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E61" w:rsidRPr="00FE09F0" w:rsidRDefault="00CF7E61" w:rsidP="00CF7E61">
      <w:pPr>
        <w:spacing w:after="0" w:line="240" w:lineRule="auto"/>
        <w:ind w:left="284"/>
        <w:jc w:val="center"/>
        <w:rPr>
          <w:rFonts w:ascii="Times New Roman" w:eastAsia="Times New Roman" w:hAnsi="Times New Roman" w:cs="Times New Roman"/>
          <w:b/>
          <w:color w:val="404040"/>
          <w:sz w:val="24"/>
          <w:szCs w:val="24"/>
          <w:lang w:val="kk-KZ"/>
        </w:rPr>
      </w:pPr>
      <w:r w:rsidRPr="00FE09F0">
        <w:rPr>
          <w:rFonts w:ascii="Times New Roman" w:eastAsia="Times New Roman" w:hAnsi="Times New Roman" w:cs="Times New Roman"/>
          <w:b/>
          <w:color w:val="404040"/>
          <w:sz w:val="24"/>
          <w:szCs w:val="24"/>
          <w:lang w:val="kk-KZ"/>
        </w:rPr>
        <w:t>АЛМАТЫ ҚАЛАСЫ БІЛІМ БАСҚАРМАСЫ</w:t>
      </w:r>
    </w:p>
    <w:p w:rsidR="00CF7E61" w:rsidRPr="00FE09F0" w:rsidRDefault="00CF7E61" w:rsidP="00CF7E61">
      <w:pPr>
        <w:spacing w:after="0" w:line="240" w:lineRule="auto"/>
        <w:ind w:left="284"/>
        <w:jc w:val="center"/>
        <w:rPr>
          <w:rFonts w:ascii="Times New Roman" w:eastAsia="Times New Roman" w:hAnsi="Times New Roman" w:cs="Times New Roman"/>
          <w:b/>
          <w:color w:val="404040"/>
          <w:sz w:val="24"/>
          <w:szCs w:val="24"/>
          <w:lang w:val="kk-KZ"/>
        </w:rPr>
      </w:pPr>
    </w:p>
    <w:p w:rsidR="00CF7E61" w:rsidRPr="00FE09F0" w:rsidRDefault="00CF7E61" w:rsidP="00CF7E61">
      <w:pPr>
        <w:spacing w:after="0" w:line="240" w:lineRule="auto"/>
        <w:ind w:left="284"/>
        <w:jc w:val="center"/>
        <w:rPr>
          <w:rFonts w:ascii="Times New Roman" w:eastAsia="Times New Roman" w:hAnsi="Times New Roman" w:cs="Times New Roman"/>
          <w:b/>
          <w:color w:val="404040"/>
          <w:sz w:val="24"/>
          <w:szCs w:val="24"/>
          <w:lang w:val="kk-KZ" w:eastAsia="en-US"/>
        </w:rPr>
      </w:pPr>
      <w:r w:rsidRPr="00FE09F0">
        <w:rPr>
          <w:rFonts w:ascii="Times New Roman" w:eastAsia="Times New Roman" w:hAnsi="Times New Roman" w:cs="Times New Roman"/>
          <w:b/>
          <w:color w:val="404040"/>
          <w:sz w:val="24"/>
          <w:szCs w:val="24"/>
          <w:lang w:val="kk-KZ"/>
        </w:rPr>
        <w:t>АЛМАТЫ АВТОМОБИЛЬ-ЖОЛ КОЛЛЕДЖІ</w:t>
      </w:r>
    </w:p>
    <w:p w:rsidR="00CF7E61" w:rsidRPr="00FE09F0" w:rsidRDefault="00CF7E61" w:rsidP="00CF7E61">
      <w:pPr>
        <w:spacing w:after="0" w:line="240" w:lineRule="auto"/>
        <w:ind w:left="34"/>
        <w:jc w:val="center"/>
        <w:outlineLvl w:val="0"/>
        <w:rPr>
          <w:rFonts w:ascii="Times New Roman" w:eastAsia="Calibri" w:hAnsi="Times New Roman" w:cs="Times New Roman"/>
          <w:b/>
          <w:color w:val="404040"/>
          <w:sz w:val="24"/>
          <w:szCs w:val="24"/>
          <w:lang w:val="kk-KZ"/>
        </w:rPr>
      </w:pPr>
      <w:r w:rsidRPr="00FE09F0">
        <w:rPr>
          <w:rFonts w:ascii="Times New Roman" w:eastAsia="Times New Roman" w:hAnsi="Times New Roman" w:cs="Times New Roman"/>
          <w:b/>
          <w:color w:val="404040"/>
          <w:sz w:val="24"/>
          <w:szCs w:val="24"/>
        </w:rPr>
        <w:t>АЛМАТИНСКИЙ</w:t>
      </w:r>
      <w:r w:rsidRPr="00FE09F0">
        <w:rPr>
          <w:rFonts w:ascii="Times New Roman" w:eastAsia="Times New Roman" w:hAnsi="Times New Roman" w:cs="Times New Roman"/>
          <w:b/>
          <w:color w:val="404040"/>
          <w:sz w:val="24"/>
          <w:szCs w:val="24"/>
          <w:lang w:val="kk-KZ"/>
        </w:rPr>
        <w:t xml:space="preserve"> АВТОМОБИЛЬНО-ДОРОЖНЫЙ КОЛЛЕДЖ</w:t>
      </w:r>
    </w:p>
    <w:p w:rsidR="00CF7E61" w:rsidRPr="00FE09F0" w:rsidRDefault="00CF7E61" w:rsidP="00CF7E61">
      <w:pPr>
        <w:spacing w:after="0" w:line="240" w:lineRule="auto"/>
        <w:ind w:firstLine="34"/>
        <w:jc w:val="center"/>
        <w:outlineLvl w:val="0"/>
        <w:rPr>
          <w:rFonts w:ascii="Times New Roman" w:eastAsia="Times New Roman" w:hAnsi="Times New Roman" w:cs="Times New Roman"/>
          <w:b/>
          <w:color w:val="404040"/>
          <w:sz w:val="24"/>
          <w:szCs w:val="24"/>
        </w:rPr>
      </w:pPr>
      <w:r w:rsidRPr="00FE09F0">
        <w:rPr>
          <w:rFonts w:ascii="Times New Roman" w:eastAsia="Times New Roman" w:hAnsi="Times New Roman" w:cs="Times New Roman"/>
          <w:b/>
          <w:color w:val="404040"/>
          <w:sz w:val="24"/>
          <w:szCs w:val="24"/>
          <w:lang w:val="en-US"/>
        </w:rPr>
        <w:t>ALMATYAUTOMOBILE</w:t>
      </w:r>
      <w:r w:rsidRPr="00FE09F0">
        <w:rPr>
          <w:rFonts w:ascii="Times New Roman" w:eastAsia="Times New Roman" w:hAnsi="Times New Roman" w:cs="Times New Roman"/>
          <w:b/>
          <w:color w:val="404040"/>
          <w:sz w:val="24"/>
          <w:szCs w:val="24"/>
        </w:rPr>
        <w:t>-</w:t>
      </w:r>
      <w:r w:rsidRPr="00FE09F0">
        <w:rPr>
          <w:rFonts w:ascii="Times New Roman" w:eastAsia="Times New Roman" w:hAnsi="Times New Roman" w:cs="Times New Roman"/>
          <w:b/>
          <w:color w:val="404040"/>
          <w:sz w:val="24"/>
          <w:szCs w:val="24"/>
          <w:lang w:val="en-US"/>
        </w:rPr>
        <w:t>ROADCOLLEGE</w:t>
      </w:r>
    </w:p>
    <w:p w:rsidR="00CF7E61" w:rsidRPr="00FE09F0" w:rsidRDefault="00CF7E61" w:rsidP="00CF7E61">
      <w:pPr>
        <w:jc w:val="center"/>
        <w:rPr>
          <w:rFonts w:ascii="Calibri" w:eastAsia="Times New Roman" w:hAnsi="Calibri" w:cs="Times New Roman"/>
          <w:sz w:val="24"/>
          <w:szCs w:val="24"/>
        </w:rPr>
      </w:pPr>
      <w:r w:rsidRPr="00FE09F0">
        <w:rPr>
          <w:rFonts w:ascii="Calibri" w:eastAsia="Times New Roman" w:hAnsi="Calibri" w:cs="Times New Roman"/>
          <w:noProof/>
          <w:sz w:val="24"/>
          <w:szCs w:val="24"/>
        </w:rPr>
        <w:drawing>
          <wp:anchor distT="0" distB="0" distL="114300" distR="114300" simplePos="0" relativeHeight="251659264" behindDoc="1" locked="0" layoutInCell="1" allowOverlap="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860" name="Рисунок 3" descr="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Презентация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CF7E61" w:rsidRPr="00FE09F0" w:rsidRDefault="00CF7E61" w:rsidP="00CF7E61">
      <w:pPr>
        <w:jc w:val="center"/>
        <w:rPr>
          <w:rFonts w:ascii="Calibri" w:eastAsia="Times New Roman" w:hAnsi="Calibri" w:cs="Times New Roman"/>
          <w:sz w:val="24"/>
          <w:szCs w:val="24"/>
        </w:rPr>
      </w:pPr>
    </w:p>
    <w:p w:rsidR="00CF7E61" w:rsidRPr="00FE09F0" w:rsidRDefault="00CF7E61" w:rsidP="00CF7E61">
      <w:pPr>
        <w:jc w:val="center"/>
        <w:rPr>
          <w:rFonts w:ascii="Calibri" w:eastAsia="Times New Roman" w:hAnsi="Calibri" w:cs="Times New Roman"/>
          <w:sz w:val="24"/>
          <w:szCs w:val="24"/>
        </w:rPr>
      </w:pPr>
    </w:p>
    <w:p w:rsidR="00CF7E61" w:rsidRPr="00FE09F0" w:rsidRDefault="00CF7E61" w:rsidP="00CF7E61">
      <w:pPr>
        <w:rPr>
          <w:rFonts w:ascii="Calibri" w:eastAsia="Times New Roman" w:hAnsi="Calibri" w:cs="Times New Roman"/>
          <w:sz w:val="24"/>
          <w:szCs w:val="24"/>
        </w:rPr>
      </w:pPr>
    </w:p>
    <w:p w:rsidR="00CF7E61" w:rsidRPr="00FE09F0" w:rsidRDefault="00CF7E61" w:rsidP="00CF7E61">
      <w:pPr>
        <w:rPr>
          <w:rFonts w:ascii="Calibri" w:eastAsia="Times New Roman" w:hAnsi="Calibri" w:cs="Times New Roman"/>
          <w:sz w:val="24"/>
          <w:szCs w:val="24"/>
        </w:rPr>
      </w:pPr>
    </w:p>
    <w:p w:rsidR="00841898" w:rsidRDefault="00841898" w:rsidP="00CF7E61">
      <w:pPr>
        <w:jc w:val="center"/>
        <w:rPr>
          <w:rFonts w:ascii="Times New Roman" w:eastAsia="Batang" w:hAnsi="Times New Roman" w:cs="Times New Roman"/>
          <w:b/>
          <w:smallCaps/>
          <w:sz w:val="28"/>
          <w:szCs w:val="28"/>
          <w:lang w:val="kk-KZ"/>
        </w:rPr>
      </w:pPr>
      <w:r>
        <w:rPr>
          <w:rFonts w:ascii="Times New Roman" w:eastAsia="Batang" w:hAnsi="Times New Roman" w:cs="Times New Roman"/>
          <w:b/>
          <w:smallCaps/>
          <w:sz w:val="28"/>
          <w:szCs w:val="28"/>
          <w:lang w:val="kk-KZ"/>
        </w:rPr>
        <w:t xml:space="preserve">Электротехника және электроника </w:t>
      </w:r>
    </w:p>
    <w:p w:rsidR="00CF7E61" w:rsidRPr="00FE09F0" w:rsidRDefault="00CF7E61" w:rsidP="00CF7E61">
      <w:pPr>
        <w:jc w:val="center"/>
        <w:rPr>
          <w:rFonts w:ascii="Times New Roman" w:eastAsia="Times New Roman" w:hAnsi="Times New Roman" w:cs="Times New Roman"/>
          <w:b/>
          <w:sz w:val="24"/>
          <w:szCs w:val="24"/>
          <w:lang w:val="kk-KZ"/>
        </w:rPr>
      </w:pPr>
      <w:r w:rsidRPr="00FE09F0">
        <w:rPr>
          <w:rFonts w:ascii="Times New Roman" w:eastAsia="Times New Roman" w:hAnsi="Times New Roman" w:cs="Times New Roman"/>
          <w:b/>
          <w:sz w:val="24"/>
          <w:szCs w:val="24"/>
          <w:lang w:val="kk-KZ"/>
        </w:rPr>
        <w:t>ОҚУ- ӘДІСТЕМЕЛІК КЕШЕНІ</w:t>
      </w:r>
    </w:p>
    <w:p w:rsidR="00CF7E61" w:rsidRPr="00FE09F0" w:rsidRDefault="00CF7E61" w:rsidP="00CF7E61">
      <w:pPr>
        <w:spacing w:after="0" w:line="240" w:lineRule="auto"/>
        <w:jc w:val="center"/>
        <w:rPr>
          <w:rFonts w:ascii="Calibri" w:eastAsia="Calibri" w:hAnsi="Calibri" w:cs="Times New Roman"/>
          <w:sz w:val="24"/>
          <w:szCs w:val="24"/>
          <w:lang w:eastAsia="en-US"/>
        </w:rPr>
      </w:pPr>
    </w:p>
    <w:p w:rsidR="00CF7E61" w:rsidRPr="00EE64D5" w:rsidRDefault="00CF7E61" w:rsidP="00CF7E61">
      <w:pPr>
        <w:rPr>
          <w:rFonts w:ascii="Calibri" w:eastAsia="Times New Roman" w:hAnsi="Calibri" w:cs="Times New Roman"/>
          <w:sz w:val="24"/>
          <w:szCs w:val="24"/>
        </w:rPr>
      </w:pPr>
    </w:p>
    <w:p w:rsidR="00CF7E61" w:rsidRPr="00FE09F0" w:rsidRDefault="00CF7E61" w:rsidP="00CF7E61">
      <w:pPr>
        <w:jc w:val="center"/>
        <w:rPr>
          <w:rFonts w:ascii="Calibri" w:eastAsia="Times New Roman" w:hAnsi="Calibri" w:cs="Times New Roman"/>
          <w:sz w:val="24"/>
          <w:szCs w:val="24"/>
        </w:rPr>
      </w:pPr>
      <w:r>
        <w:rPr>
          <w:noProof/>
        </w:rPr>
        <w:drawing>
          <wp:inline distT="0" distB="0" distL="0" distR="0">
            <wp:extent cx="2857500" cy="2447925"/>
            <wp:effectExtent l="19050" t="0" r="0" b="0"/>
            <wp:docPr id="861" name="preview-image" descr="http://zametkielectrika.ru/wp-content/uploads/2012/08/elektrichestvo_%D1%8D%D0%BB%D0%B5%D0%BA%D1%82%D1%80%D0%B8%D1%87%D0%B5%D1%81%D1%82%D0%B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zametkielectrika.ru/wp-content/uploads/2012/08/elektrichestvo_%D1%8D%D0%BB%D0%B5%D0%BA%D1%82%D1%80%D0%B8%D1%87%D0%B5%D1%81%D1%82%D0%B2%D0%BE.jpg"/>
                    <pic:cNvPicPr>
                      <a:picLocks noChangeAspect="1" noChangeArrowheads="1"/>
                    </pic:cNvPicPr>
                  </pic:nvPicPr>
                  <pic:blipFill>
                    <a:blip r:embed="rId10"/>
                    <a:srcRect/>
                    <a:stretch>
                      <a:fillRect/>
                    </a:stretch>
                  </pic:blipFill>
                  <pic:spPr bwMode="auto">
                    <a:xfrm>
                      <a:off x="0" y="0"/>
                      <a:ext cx="2857500" cy="2447925"/>
                    </a:xfrm>
                    <a:prstGeom prst="rect">
                      <a:avLst/>
                    </a:prstGeom>
                    <a:noFill/>
                    <a:ln w="9525">
                      <a:noFill/>
                      <a:miter lim="800000"/>
                      <a:headEnd/>
                      <a:tailEnd/>
                    </a:ln>
                  </pic:spPr>
                </pic:pic>
              </a:graphicData>
            </a:graphic>
          </wp:inline>
        </w:drawing>
      </w:r>
    </w:p>
    <w:p w:rsidR="00CF7E61" w:rsidRPr="00FE09F0" w:rsidRDefault="00CF7E61" w:rsidP="00CF7E61">
      <w:pPr>
        <w:jc w:val="center"/>
        <w:rPr>
          <w:rFonts w:ascii="Calibri" w:eastAsia="Times New Roman" w:hAnsi="Calibri" w:cs="Times New Roman"/>
          <w:sz w:val="24"/>
          <w:szCs w:val="24"/>
        </w:rPr>
      </w:pPr>
    </w:p>
    <w:p w:rsidR="00CF7E61" w:rsidRPr="00FE09F0" w:rsidRDefault="00CF7E61" w:rsidP="00CF7E61">
      <w:pPr>
        <w:jc w:val="center"/>
        <w:rPr>
          <w:rFonts w:ascii="Calibri" w:eastAsia="Times New Roman" w:hAnsi="Calibri" w:cs="Times New Roman"/>
          <w:sz w:val="24"/>
          <w:szCs w:val="24"/>
        </w:rPr>
      </w:pPr>
    </w:p>
    <w:p w:rsidR="00CF7E61" w:rsidRPr="00FE09F0" w:rsidRDefault="00CF7E61" w:rsidP="00CF7E61">
      <w:pPr>
        <w:jc w:val="center"/>
        <w:rPr>
          <w:rFonts w:ascii="Calibri" w:eastAsia="Times New Roman" w:hAnsi="Calibri" w:cs="Times New Roman"/>
          <w:sz w:val="24"/>
          <w:szCs w:val="24"/>
        </w:rPr>
      </w:pPr>
    </w:p>
    <w:p w:rsidR="00CF7E61" w:rsidRDefault="00CF7E61" w:rsidP="00CF7E61">
      <w:pPr>
        <w:jc w:val="center"/>
        <w:rPr>
          <w:rFonts w:ascii="Calibri" w:eastAsia="Times New Roman" w:hAnsi="Calibri" w:cs="Times New Roman"/>
          <w:sz w:val="24"/>
          <w:szCs w:val="24"/>
          <w:lang w:val="en-US"/>
        </w:rPr>
      </w:pPr>
    </w:p>
    <w:p w:rsidR="00CF7E61" w:rsidRDefault="00CF7E61" w:rsidP="00CF7E61">
      <w:pPr>
        <w:jc w:val="center"/>
        <w:rPr>
          <w:rFonts w:ascii="Calibri" w:eastAsia="Times New Roman" w:hAnsi="Calibri" w:cs="Times New Roman"/>
          <w:sz w:val="24"/>
          <w:szCs w:val="24"/>
          <w:lang w:val="en-US"/>
        </w:rPr>
      </w:pPr>
    </w:p>
    <w:p w:rsidR="00CF7E61" w:rsidRPr="00DD0247" w:rsidRDefault="00CF7E61" w:rsidP="00CF7E61">
      <w:pPr>
        <w:jc w:val="center"/>
        <w:rPr>
          <w:rFonts w:ascii="Calibri" w:eastAsia="Times New Roman" w:hAnsi="Calibri" w:cs="Times New Roman"/>
          <w:sz w:val="24"/>
          <w:szCs w:val="24"/>
          <w:lang w:val="en-US"/>
        </w:rPr>
      </w:pPr>
    </w:p>
    <w:p w:rsidR="00CF7E61" w:rsidRDefault="00CF7E61" w:rsidP="00CF7E61">
      <w:pPr>
        <w:jc w:val="center"/>
        <w:rPr>
          <w:rFonts w:ascii="Calibri" w:eastAsia="Times New Roman" w:hAnsi="Calibri" w:cs="Times New Roman"/>
          <w:sz w:val="24"/>
          <w:szCs w:val="24"/>
          <w:lang w:val="kk-KZ"/>
        </w:rPr>
      </w:pPr>
    </w:p>
    <w:p w:rsidR="00BB3571" w:rsidRPr="00FE09F0" w:rsidRDefault="00BB3571" w:rsidP="00CF7E61">
      <w:pPr>
        <w:jc w:val="center"/>
        <w:rPr>
          <w:rFonts w:ascii="Calibri" w:eastAsia="Times New Roman" w:hAnsi="Calibri" w:cs="Times New Roman"/>
          <w:sz w:val="24"/>
          <w:szCs w:val="24"/>
          <w:lang w:val="kk-KZ"/>
        </w:rPr>
      </w:pPr>
    </w:p>
    <w:p w:rsidR="00CF7E61" w:rsidRPr="00EE64D5" w:rsidRDefault="00CF7E61" w:rsidP="008472FA">
      <w:pPr>
        <w:tabs>
          <w:tab w:val="left" w:pos="3480"/>
        </w:tabs>
        <w:spacing w:after="0" w:line="240" w:lineRule="auto"/>
        <w:jc w:val="center"/>
        <w:rPr>
          <w:rFonts w:ascii="Times New Roman" w:eastAsia="Times New Roman" w:hAnsi="Times New Roman" w:cs="Times New Roman"/>
          <w:b/>
          <w:sz w:val="28"/>
          <w:szCs w:val="28"/>
          <w:lang w:val="en-US"/>
        </w:rPr>
      </w:pPr>
      <w:r w:rsidRPr="00EE64D5">
        <w:rPr>
          <w:rFonts w:ascii="Times New Roman" w:eastAsia="Times New Roman" w:hAnsi="Times New Roman" w:cs="Times New Roman"/>
          <w:b/>
          <w:sz w:val="28"/>
          <w:szCs w:val="28"/>
          <w:lang w:val="kk-KZ"/>
        </w:rPr>
        <w:t>Алматы 201</w:t>
      </w:r>
      <w:r w:rsidRPr="00EE64D5">
        <w:rPr>
          <w:rFonts w:ascii="Times New Roman" w:eastAsia="Times New Roman" w:hAnsi="Times New Roman" w:cs="Times New Roman"/>
          <w:b/>
          <w:sz w:val="28"/>
          <w:szCs w:val="28"/>
          <w:lang w:val="en-US"/>
        </w:rPr>
        <w:t xml:space="preserve">6 </w:t>
      </w:r>
      <w:r w:rsidRPr="00EE64D5">
        <w:rPr>
          <w:rFonts w:ascii="Times New Roman" w:eastAsia="Times New Roman" w:hAnsi="Times New Roman" w:cs="Times New Roman"/>
          <w:b/>
          <w:sz w:val="28"/>
          <w:szCs w:val="28"/>
          <w:lang w:val="kk-KZ"/>
        </w:rPr>
        <w:t>ж</w:t>
      </w:r>
    </w:p>
    <w:p w:rsidR="00CF7E61" w:rsidRPr="00FE09F0" w:rsidRDefault="00CF7E61" w:rsidP="00CF7E61">
      <w:pPr>
        <w:tabs>
          <w:tab w:val="left" w:pos="3480"/>
        </w:tabs>
        <w:spacing w:after="0" w:line="240" w:lineRule="auto"/>
        <w:jc w:val="center"/>
        <w:rPr>
          <w:rFonts w:ascii="Times New Roman" w:eastAsia="Times New Roman" w:hAnsi="Times New Roman" w:cs="Times New Roman"/>
          <w:sz w:val="24"/>
          <w:szCs w:val="24"/>
          <w:lang w:val="kk-KZ"/>
        </w:rPr>
      </w:pPr>
    </w:p>
    <w:tbl>
      <w:tblPr>
        <w:tblW w:w="9511" w:type="dxa"/>
        <w:tblInd w:w="60" w:type="dxa"/>
        <w:tblLook w:val="04A0" w:firstRow="1" w:lastRow="0" w:firstColumn="1" w:lastColumn="0" w:noHBand="0" w:noVBand="1"/>
      </w:tblPr>
      <w:tblGrid>
        <w:gridCol w:w="5089"/>
        <w:gridCol w:w="4422"/>
      </w:tblGrid>
      <w:tr w:rsidR="00CF7E61" w:rsidRPr="00FE09F0" w:rsidTr="006029E3">
        <w:tc>
          <w:tcPr>
            <w:tcW w:w="5089" w:type="dxa"/>
            <w:hideMark/>
          </w:tcPr>
          <w:p w:rsidR="00CF7E61" w:rsidRPr="00FE09F0" w:rsidRDefault="00CF7E61" w:rsidP="006029E3">
            <w:pPr>
              <w:spacing w:after="0" w:line="240" w:lineRule="auto"/>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val="kk-KZ" w:eastAsia="en-US"/>
              </w:rPr>
              <w:lastRenderedPageBreak/>
              <w:t>«Келісілді»</w:t>
            </w:r>
          </w:p>
        </w:tc>
        <w:tc>
          <w:tcPr>
            <w:tcW w:w="4422" w:type="dxa"/>
            <w:hideMark/>
          </w:tcPr>
          <w:p w:rsidR="00CF7E61" w:rsidRPr="00FE09F0" w:rsidRDefault="00CF7E61" w:rsidP="006029E3">
            <w:pPr>
              <w:spacing w:after="0" w:line="240" w:lineRule="auto"/>
              <w:jc w:val="right"/>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val="kk-KZ" w:eastAsia="en-US"/>
              </w:rPr>
              <w:t>«Бекітемін»</w:t>
            </w:r>
          </w:p>
        </w:tc>
      </w:tr>
      <w:tr w:rsidR="00CF7E61" w:rsidRPr="00FE09F0" w:rsidTr="006029E3">
        <w:tc>
          <w:tcPr>
            <w:tcW w:w="5089" w:type="dxa"/>
            <w:hideMark/>
          </w:tcPr>
          <w:p w:rsidR="00CF7E61" w:rsidRPr="00FE09F0" w:rsidRDefault="00CF7E61" w:rsidP="006029E3">
            <w:pPr>
              <w:spacing w:after="0" w:line="240" w:lineRule="auto"/>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val="kk-KZ" w:eastAsia="en-US"/>
              </w:rPr>
              <w:t>ОӘЖ бойынша директордың орынбасары</w:t>
            </w:r>
          </w:p>
        </w:tc>
        <w:tc>
          <w:tcPr>
            <w:tcW w:w="4422" w:type="dxa"/>
            <w:hideMark/>
          </w:tcPr>
          <w:p w:rsidR="00CF7E61" w:rsidRPr="00FE09F0" w:rsidRDefault="00CF7E61" w:rsidP="006029E3">
            <w:pPr>
              <w:spacing w:after="0" w:line="240" w:lineRule="auto"/>
              <w:jc w:val="right"/>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val="kk-KZ" w:eastAsia="en-US"/>
              </w:rPr>
              <w:t>ААЖК-ң атқарушы директоры</w:t>
            </w:r>
          </w:p>
        </w:tc>
      </w:tr>
      <w:tr w:rsidR="00CF7E61" w:rsidRPr="00FE09F0" w:rsidTr="006029E3">
        <w:tc>
          <w:tcPr>
            <w:tcW w:w="5089" w:type="dxa"/>
            <w:hideMark/>
          </w:tcPr>
          <w:p w:rsidR="00CF7E61" w:rsidRPr="00FE09F0" w:rsidRDefault="00CF7E61" w:rsidP="006029E3">
            <w:pPr>
              <w:spacing w:after="0" w:line="240" w:lineRule="auto"/>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eastAsia="en-US"/>
              </w:rPr>
              <w:t>_______________</w:t>
            </w:r>
            <w:r w:rsidRPr="00FE09F0">
              <w:rPr>
                <w:rFonts w:ascii="Times New Roman" w:eastAsia="Times New Roman" w:hAnsi="Times New Roman" w:cs="Times New Roman"/>
                <w:color w:val="404040"/>
                <w:sz w:val="24"/>
                <w:szCs w:val="24"/>
                <w:lang w:val="kk-KZ" w:eastAsia="en-US"/>
              </w:rPr>
              <w:t>Акимжанова А.Ш..</w:t>
            </w:r>
          </w:p>
        </w:tc>
        <w:tc>
          <w:tcPr>
            <w:tcW w:w="4422" w:type="dxa"/>
            <w:hideMark/>
          </w:tcPr>
          <w:p w:rsidR="00CF7E61" w:rsidRPr="00FE09F0" w:rsidRDefault="00CF7E61" w:rsidP="006029E3">
            <w:pPr>
              <w:spacing w:after="0" w:line="240" w:lineRule="auto"/>
              <w:jc w:val="right"/>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lang w:eastAsia="en-US"/>
              </w:rPr>
              <w:t>_______________</w:t>
            </w:r>
            <w:r w:rsidRPr="00FE09F0">
              <w:rPr>
                <w:rFonts w:ascii="Times New Roman" w:eastAsia="Times New Roman" w:hAnsi="Times New Roman" w:cs="Times New Roman"/>
                <w:color w:val="404040"/>
                <w:sz w:val="24"/>
                <w:szCs w:val="24"/>
                <w:lang w:val="kk-KZ" w:eastAsia="en-US"/>
              </w:rPr>
              <w:t>Турсумбекова Х.С.</w:t>
            </w:r>
          </w:p>
        </w:tc>
      </w:tr>
      <w:tr w:rsidR="00CF7E61" w:rsidRPr="00FE09F0" w:rsidTr="006029E3">
        <w:tc>
          <w:tcPr>
            <w:tcW w:w="5089" w:type="dxa"/>
            <w:hideMark/>
          </w:tcPr>
          <w:p w:rsidR="00CF7E61" w:rsidRPr="00FE09F0" w:rsidRDefault="00CF7E61" w:rsidP="006029E3">
            <w:pPr>
              <w:spacing w:after="0" w:line="240" w:lineRule="auto"/>
              <w:rPr>
                <w:rFonts w:ascii="Times New Roman" w:eastAsia="Times New Roman" w:hAnsi="Times New Roman" w:cs="Times New Roman"/>
                <w:color w:val="404040"/>
                <w:sz w:val="24"/>
                <w:szCs w:val="24"/>
                <w:lang w:val="kk-KZ" w:eastAsia="en-US"/>
              </w:rPr>
            </w:pPr>
            <w:r w:rsidRPr="00FE09F0">
              <w:rPr>
                <w:rFonts w:ascii="Times New Roman" w:eastAsia="Times New Roman" w:hAnsi="Times New Roman" w:cs="Times New Roman"/>
                <w:color w:val="404040"/>
                <w:sz w:val="24"/>
                <w:szCs w:val="24"/>
                <w:u w:val="single"/>
                <w:lang w:eastAsia="en-US"/>
              </w:rPr>
              <w:t>«    »         201</w:t>
            </w:r>
            <w:r>
              <w:rPr>
                <w:rFonts w:ascii="Times New Roman" w:eastAsia="Times New Roman" w:hAnsi="Times New Roman" w:cs="Times New Roman"/>
                <w:color w:val="404040"/>
                <w:sz w:val="24"/>
                <w:szCs w:val="24"/>
                <w:u w:val="single"/>
                <w:lang w:val="en-US" w:eastAsia="en-US"/>
              </w:rPr>
              <w:t>6</w:t>
            </w:r>
            <w:r w:rsidRPr="00FE09F0">
              <w:rPr>
                <w:rFonts w:ascii="Times New Roman" w:eastAsia="Times New Roman" w:hAnsi="Times New Roman" w:cs="Times New Roman"/>
                <w:color w:val="404040"/>
                <w:sz w:val="24"/>
                <w:szCs w:val="24"/>
                <w:u w:val="single"/>
                <w:lang w:val="kk-KZ" w:eastAsia="en-US"/>
              </w:rPr>
              <w:t xml:space="preserve"> ж</w:t>
            </w:r>
          </w:p>
        </w:tc>
        <w:tc>
          <w:tcPr>
            <w:tcW w:w="4422" w:type="dxa"/>
            <w:hideMark/>
          </w:tcPr>
          <w:p w:rsidR="00CF7E61" w:rsidRPr="00FE09F0" w:rsidRDefault="00CF7E61" w:rsidP="006029E3">
            <w:pPr>
              <w:spacing w:after="0" w:line="240" w:lineRule="auto"/>
              <w:jc w:val="right"/>
              <w:rPr>
                <w:rFonts w:ascii="Times New Roman" w:eastAsia="Times New Roman" w:hAnsi="Times New Roman" w:cs="Times New Roman"/>
                <w:color w:val="404040"/>
                <w:sz w:val="24"/>
                <w:szCs w:val="24"/>
                <w:lang w:eastAsia="en-US"/>
              </w:rPr>
            </w:pPr>
            <w:r w:rsidRPr="00FE09F0">
              <w:rPr>
                <w:rFonts w:ascii="Times New Roman" w:eastAsia="Times New Roman" w:hAnsi="Times New Roman" w:cs="Times New Roman"/>
                <w:color w:val="404040"/>
                <w:sz w:val="24"/>
                <w:szCs w:val="24"/>
                <w:u w:val="single"/>
                <w:lang w:eastAsia="en-US"/>
              </w:rPr>
              <w:t>«    »         201</w:t>
            </w:r>
            <w:r>
              <w:rPr>
                <w:rFonts w:ascii="Times New Roman" w:eastAsia="Times New Roman" w:hAnsi="Times New Roman" w:cs="Times New Roman"/>
                <w:color w:val="404040"/>
                <w:sz w:val="24"/>
                <w:szCs w:val="24"/>
                <w:u w:val="single"/>
                <w:lang w:val="en-US" w:eastAsia="en-US"/>
              </w:rPr>
              <w:t>6</w:t>
            </w:r>
            <w:r w:rsidRPr="00FE09F0">
              <w:rPr>
                <w:rFonts w:ascii="Times New Roman" w:eastAsia="Times New Roman" w:hAnsi="Times New Roman" w:cs="Times New Roman"/>
                <w:color w:val="404040"/>
                <w:sz w:val="24"/>
                <w:szCs w:val="24"/>
                <w:u w:val="single"/>
                <w:lang w:val="kk-KZ" w:eastAsia="en-US"/>
              </w:rPr>
              <w:t xml:space="preserve">  ж</w:t>
            </w:r>
            <w:r w:rsidRPr="00FE09F0">
              <w:rPr>
                <w:rFonts w:ascii="Times New Roman" w:eastAsia="Times New Roman" w:hAnsi="Times New Roman" w:cs="Times New Roman"/>
                <w:color w:val="404040"/>
                <w:sz w:val="24"/>
                <w:szCs w:val="24"/>
                <w:lang w:eastAsia="en-US"/>
              </w:rPr>
              <w:t>.</w:t>
            </w:r>
          </w:p>
        </w:tc>
      </w:tr>
    </w:tbl>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spacing w:after="0" w:line="240" w:lineRule="auto"/>
        <w:jc w:val="center"/>
        <w:rPr>
          <w:rFonts w:ascii="Calibri" w:eastAsia="Calibri" w:hAnsi="Calibri" w:cs="Times New Roman"/>
          <w:sz w:val="24"/>
          <w:szCs w:val="24"/>
          <w:lang w:val="kk-KZ" w:eastAsia="en-US"/>
        </w:rPr>
      </w:pPr>
    </w:p>
    <w:p w:rsidR="00CF7E61" w:rsidRPr="00DD0247" w:rsidRDefault="00841898" w:rsidP="00CF7E61">
      <w:pPr>
        <w:jc w:val="center"/>
        <w:rPr>
          <w:rFonts w:ascii="Times New Roman" w:eastAsia="Times New Roman" w:hAnsi="Times New Roman" w:cs="Times New Roman"/>
          <w:b/>
          <w:sz w:val="28"/>
          <w:szCs w:val="28"/>
          <w:lang w:val="en-US"/>
        </w:rPr>
      </w:pPr>
      <w:r>
        <w:rPr>
          <w:rFonts w:ascii="Times New Roman" w:eastAsia="Batang" w:hAnsi="Times New Roman" w:cs="Times New Roman"/>
          <w:b/>
          <w:smallCaps/>
          <w:sz w:val="28"/>
          <w:szCs w:val="28"/>
          <w:lang w:val="kk-KZ"/>
        </w:rPr>
        <w:t xml:space="preserve">Электротехника және электроника </w:t>
      </w:r>
    </w:p>
    <w:p w:rsidR="00CF7E61" w:rsidRPr="00DD0247" w:rsidRDefault="00CF7E61" w:rsidP="00CF7E61">
      <w:pPr>
        <w:spacing w:after="0" w:line="240" w:lineRule="auto"/>
        <w:jc w:val="center"/>
        <w:rPr>
          <w:rFonts w:ascii="Times New Roman" w:eastAsia="Calibri" w:hAnsi="Times New Roman" w:cs="Times New Roman"/>
          <w:b/>
          <w:sz w:val="28"/>
          <w:szCs w:val="28"/>
          <w:lang w:val="kk-KZ" w:eastAsia="en-US"/>
        </w:rPr>
      </w:pPr>
    </w:p>
    <w:p w:rsidR="00CF7E61" w:rsidRPr="00DD0247" w:rsidRDefault="00CF7E61" w:rsidP="00CF7E61">
      <w:pPr>
        <w:spacing w:after="0" w:line="240" w:lineRule="auto"/>
        <w:jc w:val="center"/>
        <w:rPr>
          <w:rFonts w:ascii="Times New Roman" w:eastAsia="Calibri" w:hAnsi="Times New Roman" w:cs="Times New Roman"/>
          <w:sz w:val="28"/>
          <w:szCs w:val="28"/>
          <w:lang w:val="kk-KZ" w:eastAsia="en-US"/>
        </w:rPr>
      </w:pPr>
      <w:r w:rsidRPr="00DD0247">
        <w:rPr>
          <w:rFonts w:ascii="Times New Roman" w:eastAsia="Calibri" w:hAnsi="Times New Roman" w:cs="Times New Roman"/>
          <w:sz w:val="28"/>
          <w:szCs w:val="28"/>
          <w:lang w:val="kk-KZ" w:eastAsia="en-US"/>
        </w:rPr>
        <w:t>ОҚУ- ӘДІСТЕМЕЛІК КЕШЕНІ</w:t>
      </w:r>
    </w:p>
    <w:p w:rsidR="00CF7E61" w:rsidRPr="00DD0247" w:rsidRDefault="00CF7E61" w:rsidP="00CF7E61">
      <w:pPr>
        <w:spacing w:after="0" w:line="240" w:lineRule="auto"/>
        <w:jc w:val="center"/>
        <w:rPr>
          <w:rFonts w:ascii="Calibri" w:eastAsia="Calibri" w:hAnsi="Calibri" w:cs="Times New Roman"/>
          <w:sz w:val="28"/>
          <w:szCs w:val="28"/>
          <w:lang w:val="kk-KZ" w:eastAsia="en-US"/>
        </w:rPr>
      </w:pPr>
    </w:p>
    <w:p w:rsidR="00CF7E61" w:rsidRPr="00DD0247" w:rsidRDefault="00CF7E61" w:rsidP="00CF7E61">
      <w:pPr>
        <w:tabs>
          <w:tab w:val="left" w:pos="3654"/>
        </w:tabs>
        <w:rPr>
          <w:rFonts w:ascii="Calibri" w:eastAsia="Times New Roman" w:hAnsi="Calibri" w:cs="Times New Roman"/>
          <w:sz w:val="28"/>
          <w:szCs w:val="28"/>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rPr>
          <w:rFonts w:ascii="Calibri" w:eastAsia="Times New Roman" w:hAnsi="Calibri" w:cs="Times New Roman"/>
          <w:sz w:val="24"/>
          <w:szCs w:val="24"/>
          <w:lang w:val="kk-KZ"/>
        </w:rPr>
      </w:pPr>
    </w:p>
    <w:p w:rsidR="00CF7E61" w:rsidRPr="00FE09F0" w:rsidRDefault="00CF7E61" w:rsidP="00CF7E61">
      <w:pPr>
        <w:tabs>
          <w:tab w:val="left" w:pos="3654"/>
        </w:tabs>
        <w:jc w:val="right"/>
        <w:rPr>
          <w:rFonts w:ascii="Times New Roman" w:eastAsia="Times New Roman" w:hAnsi="Times New Roman" w:cs="Times New Roman"/>
          <w:sz w:val="24"/>
          <w:szCs w:val="24"/>
          <w:lang w:val="kk-KZ"/>
        </w:rPr>
      </w:pPr>
      <w:r w:rsidRPr="00957D2C">
        <w:rPr>
          <w:rFonts w:ascii="Times New Roman" w:eastAsia="Times New Roman" w:hAnsi="Times New Roman" w:cs="Times New Roman"/>
          <w:b/>
          <w:sz w:val="24"/>
          <w:szCs w:val="24"/>
          <w:lang w:val="kk-KZ"/>
        </w:rPr>
        <w:t>Құрастырған:</w:t>
      </w:r>
      <w:r w:rsidRPr="00FE09F0">
        <w:rPr>
          <w:rFonts w:ascii="Times New Roman" w:eastAsia="Times New Roman" w:hAnsi="Times New Roman" w:cs="Times New Roman"/>
          <w:sz w:val="24"/>
          <w:szCs w:val="24"/>
          <w:lang w:val="kk-KZ"/>
        </w:rPr>
        <w:t xml:space="preserve">  Байсбаева Ж.Б.</w:t>
      </w:r>
    </w:p>
    <w:p w:rsidR="00CF7E61" w:rsidRPr="00FE09F0" w:rsidRDefault="00CF7E61" w:rsidP="00CF7E61">
      <w:pPr>
        <w:rPr>
          <w:rFonts w:ascii="Times New Roman" w:eastAsia="Times New Roman" w:hAnsi="Times New Roman" w:cs="Times New Roman"/>
          <w:sz w:val="24"/>
          <w:szCs w:val="24"/>
          <w:lang w:val="kk-KZ"/>
        </w:rPr>
      </w:pPr>
    </w:p>
    <w:p w:rsidR="00CF7E61" w:rsidRPr="00FE09F0" w:rsidRDefault="00CF7E61" w:rsidP="00CF7E61">
      <w:pPr>
        <w:rPr>
          <w:rFonts w:ascii="Times New Roman" w:eastAsia="Times New Roman" w:hAnsi="Times New Roman" w:cs="Times New Roman"/>
          <w:sz w:val="24"/>
          <w:szCs w:val="24"/>
          <w:lang w:val="kk-KZ"/>
        </w:rPr>
      </w:pPr>
    </w:p>
    <w:p w:rsidR="00CF7E61" w:rsidRPr="00FE09F0" w:rsidRDefault="00CF7E61" w:rsidP="00CF7E61">
      <w:pPr>
        <w:rPr>
          <w:rFonts w:ascii="Times New Roman" w:eastAsia="Times New Roman" w:hAnsi="Times New Roman" w:cs="Times New Roman"/>
          <w:sz w:val="24"/>
          <w:szCs w:val="24"/>
          <w:lang w:val="kk-KZ"/>
        </w:rPr>
      </w:pPr>
    </w:p>
    <w:p w:rsidR="00CF7E61" w:rsidRPr="00FE09F0" w:rsidRDefault="00CF7E61" w:rsidP="00CF7E61">
      <w:pPr>
        <w:rPr>
          <w:rFonts w:ascii="Times New Roman" w:eastAsia="Times New Roman" w:hAnsi="Times New Roman" w:cs="Times New Roman"/>
          <w:sz w:val="24"/>
          <w:szCs w:val="24"/>
          <w:lang w:val="kk-KZ"/>
        </w:rPr>
      </w:pPr>
    </w:p>
    <w:p w:rsidR="00CF7E61" w:rsidRDefault="00CF7E6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BB3571" w:rsidRPr="008F1DC4" w:rsidRDefault="00BB3571" w:rsidP="00CF7E61">
      <w:pPr>
        <w:spacing w:after="0" w:line="240" w:lineRule="auto"/>
        <w:ind w:left="-284" w:right="-143"/>
        <w:jc w:val="both"/>
        <w:rPr>
          <w:rFonts w:ascii="Times New Roman" w:eastAsia="Calibri" w:hAnsi="Times New Roman" w:cs="Times New Roman"/>
          <w:sz w:val="28"/>
          <w:szCs w:val="28"/>
          <w:lang w:val="kk-KZ" w:eastAsia="en-US"/>
        </w:rPr>
      </w:pPr>
    </w:p>
    <w:p w:rsidR="00CF7E61" w:rsidRPr="008F1DC4" w:rsidRDefault="00CF7E61" w:rsidP="00CF7E61">
      <w:pPr>
        <w:spacing w:after="0" w:line="240" w:lineRule="auto"/>
        <w:ind w:left="-284" w:right="-143"/>
        <w:jc w:val="both"/>
        <w:rPr>
          <w:rFonts w:ascii="Times New Roman" w:eastAsia="Calibri" w:hAnsi="Times New Roman" w:cs="Times New Roman"/>
          <w:sz w:val="28"/>
          <w:szCs w:val="28"/>
          <w:lang w:val="kk-KZ" w:eastAsia="en-US"/>
        </w:rPr>
      </w:pPr>
    </w:p>
    <w:p w:rsidR="00CF7E61" w:rsidRPr="008252C8" w:rsidRDefault="00CF7E61" w:rsidP="00CF7E61">
      <w:pPr>
        <w:spacing w:after="0" w:line="240" w:lineRule="auto"/>
        <w:ind w:left="-284" w:right="-143"/>
        <w:jc w:val="both"/>
        <w:rPr>
          <w:rFonts w:ascii="Times New Roman" w:eastAsia="Calibri" w:hAnsi="Times New Roman" w:cs="Times New Roman"/>
          <w:sz w:val="24"/>
          <w:szCs w:val="24"/>
          <w:lang w:val="kk-KZ" w:eastAsia="en-US"/>
        </w:rPr>
      </w:pPr>
      <w:r w:rsidRPr="00CF7E61">
        <w:rPr>
          <w:rFonts w:ascii="Times New Roman" w:eastAsia="Calibri" w:hAnsi="Times New Roman" w:cs="Times New Roman"/>
          <w:sz w:val="24"/>
          <w:szCs w:val="24"/>
          <w:lang w:val="kk-KZ" w:eastAsia="en-US"/>
        </w:rPr>
        <w:t xml:space="preserve">    </w:t>
      </w:r>
      <w:r w:rsidRPr="008252C8">
        <w:rPr>
          <w:rFonts w:ascii="Times New Roman" w:eastAsia="Calibri" w:hAnsi="Times New Roman" w:cs="Times New Roman"/>
          <w:sz w:val="24"/>
          <w:szCs w:val="24"/>
          <w:lang w:val="kk-KZ" w:eastAsia="en-US"/>
        </w:rPr>
        <w:t>ЦПК №2   отырысында  қарастырылған</w:t>
      </w:r>
    </w:p>
    <w:p w:rsidR="00CF7E61" w:rsidRPr="008252C8" w:rsidRDefault="00CF7E61" w:rsidP="00CF7E61">
      <w:pPr>
        <w:spacing w:after="120"/>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жалпы   мамандық пәндері бойынша</w:t>
      </w:r>
    </w:p>
    <w:p w:rsidR="00CF7E61" w:rsidRPr="008252C8" w:rsidRDefault="00CF7E61" w:rsidP="00CF7E61">
      <w:pPr>
        <w:spacing w:after="120"/>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Хатта</w:t>
      </w:r>
      <w:r w:rsidR="008A22B4">
        <w:rPr>
          <w:rFonts w:ascii="Times New Roman" w:eastAsia="Calibri" w:hAnsi="Times New Roman" w:cs="Times New Roman"/>
          <w:sz w:val="24"/>
          <w:szCs w:val="24"/>
          <w:lang w:val="kk-KZ" w:eastAsia="en-US"/>
        </w:rPr>
        <w:t>ма №____  «____»____________201</w:t>
      </w:r>
      <w:r w:rsidR="008A22B4">
        <w:rPr>
          <w:rFonts w:ascii="Times New Roman" w:eastAsia="Calibri" w:hAnsi="Times New Roman" w:cs="Times New Roman"/>
          <w:sz w:val="24"/>
          <w:szCs w:val="24"/>
          <w:lang w:val="en-US" w:eastAsia="en-US"/>
        </w:rPr>
        <w:t xml:space="preserve">6 </w:t>
      </w:r>
      <w:r w:rsidRPr="008252C8">
        <w:rPr>
          <w:rFonts w:ascii="Times New Roman" w:eastAsia="Calibri" w:hAnsi="Times New Roman" w:cs="Times New Roman"/>
          <w:sz w:val="24"/>
          <w:szCs w:val="24"/>
          <w:lang w:val="kk-KZ" w:eastAsia="en-US"/>
        </w:rPr>
        <w:t>ж.</w:t>
      </w:r>
    </w:p>
    <w:p w:rsidR="00CF7E61" w:rsidRPr="00DD0247" w:rsidRDefault="00CF7E61" w:rsidP="00CF7E61">
      <w:pPr>
        <w:spacing w:after="120"/>
        <w:jc w:val="both"/>
        <w:rPr>
          <w:rFonts w:ascii="Times New Roman" w:eastAsia="Calibri" w:hAnsi="Times New Roman" w:cs="Times New Roman"/>
          <w:sz w:val="24"/>
          <w:szCs w:val="24"/>
          <w:lang w:eastAsia="en-US"/>
        </w:rPr>
      </w:pPr>
      <w:r w:rsidRPr="008252C8">
        <w:rPr>
          <w:rFonts w:ascii="Times New Roman" w:eastAsia="Calibri" w:hAnsi="Times New Roman" w:cs="Times New Roman"/>
          <w:sz w:val="24"/>
          <w:szCs w:val="24"/>
          <w:lang w:val="kk-KZ" w:eastAsia="en-US"/>
        </w:rPr>
        <w:t xml:space="preserve">№2  ағымдық комиссия </w:t>
      </w:r>
      <w:r w:rsidR="008A22B4">
        <w:rPr>
          <w:rFonts w:ascii="Times New Roman" w:eastAsia="Calibri" w:hAnsi="Times New Roman" w:cs="Times New Roman"/>
          <w:sz w:val="24"/>
          <w:szCs w:val="24"/>
          <w:lang w:val="kk-KZ" w:eastAsia="en-US"/>
        </w:rPr>
        <w:t xml:space="preserve"> төрайымы</w:t>
      </w:r>
      <w:r>
        <w:rPr>
          <w:rFonts w:ascii="Times New Roman" w:eastAsia="Calibri" w:hAnsi="Times New Roman" w:cs="Times New Roman"/>
          <w:sz w:val="24"/>
          <w:szCs w:val="24"/>
          <w:lang w:val="kk-KZ" w:eastAsia="en-US"/>
        </w:rPr>
        <w:t xml:space="preserve"> _________Нуртаева С.Н</w:t>
      </w:r>
    </w:p>
    <w:p w:rsidR="00841898" w:rsidRDefault="00841898" w:rsidP="00841898">
      <w:pPr>
        <w:jc w:val="both"/>
        <w:rPr>
          <w:rFonts w:ascii="Times New Roman" w:eastAsia="Calibri" w:hAnsi="Times New Roman" w:cs="Times New Roman"/>
          <w:sz w:val="24"/>
          <w:szCs w:val="24"/>
          <w:lang w:val="kk-KZ" w:eastAsia="en-US"/>
        </w:rPr>
      </w:pPr>
    </w:p>
    <w:p w:rsidR="00801D20" w:rsidRPr="00445772" w:rsidRDefault="00801D20" w:rsidP="00801D20">
      <w:pPr>
        <w:jc w:val="center"/>
        <w:rPr>
          <w:rFonts w:ascii="Times New Roman" w:eastAsia="Calibri" w:hAnsi="Times New Roman" w:cs="Times New Roman"/>
          <w:b/>
          <w:color w:val="17365D" w:themeColor="text2" w:themeShade="BF"/>
          <w:sz w:val="24"/>
          <w:szCs w:val="24"/>
          <w:lang w:val="kk-KZ" w:eastAsia="en-US"/>
        </w:rPr>
      </w:pPr>
      <w:r w:rsidRPr="009A296C">
        <w:rPr>
          <w:rFonts w:ascii="Times New Roman" w:hAnsi="Times New Roman" w:cs="Times New Roman"/>
          <w:noProof/>
          <w:color w:val="244061" w:themeColor="accent1" w:themeShade="80"/>
        </w:rPr>
        <w:lastRenderedPageBreak/>
        <w:drawing>
          <wp:anchor distT="0" distB="0" distL="114300" distR="114300" simplePos="0" relativeHeight="251728896" behindDoc="0" locked="0" layoutInCell="1" allowOverlap="0" wp14:anchorId="72E23A5A" wp14:editId="6BE579D7">
            <wp:simplePos x="0" y="0"/>
            <wp:positionH relativeFrom="column">
              <wp:posOffset>53340</wp:posOffset>
            </wp:positionH>
            <wp:positionV relativeFrom="paragraph">
              <wp:posOffset>426084</wp:posOffset>
            </wp:positionV>
            <wp:extent cx="742950" cy="581025"/>
            <wp:effectExtent l="0" t="0" r="0" b="0"/>
            <wp:wrapNone/>
            <wp:docPr id="109" name="Рисунок 109"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581025"/>
                    </a:xfrm>
                    <a:prstGeom prst="rect">
                      <a:avLst/>
                    </a:prstGeom>
                    <a:noFill/>
                    <a:ln>
                      <a:noFill/>
                    </a:ln>
                  </pic:spPr>
                </pic:pic>
              </a:graphicData>
            </a:graphic>
          </wp:anchor>
        </w:drawing>
      </w:r>
      <w:r>
        <w:rPr>
          <w:rFonts w:ascii="Times New Roman" w:eastAsia="Calibri" w:hAnsi="Times New Roman" w:cs="Times New Roman"/>
          <w:b/>
          <w:color w:val="17365D" w:themeColor="text2" w:themeShade="BF"/>
          <w:sz w:val="24"/>
          <w:szCs w:val="24"/>
          <w:lang w:val="kk-KZ" w:eastAsia="en-US"/>
        </w:rPr>
        <w:t xml:space="preserve"> </w:t>
      </w:r>
      <w:r>
        <w:rPr>
          <w:rFonts w:ascii="Times New Roman" w:eastAsia="Calibri" w:hAnsi="Times New Roman" w:cs="Times New Roman"/>
          <w:b/>
          <w:color w:val="17365D" w:themeColor="text2" w:themeShade="BF"/>
          <w:sz w:val="24"/>
          <w:szCs w:val="24"/>
          <w:lang w:val="kk-KZ" w:eastAsia="en-US"/>
        </w:rPr>
        <w:t xml:space="preserve">                </w:t>
      </w:r>
      <w:r w:rsidRPr="00445772">
        <w:rPr>
          <w:rFonts w:ascii="Times New Roman" w:eastAsia="Calibri" w:hAnsi="Times New Roman" w:cs="Times New Roman"/>
          <w:b/>
          <w:color w:val="17365D" w:themeColor="text2" w:themeShade="BF"/>
          <w:sz w:val="24"/>
          <w:szCs w:val="24"/>
          <w:lang w:val="kk-KZ" w:eastAsia="en-US"/>
        </w:rPr>
        <w:t>ҚАЗАҚСТАН   РЕСПУБЛИКАСЫНЫҢ   БІЛІМ   ЖӘНЕ   ҒЫЛЫМ МИНИСТИРЛІГІ</w:t>
      </w:r>
    </w:p>
    <w:tbl>
      <w:tblPr>
        <w:tblW w:w="7654" w:type="dxa"/>
        <w:tblInd w:w="173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801D20" w:rsidRPr="001779A4" w:rsidTr="00B86210">
        <w:trPr>
          <w:trHeight w:val="902"/>
        </w:trPr>
        <w:tc>
          <w:tcPr>
            <w:tcW w:w="7654" w:type="dxa"/>
          </w:tcPr>
          <w:p w:rsidR="00801D20" w:rsidRPr="009A296C" w:rsidRDefault="00801D20" w:rsidP="00B86210">
            <w:pPr>
              <w:spacing w:after="0" w:line="240" w:lineRule="auto"/>
              <w:ind w:left="-60" w:right="-250"/>
              <w:jc w:val="center"/>
              <w:rPr>
                <w:rFonts w:ascii="Times New Roman" w:hAnsi="Times New Roman" w:cs="Times New Roman"/>
                <w:b/>
                <w:color w:val="244061" w:themeColor="accent1" w:themeShade="80"/>
                <w:lang w:val="kk-KZ"/>
              </w:rPr>
            </w:pPr>
            <w:r w:rsidRPr="009A296C">
              <w:rPr>
                <w:rFonts w:ascii="Times New Roman" w:hAnsi="Times New Roman" w:cs="Times New Roman"/>
                <w:b/>
                <w:color w:val="244061" w:themeColor="accent1" w:themeShade="80"/>
                <w:lang w:val="kk-KZ"/>
              </w:rPr>
              <w:t>АЛМАТЫ АВТОМОБИЛЬ-ЖОЛ КОЛЛЕДЖІ</w:t>
            </w:r>
          </w:p>
          <w:p w:rsidR="00801D20" w:rsidRPr="009A296C" w:rsidRDefault="00801D20" w:rsidP="00B86210">
            <w:pPr>
              <w:spacing w:after="0" w:line="240" w:lineRule="auto"/>
              <w:ind w:left="-60"/>
              <w:jc w:val="center"/>
              <w:outlineLvl w:val="0"/>
              <w:rPr>
                <w:rFonts w:ascii="Times New Roman" w:hAnsi="Times New Roman" w:cs="Times New Roman"/>
                <w:b/>
                <w:color w:val="244061" w:themeColor="accent1" w:themeShade="80"/>
                <w:lang w:val="kk-KZ"/>
              </w:rPr>
            </w:pPr>
            <w:r w:rsidRPr="009A296C">
              <w:rPr>
                <w:rFonts w:ascii="Times New Roman" w:hAnsi="Times New Roman" w:cs="Times New Roman"/>
                <w:b/>
                <w:color w:val="244061" w:themeColor="accent1" w:themeShade="80"/>
              </w:rPr>
              <w:t>АЛМАТИНСКИЙ</w:t>
            </w:r>
            <w:r w:rsidRPr="009A296C">
              <w:rPr>
                <w:rFonts w:ascii="Times New Roman" w:hAnsi="Times New Roman" w:cs="Times New Roman"/>
                <w:b/>
                <w:color w:val="244061" w:themeColor="accent1" w:themeShade="80"/>
                <w:lang w:val="kk-KZ"/>
              </w:rPr>
              <w:t xml:space="preserve"> АВТОМОБИЛЬНО-ДОРОЖНЫЙ КОЛЛЕДЖ</w:t>
            </w:r>
          </w:p>
          <w:p w:rsidR="00801D20" w:rsidRPr="001779A4" w:rsidRDefault="00801D20" w:rsidP="00B86210">
            <w:pPr>
              <w:tabs>
                <w:tab w:val="left" w:pos="510"/>
                <w:tab w:val="center" w:pos="3672"/>
              </w:tabs>
              <w:spacing w:after="0" w:line="240" w:lineRule="auto"/>
              <w:ind w:left="-60" w:right="34"/>
              <w:outlineLvl w:val="0"/>
              <w:rPr>
                <w:rFonts w:ascii="Times New Roman" w:hAnsi="Times New Roman" w:cs="Times New Roman"/>
                <w:b/>
                <w:color w:val="404040"/>
                <w:sz w:val="16"/>
                <w:szCs w:val="16"/>
              </w:rPr>
            </w:pPr>
            <w:r w:rsidRPr="00801D20">
              <w:rPr>
                <w:rFonts w:ascii="Times New Roman" w:hAnsi="Times New Roman" w:cs="Times New Roman"/>
                <w:b/>
                <w:color w:val="244061" w:themeColor="accent1" w:themeShade="80"/>
              </w:rPr>
              <w:tab/>
            </w:r>
            <w:r w:rsidRPr="00801D20">
              <w:rPr>
                <w:rFonts w:ascii="Times New Roman" w:hAnsi="Times New Roman" w:cs="Times New Roman"/>
                <w:b/>
                <w:color w:val="244061" w:themeColor="accent1" w:themeShade="80"/>
              </w:rPr>
              <w:tab/>
            </w:r>
            <w:r w:rsidRPr="009A296C">
              <w:rPr>
                <w:rFonts w:ascii="Times New Roman" w:hAnsi="Times New Roman" w:cs="Times New Roman"/>
                <w:b/>
                <w:color w:val="244061" w:themeColor="accent1" w:themeShade="80"/>
                <w:lang w:val="en-US"/>
              </w:rPr>
              <w:t>ALMATYAUTOMOBILE</w:t>
            </w:r>
            <w:r w:rsidRPr="009A296C">
              <w:rPr>
                <w:rFonts w:ascii="Times New Roman" w:hAnsi="Times New Roman" w:cs="Times New Roman"/>
                <w:b/>
                <w:color w:val="244061" w:themeColor="accent1" w:themeShade="80"/>
              </w:rPr>
              <w:t>-</w:t>
            </w:r>
            <w:r w:rsidRPr="009A296C">
              <w:rPr>
                <w:rFonts w:ascii="Times New Roman" w:hAnsi="Times New Roman" w:cs="Times New Roman"/>
                <w:b/>
                <w:color w:val="244061" w:themeColor="accent1" w:themeShade="80"/>
                <w:lang w:val="en-US"/>
              </w:rPr>
              <w:t>ROADCOLLEGE</w:t>
            </w:r>
          </w:p>
        </w:tc>
      </w:tr>
    </w:tbl>
    <w:p w:rsidR="00801D20" w:rsidRPr="008252C8" w:rsidRDefault="00801D20" w:rsidP="00801D20">
      <w:pPr>
        <w:jc w:val="both"/>
        <w:rPr>
          <w:rFonts w:ascii="Times New Roman" w:eastAsia="Calibri" w:hAnsi="Times New Roman" w:cs="Times New Roman"/>
          <w:sz w:val="24"/>
          <w:szCs w:val="24"/>
          <w:lang w:eastAsia="en-US"/>
        </w:rPr>
      </w:pPr>
    </w:p>
    <w:p w:rsidR="00801D20" w:rsidRPr="008252C8" w:rsidRDefault="00801D20" w:rsidP="00801D20">
      <w:pPr>
        <w:spacing w:after="0"/>
        <w:jc w:val="right"/>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Бекітемін:</w:t>
      </w:r>
    </w:p>
    <w:p w:rsidR="00801D20" w:rsidRPr="008252C8" w:rsidRDefault="00801D20" w:rsidP="00801D20">
      <w:pPr>
        <w:spacing w:after="0"/>
        <w:jc w:val="right"/>
        <w:rPr>
          <w:rFonts w:ascii="Times New Roman" w:eastAsia="Calibri" w:hAnsi="Times New Roman" w:cs="Times New Roman"/>
          <w:sz w:val="24"/>
          <w:szCs w:val="24"/>
          <w:lang w:val="kk-KZ" w:eastAsia="en-US"/>
        </w:rPr>
      </w:pPr>
      <w:r>
        <w:rPr>
          <w:rFonts w:ascii="Times New Roman" w:eastAsia="Calibri" w:hAnsi="Times New Roman" w:cs="Times New Roman"/>
          <w:sz w:val="24"/>
          <w:szCs w:val="24"/>
          <w:lang w:val="kk-KZ" w:eastAsia="en-US"/>
        </w:rPr>
        <w:t>Директордың  ОӘК  төрайым</w:t>
      </w:r>
      <w:r w:rsidRPr="008252C8">
        <w:rPr>
          <w:rFonts w:ascii="Times New Roman" w:eastAsia="Calibri" w:hAnsi="Times New Roman" w:cs="Times New Roman"/>
          <w:sz w:val="24"/>
          <w:szCs w:val="24"/>
          <w:lang w:val="kk-KZ" w:eastAsia="en-US"/>
        </w:rPr>
        <w:t>ы</w:t>
      </w:r>
    </w:p>
    <w:p w:rsidR="00801D20" w:rsidRPr="008252C8" w:rsidRDefault="00801D20" w:rsidP="00801D20">
      <w:pPr>
        <w:spacing w:after="0"/>
        <w:jc w:val="right"/>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Акимжанова А.Ш.</w:t>
      </w:r>
      <w:r w:rsidRPr="008252C8">
        <w:rPr>
          <w:rFonts w:ascii="Times New Roman" w:eastAsia="Calibri" w:hAnsi="Times New Roman" w:cs="Times New Roman"/>
          <w:sz w:val="24"/>
          <w:szCs w:val="24"/>
          <w:lang w:eastAsia="en-US"/>
        </w:rPr>
        <w:t>__________</w:t>
      </w:r>
    </w:p>
    <w:p w:rsidR="00801D20" w:rsidRPr="008252C8" w:rsidRDefault="00801D20" w:rsidP="00801D20">
      <w:pPr>
        <w:spacing w:after="0"/>
        <w:jc w:val="right"/>
        <w:rPr>
          <w:rFonts w:ascii="Times New Roman" w:eastAsia="Calibri" w:hAnsi="Times New Roman" w:cs="Times New Roman"/>
          <w:sz w:val="24"/>
          <w:szCs w:val="24"/>
          <w:lang w:val="kk-KZ" w:eastAsia="en-US"/>
        </w:rPr>
      </w:pPr>
      <w:r>
        <w:rPr>
          <w:rFonts w:ascii="Times New Roman" w:eastAsia="Calibri" w:hAnsi="Times New Roman" w:cs="Times New Roman"/>
          <w:sz w:val="24"/>
          <w:szCs w:val="24"/>
          <w:lang w:val="kk-KZ" w:eastAsia="en-US"/>
        </w:rPr>
        <w:t>Хаттама №____ «____»____201</w:t>
      </w:r>
      <w:r w:rsidRPr="0060302C">
        <w:rPr>
          <w:rFonts w:ascii="Times New Roman" w:eastAsia="Calibri" w:hAnsi="Times New Roman" w:cs="Times New Roman"/>
          <w:sz w:val="24"/>
          <w:szCs w:val="24"/>
          <w:lang w:val="kk-KZ" w:eastAsia="en-US"/>
        </w:rPr>
        <w:t>6</w:t>
      </w:r>
      <w:r w:rsidRPr="008252C8">
        <w:rPr>
          <w:rFonts w:ascii="Times New Roman" w:eastAsia="Calibri" w:hAnsi="Times New Roman" w:cs="Times New Roman"/>
          <w:sz w:val="24"/>
          <w:szCs w:val="24"/>
          <w:lang w:val="kk-KZ" w:eastAsia="en-US"/>
        </w:rPr>
        <w:t>ж.</w:t>
      </w:r>
    </w:p>
    <w:p w:rsidR="00801D20" w:rsidRPr="008252C8" w:rsidRDefault="00801D20" w:rsidP="00801D20">
      <w:pPr>
        <w:jc w:val="both"/>
        <w:rPr>
          <w:rFonts w:ascii="Times New Roman" w:eastAsia="Calibri" w:hAnsi="Times New Roman" w:cs="Times New Roman"/>
          <w:sz w:val="24"/>
          <w:szCs w:val="24"/>
          <w:lang w:val="kk-KZ" w:eastAsia="en-US"/>
        </w:rPr>
      </w:pPr>
    </w:p>
    <w:p w:rsidR="00801D20" w:rsidRPr="008252C8" w:rsidRDefault="00801D20" w:rsidP="00801D20">
      <w:pPr>
        <w:jc w:val="both"/>
        <w:rPr>
          <w:rFonts w:ascii="Times New Roman" w:eastAsia="Calibri" w:hAnsi="Times New Roman" w:cs="Times New Roman"/>
          <w:b/>
          <w:sz w:val="24"/>
          <w:szCs w:val="24"/>
          <w:lang w:val="kk-KZ" w:eastAsia="en-US"/>
        </w:rPr>
      </w:pPr>
    </w:p>
    <w:p w:rsidR="00801D20" w:rsidRPr="008252C8" w:rsidRDefault="00801D20" w:rsidP="00801D20">
      <w:pPr>
        <w:spacing w:line="240" w:lineRule="auto"/>
        <w:jc w:val="both"/>
        <w:rPr>
          <w:rFonts w:ascii="Times New Roman" w:eastAsia="Calibri" w:hAnsi="Times New Roman" w:cs="Times New Roman"/>
          <w:b/>
          <w:sz w:val="24"/>
          <w:szCs w:val="24"/>
          <w:lang w:val="kk-KZ" w:eastAsia="en-US"/>
        </w:rPr>
      </w:pPr>
      <w:r w:rsidRPr="008252C8">
        <w:rPr>
          <w:rFonts w:ascii="Times New Roman" w:eastAsia="Times New Roman" w:hAnsi="Times New Roman" w:cs="Times New Roman"/>
          <w:sz w:val="24"/>
          <w:szCs w:val="24"/>
          <w:lang w:val="kk-KZ"/>
        </w:rPr>
        <w:t>«</w:t>
      </w:r>
      <w:r>
        <w:rPr>
          <w:rFonts w:ascii="Times New Roman" w:eastAsia="Times New Roman" w:hAnsi="Times New Roman" w:cs="Times New Roman"/>
          <w:b/>
          <w:sz w:val="24"/>
          <w:szCs w:val="24"/>
          <w:lang w:val="kk-KZ"/>
        </w:rPr>
        <w:t>Электротехника және</w:t>
      </w:r>
      <w:r w:rsidRPr="008252C8">
        <w:rPr>
          <w:rFonts w:ascii="Times New Roman" w:eastAsia="Times New Roman" w:hAnsi="Times New Roman" w:cs="Times New Roman"/>
          <w:b/>
          <w:sz w:val="24"/>
          <w:szCs w:val="24"/>
          <w:lang w:val="kk-KZ"/>
        </w:rPr>
        <w:t xml:space="preserve"> электроника</w:t>
      </w:r>
      <w:r w:rsidRPr="008252C8">
        <w:rPr>
          <w:rFonts w:ascii="Times New Roman" w:eastAsia="Times New Roman" w:hAnsi="Times New Roman" w:cs="Times New Roman"/>
          <w:sz w:val="24"/>
          <w:szCs w:val="24"/>
          <w:lang w:val="kk-KZ"/>
        </w:rPr>
        <w:t xml:space="preserve">»пәні бойынша </w:t>
      </w:r>
      <w:r w:rsidRPr="0092403C">
        <w:rPr>
          <w:rFonts w:ascii="Times New Roman" w:eastAsia="Calibri" w:hAnsi="Times New Roman" w:cs="Times New Roman"/>
          <w:b/>
          <w:sz w:val="24"/>
          <w:szCs w:val="24"/>
          <w:lang w:val="kk-KZ" w:eastAsia="en-US"/>
        </w:rPr>
        <w:t>1410000 «Автомобиль жолдары мен аэродромдар салу»</w:t>
      </w:r>
      <w:r>
        <w:rPr>
          <w:rFonts w:ascii="Times New Roman" w:eastAsia="Calibri" w:hAnsi="Times New Roman" w:cs="Times New Roman"/>
          <w:sz w:val="24"/>
          <w:szCs w:val="24"/>
          <w:lang w:val="kk-KZ" w:eastAsia="en-US"/>
        </w:rPr>
        <w:t xml:space="preserve"> </w:t>
      </w:r>
      <w:r w:rsidRPr="008252C8">
        <w:rPr>
          <w:rFonts w:ascii="Times New Roman" w:eastAsia="Times New Roman" w:hAnsi="Times New Roman" w:cs="Times New Roman"/>
          <w:sz w:val="24"/>
          <w:szCs w:val="24"/>
          <w:lang w:val="kk-KZ"/>
        </w:rPr>
        <w:t>мамандығының оқушыларына арналған</w:t>
      </w:r>
    </w:p>
    <w:p w:rsidR="00801D20" w:rsidRPr="008252C8" w:rsidRDefault="00801D20" w:rsidP="00801D20">
      <w:pPr>
        <w:shd w:val="clear" w:color="auto" w:fill="FFFFFF"/>
        <w:autoSpaceDE w:val="0"/>
        <w:autoSpaceDN w:val="0"/>
        <w:adjustRightInd w:val="0"/>
        <w:jc w:val="both"/>
        <w:rPr>
          <w:rFonts w:ascii="Times New Roman" w:eastAsia="Times New Roman" w:hAnsi="Times New Roman" w:cs="Times New Roman"/>
          <w:b/>
          <w:sz w:val="24"/>
          <w:szCs w:val="24"/>
          <w:lang w:val="kk-KZ"/>
        </w:rPr>
      </w:pPr>
    </w:p>
    <w:p w:rsidR="00801D20" w:rsidRPr="008252C8" w:rsidRDefault="00801D20" w:rsidP="00801D20">
      <w:pPr>
        <w:shd w:val="clear" w:color="auto" w:fill="FFFFFF"/>
        <w:autoSpaceDE w:val="0"/>
        <w:autoSpaceDN w:val="0"/>
        <w:adjustRightInd w:val="0"/>
        <w:jc w:val="center"/>
        <w:rPr>
          <w:rFonts w:ascii="Times New Roman" w:eastAsia="Times New Roman" w:hAnsi="Times New Roman" w:cs="Times New Roman"/>
          <w:b/>
          <w:sz w:val="24"/>
          <w:szCs w:val="24"/>
          <w:lang w:val="kk-KZ"/>
        </w:rPr>
      </w:pPr>
      <w:r w:rsidRPr="008252C8">
        <w:rPr>
          <w:rFonts w:ascii="Times New Roman" w:eastAsia="Times New Roman" w:hAnsi="Times New Roman" w:cs="Times New Roman"/>
          <w:b/>
          <w:sz w:val="24"/>
          <w:szCs w:val="24"/>
          <w:lang w:val="kk-KZ"/>
        </w:rPr>
        <w:t>ЖҰМЫСТЫҚ ОҚУ БАҒДАРЛАМАСЫ</w:t>
      </w:r>
    </w:p>
    <w:p w:rsidR="00801D20" w:rsidRPr="008252C8" w:rsidRDefault="00801D20" w:rsidP="00801D20">
      <w:pPr>
        <w:shd w:val="clear" w:color="auto" w:fill="FFFFFF"/>
        <w:autoSpaceDE w:val="0"/>
        <w:autoSpaceDN w:val="0"/>
        <w:adjustRightInd w:val="0"/>
        <w:jc w:val="both"/>
        <w:rPr>
          <w:rFonts w:ascii="Times New Roman" w:eastAsia="Times New Roman" w:hAnsi="Times New Roman" w:cs="Times New Roman"/>
          <w:sz w:val="24"/>
          <w:szCs w:val="24"/>
          <w:lang w:val="kk-KZ"/>
        </w:rPr>
      </w:pPr>
    </w:p>
    <w:tbl>
      <w:tblPr>
        <w:tblW w:w="0" w:type="auto"/>
        <w:tblLook w:val="04A0" w:firstRow="1" w:lastRow="0" w:firstColumn="1" w:lastColumn="0" w:noHBand="0" w:noVBand="1"/>
      </w:tblPr>
      <w:tblGrid>
        <w:gridCol w:w="4361"/>
        <w:gridCol w:w="1843"/>
      </w:tblGrid>
      <w:tr w:rsidR="00801D20" w:rsidRPr="008252C8" w:rsidTr="00B86210">
        <w:trPr>
          <w:trHeight w:val="242"/>
        </w:trPr>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Оқу түрі</w:t>
            </w:r>
          </w:p>
        </w:tc>
        <w:tc>
          <w:tcPr>
            <w:tcW w:w="1843" w:type="dxa"/>
          </w:tcPr>
          <w:p w:rsidR="00801D20" w:rsidRPr="008252C8" w:rsidRDefault="00801D20" w:rsidP="00B86210">
            <w:pPr>
              <w:spacing w:after="0" w:line="240" w:lineRule="auto"/>
              <w:ind w:left="12"/>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күндізгі</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Курс</w:t>
            </w:r>
          </w:p>
        </w:tc>
        <w:tc>
          <w:tcPr>
            <w:tcW w:w="1843" w:type="dxa"/>
          </w:tcPr>
          <w:p w:rsidR="00801D20" w:rsidRPr="008C33B9" w:rsidRDefault="00801D20" w:rsidP="00B86210">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Семестр</w:t>
            </w:r>
          </w:p>
        </w:tc>
        <w:tc>
          <w:tcPr>
            <w:tcW w:w="1843" w:type="dxa"/>
          </w:tcPr>
          <w:p w:rsidR="00801D20" w:rsidRPr="008D3575" w:rsidRDefault="00801D20" w:rsidP="00B86210">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Теориялық сабақтар</w:t>
            </w:r>
          </w:p>
        </w:tc>
        <w:tc>
          <w:tcPr>
            <w:tcW w:w="1843" w:type="dxa"/>
          </w:tcPr>
          <w:p w:rsidR="00801D20" w:rsidRPr="008252C8" w:rsidRDefault="00801D20" w:rsidP="00B86210">
            <w:pPr>
              <w:spacing w:after="0" w:line="240" w:lineRule="auto"/>
              <w:ind w:left="12"/>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20</w:t>
            </w:r>
            <w:r>
              <w:rPr>
                <w:rFonts w:ascii="Times New Roman" w:eastAsia="Times New Roman" w:hAnsi="Times New Roman" w:cs="Times New Roman"/>
                <w:sz w:val="24"/>
                <w:szCs w:val="24"/>
                <w:lang w:val="en-US"/>
              </w:rPr>
              <w:t xml:space="preserve"> </w:t>
            </w:r>
            <w:r w:rsidRPr="008252C8">
              <w:rPr>
                <w:rFonts w:ascii="Times New Roman" w:eastAsia="Times New Roman" w:hAnsi="Times New Roman" w:cs="Times New Roman"/>
                <w:sz w:val="24"/>
                <w:szCs w:val="24"/>
                <w:lang w:val="kk-KZ"/>
              </w:rPr>
              <w:t>сағат</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Практикалық сабақтар</w:t>
            </w:r>
          </w:p>
        </w:tc>
        <w:tc>
          <w:tcPr>
            <w:tcW w:w="1843"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жоқ</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Лабораториялық сабақтар</w:t>
            </w:r>
          </w:p>
        </w:tc>
        <w:tc>
          <w:tcPr>
            <w:tcW w:w="1843" w:type="dxa"/>
          </w:tcPr>
          <w:p w:rsidR="00801D20" w:rsidRPr="008D3575" w:rsidRDefault="00801D20" w:rsidP="00B86210">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kk-KZ"/>
              </w:rPr>
              <w:t>1</w:t>
            </w:r>
            <w:r>
              <w:rPr>
                <w:rFonts w:ascii="Times New Roman" w:eastAsia="Times New Roman" w:hAnsi="Times New Roman" w:cs="Times New Roman"/>
                <w:sz w:val="24"/>
                <w:szCs w:val="24"/>
                <w:lang w:val="en-US"/>
              </w:rPr>
              <w:t>6</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Емтихан</w:t>
            </w:r>
          </w:p>
        </w:tc>
        <w:tc>
          <w:tcPr>
            <w:tcW w:w="1843"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kk-KZ"/>
              </w:rPr>
              <w:t>-</w:t>
            </w:r>
            <w:r w:rsidRPr="008252C8">
              <w:rPr>
                <w:rFonts w:ascii="Times New Roman" w:eastAsia="Times New Roman" w:hAnsi="Times New Roman" w:cs="Times New Roman"/>
                <w:sz w:val="24"/>
                <w:szCs w:val="24"/>
                <w:lang w:val="kk-KZ"/>
              </w:rPr>
              <w:t xml:space="preserve"> </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Сынақ</w:t>
            </w:r>
          </w:p>
        </w:tc>
        <w:tc>
          <w:tcPr>
            <w:tcW w:w="1843"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en-US"/>
              </w:rPr>
              <w:t>IV</w:t>
            </w:r>
            <w:r w:rsidRPr="008252C8">
              <w:rPr>
                <w:rFonts w:ascii="Times New Roman" w:eastAsia="Times New Roman" w:hAnsi="Times New Roman" w:cs="Times New Roman"/>
                <w:sz w:val="24"/>
                <w:szCs w:val="24"/>
                <w:lang w:val="kk-KZ"/>
              </w:rPr>
              <w:t xml:space="preserve"> семестр</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Курстық жоба</w:t>
            </w:r>
          </w:p>
        </w:tc>
        <w:tc>
          <w:tcPr>
            <w:tcW w:w="1843"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en-US"/>
              </w:rPr>
            </w:pPr>
            <w:r w:rsidRPr="008252C8">
              <w:rPr>
                <w:rFonts w:ascii="Times New Roman" w:eastAsia="Times New Roman" w:hAnsi="Times New Roman" w:cs="Times New Roman"/>
                <w:sz w:val="24"/>
                <w:szCs w:val="24"/>
                <w:lang w:val="en-US"/>
              </w:rPr>
              <w:t>-</w:t>
            </w:r>
          </w:p>
        </w:tc>
      </w:tr>
      <w:tr w:rsidR="00801D20" w:rsidRPr="008252C8" w:rsidTr="00B86210">
        <w:tc>
          <w:tcPr>
            <w:tcW w:w="4361"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 xml:space="preserve">Аудиториядағы барлық сабақтар </w:t>
            </w:r>
          </w:p>
        </w:tc>
        <w:tc>
          <w:tcPr>
            <w:tcW w:w="1843" w:type="dxa"/>
          </w:tcPr>
          <w:p w:rsidR="00801D20" w:rsidRPr="008252C8" w:rsidRDefault="00801D20" w:rsidP="00B86210">
            <w:pPr>
              <w:spacing w:after="0" w:line="240"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36 </w:t>
            </w:r>
            <w:r w:rsidRPr="008252C8">
              <w:rPr>
                <w:rFonts w:ascii="Times New Roman" w:eastAsia="Times New Roman" w:hAnsi="Times New Roman" w:cs="Times New Roman"/>
                <w:sz w:val="24"/>
                <w:szCs w:val="24"/>
                <w:lang w:val="kk-KZ"/>
              </w:rPr>
              <w:t xml:space="preserve"> сағат</w:t>
            </w:r>
          </w:p>
        </w:tc>
      </w:tr>
    </w:tbl>
    <w:p w:rsidR="00801D20" w:rsidRPr="008252C8" w:rsidRDefault="00801D20" w:rsidP="00801D20">
      <w:pPr>
        <w:jc w:val="both"/>
        <w:rPr>
          <w:rFonts w:ascii="Times New Roman" w:eastAsia="Times New Roman" w:hAnsi="Times New Roman" w:cs="Times New Roman"/>
          <w:sz w:val="24"/>
          <w:szCs w:val="24"/>
          <w:lang w:val="kk-KZ"/>
        </w:rPr>
      </w:pPr>
    </w:p>
    <w:p w:rsidR="00801D20" w:rsidRPr="008252C8" w:rsidRDefault="00801D20" w:rsidP="00801D20">
      <w:pPr>
        <w:jc w:val="both"/>
        <w:rPr>
          <w:rFonts w:ascii="Times New Roman" w:eastAsia="Times New Roman" w:hAnsi="Times New Roman" w:cs="Times New Roman"/>
          <w:sz w:val="24"/>
          <w:szCs w:val="24"/>
          <w:lang w:val="en-US"/>
        </w:rPr>
      </w:pPr>
    </w:p>
    <w:p w:rsidR="00801D20" w:rsidRPr="008252C8" w:rsidRDefault="00801D20" w:rsidP="00801D20">
      <w:pPr>
        <w:jc w:val="both"/>
        <w:rPr>
          <w:rFonts w:ascii="Times New Roman" w:eastAsia="Times New Roman" w:hAnsi="Times New Roman" w:cs="Times New Roman"/>
          <w:sz w:val="24"/>
          <w:szCs w:val="24"/>
          <w:lang w:val="en-US"/>
        </w:rPr>
      </w:pPr>
    </w:p>
    <w:p w:rsidR="00801D20" w:rsidRPr="008252C8" w:rsidRDefault="00801D20" w:rsidP="00801D20">
      <w:pPr>
        <w:jc w:val="both"/>
        <w:rPr>
          <w:rFonts w:ascii="Times New Roman" w:eastAsia="Times New Roman" w:hAnsi="Times New Roman" w:cs="Times New Roman"/>
          <w:b/>
          <w:sz w:val="24"/>
          <w:szCs w:val="24"/>
          <w:lang w:val="en-US"/>
        </w:rPr>
      </w:pPr>
    </w:p>
    <w:p w:rsidR="00801D20" w:rsidRDefault="00801D20" w:rsidP="00801D20">
      <w:pPr>
        <w:rPr>
          <w:rFonts w:ascii="Times New Roman" w:eastAsia="Times New Roman" w:hAnsi="Times New Roman" w:cs="Times New Roman"/>
          <w:b/>
          <w:sz w:val="24"/>
          <w:szCs w:val="24"/>
          <w:lang w:val="kk-KZ"/>
        </w:rPr>
      </w:pPr>
    </w:p>
    <w:p w:rsidR="00801D20" w:rsidRDefault="00801D20" w:rsidP="00801D20">
      <w:pPr>
        <w:rPr>
          <w:rFonts w:ascii="Times New Roman" w:eastAsia="Times New Roman" w:hAnsi="Times New Roman" w:cs="Times New Roman"/>
          <w:b/>
          <w:sz w:val="24"/>
          <w:szCs w:val="24"/>
          <w:lang w:val="kk-KZ"/>
        </w:rPr>
      </w:pPr>
    </w:p>
    <w:p w:rsidR="00801D20" w:rsidRDefault="00801D20" w:rsidP="00801D20">
      <w:pPr>
        <w:rPr>
          <w:rFonts w:ascii="Times New Roman" w:eastAsia="Times New Roman" w:hAnsi="Times New Roman" w:cs="Times New Roman"/>
          <w:b/>
          <w:sz w:val="24"/>
          <w:szCs w:val="24"/>
          <w:lang w:val="kk-KZ"/>
        </w:rPr>
      </w:pPr>
    </w:p>
    <w:p w:rsidR="00801D20" w:rsidRDefault="00801D20" w:rsidP="00801D20">
      <w:pPr>
        <w:rPr>
          <w:rFonts w:ascii="Times New Roman" w:eastAsia="Times New Roman" w:hAnsi="Times New Roman" w:cs="Times New Roman"/>
          <w:b/>
          <w:sz w:val="24"/>
          <w:szCs w:val="24"/>
          <w:lang w:val="kk-KZ"/>
        </w:rPr>
      </w:pPr>
    </w:p>
    <w:p w:rsidR="00801D20" w:rsidRPr="008252C8" w:rsidRDefault="00801D20" w:rsidP="00801D20">
      <w:pPr>
        <w:rPr>
          <w:rFonts w:ascii="Times New Roman" w:eastAsia="Times New Roman" w:hAnsi="Times New Roman" w:cs="Times New Roman"/>
          <w:b/>
          <w:sz w:val="24"/>
          <w:szCs w:val="24"/>
          <w:lang w:val="kk-KZ"/>
        </w:rPr>
      </w:pPr>
    </w:p>
    <w:p w:rsidR="00801D20" w:rsidRPr="008252C8" w:rsidRDefault="00801D20" w:rsidP="00801D20">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Алматы 201</w:t>
      </w:r>
      <w:r w:rsidRPr="0092403C">
        <w:rPr>
          <w:rFonts w:ascii="Times New Roman" w:eastAsia="Times New Roman" w:hAnsi="Times New Roman" w:cs="Times New Roman"/>
          <w:b/>
          <w:sz w:val="24"/>
          <w:szCs w:val="24"/>
          <w:lang w:val="kk-KZ"/>
        </w:rPr>
        <w:t>6</w:t>
      </w:r>
      <w:r w:rsidRPr="008252C8">
        <w:rPr>
          <w:rFonts w:ascii="Times New Roman" w:eastAsia="Times New Roman" w:hAnsi="Times New Roman" w:cs="Times New Roman"/>
          <w:b/>
          <w:sz w:val="24"/>
          <w:szCs w:val="24"/>
          <w:lang w:val="kk-KZ"/>
        </w:rPr>
        <w:t xml:space="preserve"> ж</w:t>
      </w:r>
    </w:p>
    <w:p w:rsidR="00841898" w:rsidRPr="00B02D65" w:rsidRDefault="00801D20" w:rsidP="00801D20">
      <w:pPr>
        <w:spacing w:after="0" w:line="240" w:lineRule="auto"/>
        <w:ind w:right="-143"/>
        <w:jc w:val="both"/>
        <w:rPr>
          <w:rFonts w:ascii="Times New Roman" w:eastAsia="Calibri" w:hAnsi="Times New Roman" w:cs="Times New Roman"/>
          <w:sz w:val="24"/>
          <w:szCs w:val="24"/>
          <w:lang w:val="kk-KZ" w:eastAsia="en-US"/>
        </w:rPr>
      </w:pPr>
      <w:r>
        <w:rPr>
          <w:rFonts w:ascii="Times New Roman" w:eastAsia="Calibri" w:hAnsi="Times New Roman" w:cs="Times New Roman"/>
          <w:b/>
          <w:color w:val="17365D" w:themeColor="text2" w:themeShade="BF"/>
          <w:sz w:val="24"/>
          <w:szCs w:val="24"/>
          <w:lang w:val="kk-KZ" w:eastAsia="en-US"/>
        </w:rPr>
        <w:lastRenderedPageBreak/>
        <w:t xml:space="preserve">             </w:t>
      </w:r>
      <w:r w:rsidR="00841898">
        <w:rPr>
          <w:rFonts w:ascii="Times New Roman" w:eastAsia="Calibri" w:hAnsi="Times New Roman" w:cs="Times New Roman"/>
          <w:sz w:val="24"/>
          <w:szCs w:val="24"/>
          <w:lang w:val="kk-KZ" w:eastAsia="en-US"/>
        </w:rPr>
        <w:t xml:space="preserve">Жұмыстық оқу бағдарламасы  </w:t>
      </w:r>
      <w:r w:rsidR="00841898" w:rsidRPr="00E64071">
        <w:rPr>
          <w:rFonts w:ascii="Times New Roman" w:eastAsia="Calibri" w:hAnsi="Times New Roman" w:cs="Times New Roman"/>
          <w:sz w:val="24"/>
          <w:szCs w:val="24"/>
          <w:lang w:val="kk-KZ" w:eastAsia="en-US"/>
        </w:rPr>
        <w:t>9</w:t>
      </w:r>
      <w:r w:rsidR="00841898" w:rsidRPr="008252C8">
        <w:rPr>
          <w:rFonts w:ascii="Times New Roman" w:eastAsia="Calibri" w:hAnsi="Times New Roman" w:cs="Times New Roman"/>
          <w:sz w:val="24"/>
          <w:szCs w:val="24"/>
          <w:lang w:val="kk-KZ" w:eastAsia="en-US"/>
        </w:rPr>
        <w:t xml:space="preserve"> сыныптан кейінгі негізіндегі оқушыларға арналған. Жұмыстық бағдарламаны оқытушы  Байсбаева Ж.Б. дайындады.</w:t>
      </w:r>
      <w:r w:rsidR="00841898" w:rsidRPr="00864110">
        <w:rPr>
          <w:rFonts w:ascii="Times New Roman" w:eastAsia="Calibri" w:hAnsi="Times New Roman" w:cs="Times New Roman"/>
          <w:sz w:val="24"/>
          <w:szCs w:val="24"/>
          <w:lang w:val="kk-KZ" w:eastAsia="en-US"/>
        </w:rPr>
        <w:t xml:space="preserve"> </w:t>
      </w:r>
      <w:r w:rsidR="00841898">
        <w:rPr>
          <w:rFonts w:ascii="Times New Roman" w:eastAsia="Calibri" w:hAnsi="Times New Roman" w:cs="Times New Roman"/>
          <w:sz w:val="24"/>
          <w:szCs w:val="24"/>
          <w:lang w:val="kk-KZ" w:eastAsia="en-US"/>
        </w:rPr>
        <w:t>Мемлекеттік жалпыға міндетті техникалық және кәсіптік білім беру стандартына сай (</w:t>
      </w:r>
      <w:r w:rsidR="00841898" w:rsidRPr="00D51AD3">
        <w:rPr>
          <w:rFonts w:ascii="Times New Roman" w:hAnsi="Times New Roman" w:cs="Times New Roman"/>
          <w:sz w:val="24"/>
          <w:szCs w:val="24"/>
          <w:lang w:val="kk-KZ"/>
        </w:rPr>
        <w:t>ҚР  Үкіметінің</w:t>
      </w:r>
      <w:r w:rsidR="00841898">
        <w:rPr>
          <w:rFonts w:ascii="Times New Roman" w:hAnsi="Times New Roman" w:cs="Times New Roman"/>
          <w:sz w:val="24"/>
          <w:szCs w:val="24"/>
          <w:lang w:val="kk-KZ"/>
        </w:rPr>
        <w:t xml:space="preserve">  2012 жылдың 23.08.2012 ж.</w:t>
      </w:r>
      <w:r w:rsidR="00841898" w:rsidRPr="00D51AD3">
        <w:rPr>
          <w:rFonts w:ascii="Times New Roman" w:hAnsi="Times New Roman" w:cs="Times New Roman"/>
          <w:sz w:val="24"/>
          <w:szCs w:val="24"/>
          <w:lang w:val="kk-KZ"/>
        </w:rPr>
        <w:t xml:space="preserve"> №1080 қаулысымен  бектілген)</w:t>
      </w:r>
      <w:r w:rsidR="00841898">
        <w:rPr>
          <w:rFonts w:ascii="Times New Roman" w:hAnsi="Times New Roman" w:cs="Times New Roman"/>
          <w:sz w:val="24"/>
          <w:szCs w:val="24"/>
          <w:lang w:val="kk-KZ"/>
        </w:rPr>
        <w:t xml:space="preserve"> </w:t>
      </w:r>
      <w:r w:rsidR="00841898">
        <w:rPr>
          <w:rFonts w:ascii="Times New Roman" w:eastAsia="Calibri" w:hAnsi="Times New Roman" w:cs="Times New Roman"/>
          <w:sz w:val="24"/>
          <w:szCs w:val="24"/>
          <w:lang w:val="kk-KZ" w:eastAsia="en-US"/>
        </w:rPr>
        <w:t>үлгілік бағдарлама негізінде жасалды. Астана 201</w:t>
      </w:r>
      <w:r w:rsidR="00841898" w:rsidRPr="00BD418F">
        <w:rPr>
          <w:rFonts w:ascii="Times New Roman" w:eastAsia="Calibri" w:hAnsi="Times New Roman" w:cs="Times New Roman"/>
          <w:sz w:val="24"/>
          <w:szCs w:val="24"/>
          <w:lang w:val="kk-KZ" w:eastAsia="en-US"/>
        </w:rPr>
        <w:t>3</w:t>
      </w:r>
      <w:r w:rsidR="00841898">
        <w:rPr>
          <w:rFonts w:ascii="Times New Roman" w:eastAsia="Calibri" w:hAnsi="Times New Roman" w:cs="Times New Roman"/>
          <w:sz w:val="24"/>
          <w:szCs w:val="24"/>
          <w:lang w:val="kk-KZ" w:eastAsia="en-US"/>
        </w:rPr>
        <w:t xml:space="preserve">ж 18.09.№3 хаттама </w:t>
      </w:r>
      <w:r w:rsidR="00841898" w:rsidRPr="0092403C">
        <w:rPr>
          <w:rFonts w:ascii="Times New Roman" w:eastAsia="Calibri" w:hAnsi="Times New Roman" w:cs="Times New Roman"/>
          <w:sz w:val="24"/>
          <w:szCs w:val="24"/>
          <w:lang w:val="kk-KZ" w:eastAsia="en-US"/>
        </w:rPr>
        <w:t>1410000 «Автомобиль жолдары мен аэродромдар салу»</w:t>
      </w:r>
      <w:r w:rsidR="00841898">
        <w:rPr>
          <w:rFonts w:ascii="Times New Roman" w:eastAsia="Calibri" w:hAnsi="Times New Roman" w:cs="Times New Roman"/>
          <w:sz w:val="24"/>
          <w:szCs w:val="24"/>
          <w:lang w:val="kk-KZ" w:eastAsia="en-US"/>
        </w:rPr>
        <w:t xml:space="preserve">  мамандығының оқушыларына арналған</w:t>
      </w:r>
      <w:r w:rsidR="00841898" w:rsidRPr="00B02D65">
        <w:rPr>
          <w:rFonts w:ascii="Times New Roman" w:eastAsia="Calibri" w:hAnsi="Times New Roman" w:cs="Times New Roman"/>
          <w:sz w:val="24"/>
          <w:szCs w:val="24"/>
          <w:lang w:val="kk-KZ" w:eastAsia="en-US"/>
        </w:rPr>
        <w:t>.</w:t>
      </w:r>
    </w:p>
    <w:p w:rsidR="00841898" w:rsidRPr="008252C8" w:rsidRDefault="00841898" w:rsidP="00841898">
      <w:pPr>
        <w:tabs>
          <w:tab w:val="left" w:pos="2730"/>
        </w:tabs>
        <w:spacing w:after="0" w:line="240" w:lineRule="auto"/>
        <w:ind w:left="-284" w:right="-143"/>
        <w:jc w:val="both"/>
        <w:rPr>
          <w:rFonts w:ascii="Times New Roman" w:eastAsia="Calibri" w:hAnsi="Times New Roman" w:cs="Times New Roman"/>
          <w:sz w:val="24"/>
          <w:szCs w:val="24"/>
          <w:lang w:val="kk-KZ" w:eastAsia="en-US"/>
        </w:rPr>
      </w:pPr>
      <w:r>
        <w:rPr>
          <w:rFonts w:ascii="Times New Roman" w:eastAsia="Calibri" w:hAnsi="Times New Roman" w:cs="Times New Roman"/>
          <w:sz w:val="24"/>
          <w:szCs w:val="24"/>
          <w:lang w:val="kk-KZ" w:eastAsia="en-US"/>
        </w:rPr>
        <w:tab/>
      </w:r>
    </w:p>
    <w:p w:rsidR="00841898" w:rsidRPr="008252C8" w:rsidRDefault="00841898" w:rsidP="00841898">
      <w:pPr>
        <w:spacing w:after="0" w:line="240" w:lineRule="auto"/>
        <w:ind w:left="-284" w:right="-143"/>
        <w:jc w:val="both"/>
        <w:rPr>
          <w:rFonts w:ascii="Times New Roman" w:eastAsia="Calibri" w:hAnsi="Times New Roman" w:cs="Times New Roman"/>
          <w:sz w:val="24"/>
          <w:szCs w:val="24"/>
          <w:lang w:val="kk-KZ" w:eastAsia="en-US"/>
        </w:rPr>
      </w:pPr>
    </w:p>
    <w:p w:rsidR="00841898" w:rsidRPr="008252C8" w:rsidRDefault="00841898" w:rsidP="00841898">
      <w:pPr>
        <w:spacing w:after="0" w:line="240" w:lineRule="auto"/>
        <w:ind w:left="-284" w:right="-143"/>
        <w:jc w:val="both"/>
        <w:rPr>
          <w:rFonts w:ascii="Times New Roman" w:eastAsia="Calibri" w:hAnsi="Times New Roman" w:cs="Times New Roman"/>
          <w:sz w:val="24"/>
          <w:szCs w:val="24"/>
          <w:lang w:val="kk-KZ" w:eastAsia="en-US"/>
        </w:rPr>
      </w:pPr>
    </w:p>
    <w:p w:rsidR="00841898" w:rsidRPr="008252C8" w:rsidRDefault="00841898" w:rsidP="00841898">
      <w:pPr>
        <w:spacing w:after="0" w:line="240" w:lineRule="auto"/>
        <w:ind w:left="-284" w:right="-143"/>
        <w:jc w:val="both"/>
        <w:rPr>
          <w:rFonts w:ascii="Times New Roman" w:eastAsia="Calibri" w:hAnsi="Times New Roman" w:cs="Times New Roman"/>
          <w:sz w:val="24"/>
          <w:szCs w:val="24"/>
          <w:lang w:val="kk-KZ" w:eastAsia="en-US"/>
        </w:rPr>
      </w:pPr>
    </w:p>
    <w:p w:rsidR="00841898" w:rsidRPr="008252C8" w:rsidRDefault="00841898" w:rsidP="00841898">
      <w:pPr>
        <w:spacing w:after="0" w:line="240" w:lineRule="auto"/>
        <w:ind w:left="-284" w:right="-143"/>
        <w:jc w:val="both"/>
        <w:rPr>
          <w:rFonts w:ascii="Times New Roman" w:eastAsia="Calibri" w:hAnsi="Times New Roman" w:cs="Times New Roman"/>
          <w:sz w:val="24"/>
          <w:szCs w:val="24"/>
          <w:lang w:val="kk-KZ" w:eastAsia="en-US"/>
        </w:rPr>
      </w:pPr>
    </w:p>
    <w:p w:rsidR="00841898" w:rsidRPr="008252C8" w:rsidRDefault="00841898" w:rsidP="00841898">
      <w:pPr>
        <w:spacing w:after="0" w:line="240" w:lineRule="auto"/>
        <w:ind w:left="-284" w:right="-143"/>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 xml:space="preserve">    </w:t>
      </w:r>
      <w:r w:rsidRPr="00FE1634">
        <w:rPr>
          <w:rFonts w:ascii="Times New Roman" w:eastAsia="Calibri" w:hAnsi="Times New Roman" w:cs="Times New Roman"/>
          <w:sz w:val="24"/>
          <w:szCs w:val="24"/>
          <w:lang w:val="kk-KZ" w:eastAsia="en-US"/>
        </w:rPr>
        <w:t xml:space="preserve"> </w:t>
      </w:r>
      <w:r w:rsidRPr="008252C8">
        <w:rPr>
          <w:rFonts w:ascii="Times New Roman" w:eastAsia="Calibri" w:hAnsi="Times New Roman" w:cs="Times New Roman"/>
          <w:sz w:val="24"/>
          <w:szCs w:val="24"/>
          <w:lang w:val="kk-KZ" w:eastAsia="en-US"/>
        </w:rPr>
        <w:t>ЦПК №2   отырысында  қарастырылған</w:t>
      </w:r>
    </w:p>
    <w:p w:rsidR="00841898" w:rsidRPr="008252C8" w:rsidRDefault="00841898" w:rsidP="00841898">
      <w:pPr>
        <w:spacing w:after="120"/>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жалпы   мамандық пәндері бойынша</w:t>
      </w:r>
    </w:p>
    <w:p w:rsidR="00841898" w:rsidRPr="008252C8" w:rsidRDefault="00841898" w:rsidP="00841898">
      <w:pPr>
        <w:spacing w:after="120"/>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Хатта</w:t>
      </w:r>
      <w:r>
        <w:rPr>
          <w:rFonts w:ascii="Times New Roman" w:eastAsia="Calibri" w:hAnsi="Times New Roman" w:cs="Times New Roman"/>
          <w:sz w:val="24"/>
          <w:szCs w:val="24"/>
          <w:lang w:val="kk-KZ" w:eastAsia="en-US"/>
        </w:rPr>
        <w:t>ма №____  «____»____________201</w:t>
      </w:r>
      <w:r w:rsidRPr="00D34EE3">
        <w:rPr>
          <w:rFonts w:ascii="Times New Roman" w:eastAsia="Calibri" w:hAnsi="Times New Roman" w:cs="Times New Roman"/>
          <w:sz w:val="24"/>
          <w:szCs w:val="24"/>
          <w:lang w:val="kk-KZ" w:eastAsia="en-US"/>
        </w:rPr>
        <w:t xml:space="preserve">6 </w:t>
      </w:r>
      <w:r w:rsidRPr="008252C8">
        <w:rPr>
          <w:rFonts w:ascii="Times New Roman" w:eastAsia="Calibri" w:hAnsi="Times New Roman" w:cs="Times New Roman"/>
          <w:sz w:val="24"/>
          <w:szCs w:val="24"/>
          <w:lang w:val="kk-KZ" w:eastAsia="en-US"/>
        </w:rPr>
        <w:t>ж.</w:t>
      </w:r>
    </w:p>
    <w:p w:rsidR="00841898" w:rsidRPr="008252C8" w:rsidRDefault="00841898" w:rsidP="00841898">
      <w:pPr>
        <w:spacing w:after="120"/>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№2  ағымдық комиссия  төрағасы _________Нуртаева С.Н.</w:t>
      </w: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u w:val="single"/>
          <w:lang w:val="kk-KZ" w:eastAsia="en-US"/>
        </w:rPr>
      </w:pPr>
    </w:p>
    <w:p w:rsidR="00841898" w:rsidRPr="008252C8" w:rsidRDefault="00841898" w:rsidP="00841898">
      <w:pPr>
        <w:ind w:left="708"/>
        <w:jc w:val="both"/>
        <w:rPr>
          <w:rFonts w:ascii="Times New Roman" w:eastAsia="Calibri" w:hAnsi="Times New Roman" w:cs="Times New Roman"/>
          <w:sz w:val="24"/>
          <w:szCs w:val="24"/>
          <w:lang w:val="kk-KZ" w:eastAsia="en-US"/>
        </w:rPr>
      </w:pPr>
    </w:p>
    <w:p w:rsidR="00841898" w:rsidRPr="008252C8" w:rsidRDefault="00841898" w:rsidP="00841898">
      <w:pPr>
        <w:ind w:left="708"/>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01D20">
      <w:pPr>
        <w:jc w:val="both"/>
        <w:rPr>
          <w:rFonts w:ascii="Times New Roman" w:eastAsia="Calibri" w:hAnsi="Times New Roman" w:cs="Times New Roman"/>
          <w:sz w:val="24"/>
          <w:szCs w:val="24"/>
          <w:lang w:val="kk-KZ" w:eastAsia="en-US"/>
        </w:rPr>
      </w:pPr>
    </w:p>
    <w:p w:rsidR="00841898" w:rsidRPr="008252C8" w:rsidRDefault="00841898" w:rsidP="00841898">
      <w:pPr>
        <w:jc w:val="center"/>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lastRenderedPageBreak/>
        <w:t>1.Түсіндірме жазба</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Осы «Электроника негізіндегі электротехника»пәнінің жұмыстық оқу бағдарламасы  жұмыстық оқу жоспарлары мен білім беретін оқу бағдарламаларына  (2013жылғы 24 сәуірдегі № 150) сәйкес 1201000</w:t>
      </w:r>
      <w:r w:rsidRPr="00A351B9">
        <w:rPr>
          <w:rFonts w:ascii="Times New Roman" w:eastAsia="Calibri" w:hAnsi="Times New Roman" w:cs="Times New Roman"/>
          <w:sz w:val="24"/>
          <w:szCs w:val="24"/>
          <w:lang w:val="kk-KZ" w:eastAsia="en-US"/>
        </w:rPr>
        <w:t>0</w:t>
      </w:r>
      <w:r w:rsidRPr="008252C8">
        <w:rPr>
          <w:rFonts w:ascii="Times New Roman" w:eastAsia="Calibri" w:hAnsi="Times New Roman" w:cs="Times New Roman"/>
          <w:sz w:val="24"/>
          <w:szCs w:val="24"/>
          <w:lang w:val="kk-KZ" w:eastAsia="en-US"/>
        </w:rPr>
        <w:t xml:space="preserve"> – «Автокөліктерге техникалық қызмет көрсету, жөндеужәне пайдалану» мамандығы бойынша әзірленген .</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Жұмыстық оқу бағдарламасы  электр тізбектерінің зерттеуі,тағайындау,құрылым және электр машиналары , электрондық құрылғылардың жұмысын  және олардың қолдануын ескереді.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Берілген жұмыстық оқу бағдарламасы «Математика», «Физика»пәндері бойынша білім алушылырдың білімдері ,іскерліктері және дағдылары негізделеді.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«Электроника негізіндегі  электротехника» пәнін оқыту барысында «Автокөліктердің құрылым, «Автомобильді жөндеу», «Автокөліктердің электр жабдықтары» пәндерімен интеграция жүргізу қажет.</w:t>
      </w:r>
    </w:p>
    <w:p w:rsidR="00841898" w:rsidRPr="008252C8" w:rsidRDefault="00841898" w:rsidP="00841898">
      <w:pPr>
        <w:jc w:val="both"/>
        <w:rPr>
          <w:rFonts w:ascii="Times New Roman" w:eastAsia="Calibri" w:hAnsi="Times New Roman" w:cs="Times New Roman"/>
          <w:sz w:val="24"/>
          <w:szCs w:val="24"/>
          <w:lang w:val="kk-KZ" w:eastAsia="en-US"/>
        </w:rPr>
      </w:pPr>
      <w:r>
        <w:rPr>
          <w:rFonts w:ascii="Times New Roman" w:eastAsia="Calibri" w:hAnsi="Times New Roman" w:cs="Times New Roman"/>
          <w:sz w:val="24"/>
          <w:szCs w:val="24"/>
          <w:lang w:val="kk-KZ" w:eastAsia="en-US"/>
        </w:rPr>
        <w:t>Танымдық қызметі ұ</w:t>
      </w:r>
      <w:r w:rsidRPr="008252C8">
        <w:rPr>
          <w:rFonts w:ascii="Times New Roman" w:eastAsia="Calibri" w:hAnsi="Times New Roman" w:cs="Times New Roman"/>
          <w:sz w:val="24"/>
          <w:szCs w:val="24"/>
          <w:lang w:val="kk-KZ" w:eastAsia="en-US"/>
        </w:rPr>
        <w:t>йымының формалары кепілдемелік сипаттарды енгізеді.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Материалдың зерттеуі ғылым және электрондық құралдардың төңірегіндегі және электр қозғағыштардың құрылымдарының техникасын  соңғы табыстарының автомобиль көлігінде есепке алумен баяндау керек.</w:t>
      </w:r>
    </w:p>
    <w:p w:rsidR="00841898" w:rsidRPr="008252C8" w:rsidRDefault="00841898" w:rsidP="00841898">
      <w:pPr>
        <w:ind w:firstLine="708"/>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Осы оқу бағдарламасының іске асыруларының жанында дидактикалық және көрнекті құралды қолдануға ұсынылады: Автомобиль колігінің мамандықтары бойынша игерілген оқу- әдістемелік біріктіруінің баяндаушы әрекетету қағидаттары ,депозидиптер, оқу бейне фильмдері ,электрондық оқулықтар,(үйлесімді және немесе) оқу және оқу-әдістемелікң оқу құралдар плакаттары, автокөліктердің агрегаттары және тетіктерінің жұмыс істейтін үлгілері.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Осы  жұмыстық оқу бағдарламасы өткізулабораториялық ескереді – және теориялық сабақ алған дағды білімдердің бекітуі үшін электр қозғағыштардың ең оңай схемаларының электр қозғағыштарының электр өлшеуіш құралдары, макеттермен және тілу жарақтанған зертханадағы жаттықтыру сабақтары.</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r>
    </w:p>
    <w:p w:rsidR="00841898" w:rsidRPr="008252C8" w:rsidRDefault="00841898" w:rsidP="00841898">
      <w:pPr>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jc w:val="both"/>
        <w:rPr>
          <w:rFonts w:ascii="Times New Roman" w:eastAsia="Calibri" w:hAnsi="Times New Roman" w:cs="Times New Roman"/>
          <w:sz w:val="24"/>
          <w:szCs w:val="24"/>
          <w:lang w:val="kk-KZ" w:eastAsia="en-US"/>
        </w:rPr>
      </w:pPr>
    </w:p>
    <w:p w:rsidR="00801D20"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t xml:space="preserve">  </w:t>
      </w: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lastRenderedPageBreak/>
        <w:t>2.Пәнді оқыту нәтижелерін жоспарлау</w:t>
      </w:r>
    </w:p>
    <w:tbl>
      <w:tblPr>
        <w:tblStyle w:val="11"/>
        <w:tblW w:w="0" w:type="auto"/>
        <w:tblLook w:val="04A0" w:firstRow="1" w:lastRow="0" w:firstColumn="1" w:lastColumn="0" w:noHBand="0" w:noVBand="1"/>
      </w:tblPr>
      <w:tblGrid>
        <w:gridCol w:w="4777"/>
        <w:gridCol w:w="4778"/>
      </w:tblGrid>
      <w:tr w:rsidR="00841898" w:rsidRPr="00B705E2" w:rsidTr="00841898">
        <w:trPr>
          <w:trHeight w:val="216"/>
        </w:trPr>
        <w:tc>
          <w:tcPr>
            <w:tcW w:w="4777" w:type="dxa"/>
          </w:tcPr>
          <w:p w:rsidR="00841898" w:rsidRPr="008252C8" w:rsidRDefault="00841898" w:rsidP="00841898">
            <w:pPr>
              <w:rPr>
                <w:rFonts w:ascii="Times New Roman" w:hAnsi="Times New Roman" w:cs="Times New Roman"/>
                <w:b/>
                <w:sz w:val="24"/>
                <w:szCs w:val="24"/>
                <w:lang w:val="kk-KZ"/>
              </w:rPr>
            </w:pPr>
            <w:r w:rsidRPr="008252C8">
              <w:rPr>
                <w:rFonts w:ascii="Times New Roman" w:hAnsi="Times New Roman" w:cs="Times New Roman"/>
                <w:b/>
                <w:sz w:val="24"/>
                <w:szCs w:val="24"/>
                <w:lang w:val="kk-KZ"/>
              </w:rPr>
              <w:t>Жұмыстық оқу жоспарлары мен білім беретін оқу бағдарламаларында жоспарланған құзыреттер</w:t>
            </w:r>
          </w:p>
        </w:tc>
        <w:tc>
          <w:tcPr>
            <w:tcW w:w="4778" w:type="dxa"/>
          </w:tcPr>
          <w:p w:rsidR="00841898" w:rsidRPr="008252C8" w:rsidRDefault="00841898" w:rsidP="00841898">
            <w:pPr>
              <w:rPr>
                <w:rFonts w:ascii="Times New Roman" w:hAnsi="Times New Roman" w:cs="Times New Roman"/>
                <w:b/>
                <w:sz w:val="24"/>
                <w:szCs w:val="24"/>
                <w:lang w:val="kk-KZ"/>
              </w:rPr>
            </w:pPr>
            <w:r w:rsidRPr="008252C8">
              <w:rPr>
                <w:rFonts w:ascii="Times New Roman" w:hAnsi="Times New Roman" w:cs="Times New Roman"/>
                <w:b/>
                <w:sz w:val="24"/>
                <w:szCs w:val="24"/>
                <w:lang w:val="kk-KZ"/>
              </w:rPr>
              <w:t>Жұмыстық оқу бағдарламада жоспарланған нәтижелер</w:t>
            </w:r>
          </w:p>
        </w:tc>
      </w:tr>
      <w:tr w:rsidR="00841898" w:rsidRPr="00B705E2" w:rsidTr="00841898">
        <w:trPr>
          <w:trHeight w:val="216"/>
        </w:trPr>
        <w:tc>
          <w:tcPr>
            <w:tcW w:w="4777" w:type="dxa"/>
          </w:tcPr>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Пәнді оқыту нәтижесінде білім алушылар келесі  құзыреттерді игеру керек: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Базалық:</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Біліктілік: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1201023 – Автокөліктің диспетчері</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1.Мәселелердің шешіміне ,бағалау қабілеттеліктер ойлауды дербестік ,техникалық және кеңістіктің ойлауы,қабілеттілікті жетілдіру.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2.Қоғамға мемлекеттің заңға  сүйенген жүйесініңконституцмялық негіздері ,адамға адам қатынас реттейтін әдеп және бар болмысымен нормаларн білу.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3.Қазақша және орыс тілдерінің нарықтық қатынастардыңшарттары іс жүргізуде бағдарласын.</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БҚ4.Білім беретін және кәсіби денғей,өз жеке потенциалының іске асыруындағы қажеттігі тұрақты жоғарылатуына дайындық.</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5.Өз еңбегі кәсіби қызметінің саласында информациялық – коммуникациялық технологиялардың дайын қолдануына ғылыми ұйымдастыруы.</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БҚ 6.Білу жаттығу ие болсын және қызметтің көпшілігі үшін </w:t>
            </w:r>
          </w:p>
        </w:tc>
        <w:tc>
          <w:tcPr>
            <w:tcW w:w="4778" w:type="dxa"/>
          </w:tcPr>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Пәнді оқыту нәтижесінде білім алушылар</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Біледі: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Электроника негіздерімен электротехниканы </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тұрақты және алмасу тоғының элктрлік тізбектерін,электромагнетизм;</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троансформаторлар түрлерін;</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 желісінің негіздерін;</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электроника негіздерін</w:t>
            </w:r>
          </w:p>
          <w:p w:rsidR="00841898" w:rsidRPr="008252C8" w:rsidRDefault="00841898" w:rsidP="00841898">
            <w:pPr>
              <w:ind w:left="360"/>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 xml:space="preserve">меңгереді: </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таратушы бұйымдар мен электризоляциялық материалдарды қолдану;</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электрлік өлшемдерді өндіру:</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электронды құралдарды қолдану.</w:t>
            </w:r>
          </w:p>
          <w:p w:rsidR="00841898" w:rsidRPr="008252C8" w:rsidRDefault="00841898" w:rsidP="00841898">
            <w:pPr>
              <w:ind w:left="360"/>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дағдысы қалыптасады:</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оңай электр жүйелерді есептеу және құрастыруларындағы;</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жиюлы электр жүйесіндегі ақаулықтар табылуда;</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бақылау- өлшеу және радио өлшеу құралдарының қолдану бойынша;</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жұмыста техникалық пайдаланудың ережелерін сақтауға және қауіпсіздіктер бойынша орындау.</w:t>
            </w:r>
          </w:p>
          <w:p w:rsidR="00841898" w:rsidRPr="008252C8" w:rsidRDefault="00841898" w:rsidP="00841898">
            <w:pPr>
              <w:ind w:left="360"/>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Құзыретті: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шешімде кемшіліктерді жою;</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таңдауда белгілі бір жұмыстар түрлері үшін технологиялық жабдық қажетті;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іскері әдеп сұрақтарындағы жәнеөндірістік қатынастар</w:t>
            </w:r>
          </w:p>
        </w:tc>
      </w:tr>
      <w:tr w:rsidR="00841898" w:rsidRPr="00B705E2" w:rsidTr="00841898">
        <w:trPr>
          <w:trHeight w:val="216"/>
        </w:trPr>
        <w:tc>
          <w:tcPr>
            <w:tcW w:w="4777" w:type="dxa"/>
          </w:tcPr>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Пәнді оқыту нәтижесінде білім алушылар келесі құзыреттерді игеру керек: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Базалық:</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Біліктілік: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1201113-  электрмеханик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1201123 – техник-механик</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БҚ 1.жұмыстың жоспар белгілесін және сызықтағы автокөліктерді жүріс графигі </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2.Жөндеу қолданылысын – Технологиялық жабдық техникалық қызмет көрсету және автомобильді жөндеуде.</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3.Автомобиль көлігінің тиімді және тиімді жұмысын ұйымдастыру.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4.Сызбалар құрап оқып отырсын,анықтамаларымен пайдалану.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БҚ 5.Автомобиль көлігінің қозғалысының </w:t>
            </w:r>
            <w:r w:rsidRPr="008252C8">
              <w:rPr>
                <w:rFonts w:ascii="Times New Roman" w:hAnsi="Times New Roman" w:cs="Times New Roman"/>
                <w:sz w:val="24"/>
                <w:szCs w:val="24"/>
                <w:lang w:val="kk-KZ"/>
              </w:rPr>
              <w:lastRenderedPageBreak/>
              <w:t>жабдықта жұмыстың дағдыларымен білу.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БҚ Қ 6.Технологиялық және өндіріс шарттарындағында еңбек тәртібіне бақылаудың жүйесімен білу.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БҚ 7.Өндірістің тағы басқа құралдарын техникада автошаруашылықтың қажеттігін үміт арту. </w:t>
            </w:r>
          </w:p>
        </w:tc>
        <w:tc>
          <w:tcPr>
            <w:tcW w:w="4778" w:type="dxa"/>
          </w:tcPr>
          <w:p w:rsidR="00841898" w:rsidRPr="008252C8" w:rsidRDefault="00841898" w:rsidP="00841898">
            <w:pPr>
              <w:jc w:val="both"/>
              <w:rPr>
                <w:rFonts w:ascii="Times New Roman" w:hAnsi="Times New Roman" w:cs="Times New Roman"/>
                <w:b/>
                <w:sz w:val="24"/>
                <w:szCs w:val="24"/>
                <w:lang w:val="kk-KZ"/>
              </w:rPr>
            </w:pPr>
          </w:p>
        </w:tc>
      </w:tr>
      <w:tr w:rsidR="00841898" w:rsidRPr="00B705E2" w:rsidTr="00841898">
        <w:trPr>
          <w:trHeight w:val="216"/>
        </w:trPr>
        <w:tc>
          <w:tcPr>
            <w:tcW w:w="4777" w:type="dxa"/>
          </w:tcPr>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lastRenderedPageBreak/>
              <w:t>Пәнді оқыту нәтижесінде білім алушылар келесі құзыреттерді игеру керек: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кәсіптік:</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120102 3 – Автокөліктердің диспетчері</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 xml:space="preserve">120111 3 – Электр – механик </w:t>
            </w:r>
          </w:p>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120112 3 – Техник – механик</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КҚ 3.2.2. Көліктердің қалыпты бағыт  нобайын пайдала отырып,жүктер тасымалдаушының негізгі маршруттарын анықтау.</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КҚ3.2.3. Қалыптасқантәртіп деңгейіндеөтініштер мен сұраныстарды қабылдау.</w:t>
            </w:r>
          </w:p>
        </w:tc>
        <w:tc>
          <w:tcPr>
            <w:tcW w:w="4778" w:type="dxa"/>
          </w:tcPr>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 xml:space="preserve">Пәнді оқыту нәтижесінде білім алушылар </w:t>
            </w:r>
          </w:p>
          <w:p w:rsidR="00841898" w:rsidRPr="008252C8" w:rsidRDefault="00841898" w:rsidP="00841898">
            <w:pPr>
              <w:jc w:val="both"/>
              <w:rPr>
                <w:rFonts w:ascii="Times New Roman" w:hAnsi="Times New Roman" w:cs="Times New Roman"/>
                <w:sz w:val="24"/>
                <w:szCs w:val="24"/>
                <w:lang w:val="kk-KZ"/>
              </w:rPr>
            </w:pPr>
            <w:r w:rsidRPr="008252C8">
              <w:rPr>
                <w:rFonts w:ascii="Times New Roman" w:hAnsi="Times New Roman" w:cs="Times New Roman"/>
                <w:b/>
                <w:sz w:val="24"/>
                <w:szCs w:val="24"/>
                <w:lang w:val="kk-KZ"/>
              </w:rPr>
              <w:t>Біледі: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Электроника  негіздерімен электротехниканы</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тұрақты және алмасу тоғының электрлік тізбектерін, электромагнетизм;</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трансформаторлар түрлерін;</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 желісінің негіздерін;</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электроника негіздерін;</w:t>
            </w:r>
          </w:p>
          <w:p w:rsidR="00841898" w:rsidRPr="008252C8" w:rsidRDefault="00841898" w:rsidP="00841898">
            <w:pPr>
              <w:ind w:left="360"/>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меңгереді: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таратушы бұйымдар менэлектризоляциялық материалдарды қолдану;</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электрлыі өлшемдерді өндіру;</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электрнды құралдарды қолдану.</w:t>
            </w:r>
          </w:p>
          <w:p w:rsidR="00841898" w:rsidRPr="008252C8" w:rsidRDefault="00841898" w:rsidP="00841898">
            <w:pPr>
              <w:ind w:left="360"/>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Дағдысы қалптасады:</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оңай электр жүйелерді есептеу және құрастыруларындағы;</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жиюлыэлектр жүйесіндегі ақаулықтар табылуда;</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бақылау – өлшеу және радио өлшеу құралдарының қолдануы бойынша;</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жұмыста техникалық пайдаланудың ережелерін сақтауға және қәуіпсіздіктер бойынша  орындау.</w:t>
            </w:r>
          </w:p>
          <w:p w:rsidR="00841898" w:rsidRPr="008252C8" w:rsidRDefault="00841898" w:rsidP="00841898">
            <w:pPr>
              <w:ind w:left="360"/>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құзіретті: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шешімде кемшіліктерді жою;</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таңдауда белгілі бір жұмыстар түрлері үшін технологиялық жабдық қажетті;</w:t>
            </w:r>
          </w:p>
          <w:p w:rsidR="00841898" w:rsidRPr="008252C8" w:rsidRDefault="00841898" w:rsidP="00841898">
            <w:pPr>
              <w:numPr>
                <w:ilvl w:val="0"/>
                <w:numId w:val="1"/>
              </w:numPr>
              <w:contextualSpacing/>
              <w:jc w:val="both"/>
              <w:rPr>
                <w:rFonts w:ascii="Times New Roman" w:hAnsi="Times New Roman" w:cs="Times New Roman"/>
                <w:sz w:val="24"/>
                <w:szCs w:val="24"/>
                <w:lang w:val="kk-KZ"/>
              </w:rPr>
            </w:pPr>
            <w:r w:rsidRPr="008252C8">
              <w:rPr>
                <w:rFonts w:ascii="Times New Roman" w:hAnsi="Times New Roman" w:cs="Times New Roman"/>
                <w:sz w:val="24"/>
                <w:szCs w:val="24"/>
                <w:lang w:val="kk-KZ"/>
              </w:rPr>
              <w:t>іскері әдеп сұрақтарындағы және өндірістік қатынастар.</w:t>
            </w:r>
          </w:p>
        </w:tc>
      </w:tr>
    </w:tbl>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lastRenderedPageBreak/>
        <w:t xml:space="preserve"> 3.Тақырыптық жоспар және пәннің мазмұны</w:t>
      </w: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t xml:space="preserve">  3.1 Тақырыптық жоспар  </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Біліктілік:</w:t>
      </w: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t>1201123 – Техник механик</w:t>
      </w:r>
    </w:p>
    <w:tbl>
      <w:tblPr>
        <w:tblStyle w:val="11"/>
        <w:tblpPr w:leftFromText="180" w:rightFromText="180" w:vertAnchor="text" w:tblpY="1"/>
        <w:tblOverlap w:val="never"/>
        <w:tblW w:w="9025" w:type="dxa"/>
        <w:tblLayout w:type="fixed"/>
        <w:tblLook w:val="04A0" w:firstRow="1" w:lastRow="0" w:firstColumn="1" w:lastColumn="0" w:noHBand="0" w:noVBand="1"/>
      </w:tblPr>
      <w:tblGrid>
        <w:gridCol w:w="1139"/>
        <w:gridCol w:w="2797"/>
        <w:gridCol w:w="43"/>
        <w:gridCol w:w="1419"/>
        <w:gridCol w:w="1727"/>
        <w:gridCol w:w="1900"/>
      </w:tblGrid>
      <w:tr w:rsidR="00841898" w:rsidRPr="008252C8" w:rsidTr="00841898">
        <w:trPr>
          <w:trHeight w:val="300"/>
        </w:trPr>
        <w:tc>
          <w:tcPr>
            <w:tcW w:w="1139" w:type="dxa"/>
            <w:vMerge w:val="restart"/>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w:t>
            </w:r>
          </w:p>
        </w:tc>
        <w:tc>
          <w:tcPr>
            <w:tcW w:w="2840" w:type="dxa"/>
            <w:gridSpan w:val="2"/>
            <w:vMerge w:val="restart"/>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Бөлімдер мен мен тақырыптар атауы</w:t>
            </w:r>
          </w:p>
        </w:tc>
        <w:tc>
          <w:tcPr>
            <w:tcW w:w="5046" w:type="dxa"/>
            <w:gridSpan w:val="3"/>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Күндізгі бөлімнің оқу сағатының саны</w:t>
            </w:r>
          </w:p>
          <w:p w:rsidR="00841898" w:rsidRPr="008252C8" w:rsidRDefault="00841898" w:rsidP="00841898">
            <w:pPr>
              <w:jc w:val="both"/>
              <w:rPr>
                <w:rFonts w:ascii="Times New Roman" w:hAnsi="Times New Roman" w:cs="Times New Roman"/>
                <w:b/>
                <w:sz w:val="24"/>
                <w:szCs w:val="24"/>
                <w:lang w:val="kk-KZ"/>
              </w:rPr>
            </w:pPr>
          </w:p>
          <w:p w:rsidR="00841898" w:rsidRPr="008252C8" w:rsidRDefault="00841898" w:rsidP="00841898">
            <w:pPr>
              <w:jc w:val="both"/>
              <w:rPr>
                <w:rFonts w:ascii="Times New Roman" w:hAnsi="Times New Roman" w:cs="Times New Roman"/>
                <w:b/>
                <w:sz w:val="24"/>
                <w:szCs w:val="24"/>
                <w:lang w:val="kk-KZ"/>
              </w:rPr>
            </w:pPr>
          </w:p>
        </w:tc>
      </w:tr>
      <w:tr w:rsidR="00841898" w:rsidRPr="008252C8" w:rsidTr="00841898">
        <w:trPr>
          <w:trHeight w:val="225"/>
        </w:trPr>
        <w:tc>
          <w:tcPr>
            <w:tcW w:w="1139" w:type="dxa"/>
            <w:vMerge/>
          </w:tcPr>
          <w:p w:rsidR="00841898" w:rsidRPr="008252C8" w:rsidRDefault="00841898" w:rsidP="00841898">
            <w:pPr>
              <w:jc w:val="both"/>
              <w:rPr>
                <w:rFonts w:ascii="Times New Roman" w:hAnsi="Times New Roman" w:cs="Times New Roman"/>
                <w:b/>
                <w:sz w:val="24"/>
                <w:szCs w:val="24"/>
                <w:lang w:val="kk-KZ"/>
              </w:rPr>
            </w:pPr>
          </w:p>
        </w:tc>
        <w:tc>
          <w:tcPr>
            <w:tcW w:w="2840" w:type="dxa"/>
            <w:gridSpan w:val="2"/>
            <w:vMerge/>
          </w:tcPr>
          <w:p w:rsidR="00841898" w:rsidRPr="008252C8" w:rsidRDefault="00841898" w:rsidP="00841898">
            <w:pPr>
              <w:jc w:val="both"/>
              <w:rPr>
                <w:rFonts w:ascii="Times New Roman" w:hAnsi="Times New Roman" w:cs="Times New Roman"/>
                <w:b/>
                <w:sz w:val="24"/>
                <w:szCs w:val="24"/>
                <w:lang w:val="kk-KZ"/>
              </w:rPr>
            </w:pPr>
          </w:p>
        </w:tc>
        <w:tc>
          <w:tcPr>
            <w:tcW w:w="1419" w:type="dxa"/>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Барлығы</w:t>
            </w:r>
          </w:p>
          <w:p w:rsidR="00841898" w:rsidRPr="008252C8" w:rsidRDefault="00841898" w:rsidP="00841898">
            <w:pPr>
              <w:jc w:val="both"/>
              <w:rPr>
                <w:rFonts w:ascii="Times New Roman" w:hAnsi="Times New Roman" w:cs="Times New Roman"/>
                <w:b/>
                <w:sz w:val="24"/>
                <w:szCs w:val="24"/>
                <w:lang w:val="kk-KZ"/>
              </w:rPr>
            </w:pPr>
          </w:p>
          <w:p w:rsidR="00841898" w:rsidRPr="008252C8" w:rsidRDefault="00841898" w:rsidP="00841898">
            <w:pPr>
              <w:jc w:val="both"/>
              <w:rPr>
                <w:rFonts w:ascii="Times New Roman" w:hAnsi="Times New Roman" w:cs="Times New Roman"/>
                <w:b/>
                <w:sz w:val="24"/>
                <w:szCs w:val="24"/>
                <w:lang w:val="kk-KZ"/>
              </w:rPr>
            </w:pPr>
          </w:p>
        </w:tc>
        <w:tc>
          <w:tcPr>
            <w:tcW w:w="1727" w:type="dxa"/>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Теориялық</w:t>
            </w:r>
          </w:p>
          <w:p w:rsidR="00841898" w:rsidRPr="008252C8" w:rsidRDefault="00841898" w:rsidP="00841898">
            <w:pPr>
              <w:jc w:val="both"/>
              <w:rPr>
                <w:rFonts w:ascii="Times New Roman" w:hAnsi="Times New Roman" w:cs="Times New Roman"/>
                <w:b/>
                <w:sz w:val="24"/>
                <w:szCs w:val="24"/>
                <w:lang w:val="kk-KZ"/>
              </w:rPr>
            </w:pPr>
          </w:p>
          <w:p w:rsidR="00841898" w:rsidRPr="008252C8" w:rsidRDefault="00841898" w:rsidP="00841898">
            <w:pPr>
              <w:jc w:val="both"/>
              <w:rPr>
                <w:rFonts w:ascii="Times New Roman" w:hAnsi="Times New Roman" w:cs="Times New Roman"/>
                <w:b/>
                <w:sz w:val="24"/>
                <w:szCs w:val="24"/>
                <w:lang w:val="kk-KZ"/>
              </w:rPr>
            </w:pPr>
          </w:p>
          <w:p w:rsidR="00841898" w:rsidRPr="008252C8" w:rsidRDefault="00841898" w:rsidP="00841898">
            <w:pPr>
              <w:jc w:val="both"/>
              <w:rPr>
                <w:rFonts w:ascii="Times New Roman" w:hAnsi="Times New Roman" w:cs="Times New Roman"/>
                <w:b/>
                <w:sz w:val="24"/>
                <w:szCs w:val="24"/>
                <w:lang w:val="kk-KZ"/>
              </w:rPr>
            </w:pPr>
          </w:p>
        </w:tc>
        <w:tc>
          <w:tcPr>
            <w:tcW w:w="1900" w:type="dxa"/>
          </w:tcPr>
          <w:p w:rsidR="00841898" w:rsidRPr="008252C8" w:rsidRDefault="00841898" w:rsidP="00841898">
            <w:pPr>
              <w:jc w:val="both"/>
              <w:rPr>
                <w:rFonts w:ascii="Times New Roman" w:hAnsi="Times New Roman" w:cs="Times New Roman"/>
                <w:b/>
                <w:sz w:val="24"/>
                <w:szCs w:val="24"/>
                <w:lang w:val="kk-KZ"/>
              </w:rPr>
            </w:pPr>
            <w:r w:rsidRPr="008252C8">
              <w:rPr>
                <w:rFonts w:ascii="Times New Roman" w:hAnsi="Times New Roman" w:cs="Times New Roman"/>
                <w:b/>
                <w:sz w:val="24"/>
                <w:szCs w:val="24"/>
                <w:lang w:val="kk-KZ"/>
              </w:rPr>
              <w:t>Зертханалық жұмыстар</w:t>
            </w:r>
          </w:p>
          <w:p w:rsidR="00841898" w:rsidRPr="008252C8" w:rsidRDefault="00841898" w:rsidP="00841898">
            <w:pPr>
              <w:jc w:val="both"/>
              <w:rPr>
                <w:rFonts w:ascii="Times New Roman" w:hAnsi="Times New Roman" w:cs="Times New Roman"/>
                <w:b/>
                <w:sz w:val="24"/>
                <w:szCs w:val="24"/>
                <w:lang w:val="kk-KZ"/>
              </w:rPr>
            </w:pPr>
          </w:p>
        </w:tc>
      </w:tr>
      <w:tr w:rsidR="00841898" w:rsidRPr="008252C8" w:rsidTr="00841898">
        <w:trPr>
          <w:trHeight w:val="400"/>
        </w:trPr>
        <w:tc>
          <w:tcPr>
            <w:tcW w:w="9025" w:type="dxa"/>
            <w:gridSpan w:val="6"/>
          </w:tcPr>
          <w:p w:rsidR="00841898" w:rsidRPr="008252C8" w:rsidRDefault="00841898" w:rsidP="00841898">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І</w:t>
            </w:r>
            <w:r>
              <w:rPr>
                <w:rFonts w:ascii="Times New Roman" w:eastAsia="Times New Roman" w:hAnsi="Times New Roman" w:cs="Times New Roman"/>
                <w:b/>
                <w:sz w:val="24"/>
                <w:szCs w:val="24"/>
                <w:lang w:val="en-US"/>
              </w:rPr>
              <w:t>V</w:t>
            </w:r>
            <w:r w:rsidRPr="008252C8">
              <w:rPr>
                <w:rFonts w:ascii="Times New Roman" w:eastAsia="Times New Roman" w:hAnsi="Times New Roman" w:cs="Times New Roman"/>
                <w:b/>
                <w:sz w:val="24"/>
                <w:szCs w:val="24"/>
                <w:lang w:val="kk-KZ"/>
              </w:rPr>
              <w:t>семестр</w:t>
            </w:r>
            <w:r>
              <w:rPr>
                <w:rFonts w:ascii="Times New Roman" w:eastAsia="Times New Roman" w:hAnsi="Times New Roman" w:cs="Times New Roman"/>
                <w:b/>
                <w:sz w:val="24"/>
                <w:szCs w:val="24"/>
              </w:rPr>
              <w:t xml:space="preserve"> 3</w:t>
            </w:r>
            <w:r>
              <w:rPr>
                <w:rFonts w:ascii="Times New Roman" w:eastAsia="Times New Roman" w:hAnsi="Times New Roman" w:cs="Times New Roman"/>
                <w:b/>
                <w:sz w:val="24"/>
                <w:szCs w:val="24"/>
                <w:lang w:val="kk-KZ"/>
              </w:rPr>
              <w:t xml:space="preserve">6 </w:t>
            </w:r>
            <w:r w:rsidRPr="008252C8">
              <w:rPr>
                <w:rFonts w:ascii="Times New Roman" w:eastAsia="Times New Roman" w:hAnsi="Times New Roman" w:cs="Times New Roman"/>
                <w:b/>
                <w:sz w:val="24"/>
                <w:szCs w:val="24"/>
                <w:lang w:val="kk-KZ"/>
              </w:rPr>
              <w:t>сағат</w:t>
            </w:r>
          </w:p>
          <w:p w:rsidR="00841898" w:rsidRPr="008252C8" w:rsidRDefault="00841898" w:rsidP="00841898">
            <w:pPr>
              <w:jc w:val="center"/>
              <w:rPr>
                <w:rFonts w:ascii="Times New Roman" w:hAnsi="Times New Roman" w:cs="Times New Roman"/>
                <w:b/>
                <w:sz w:val="24"/>
                <w:szCs w:val="24"/>
                <w:lang w:val="kk-KZ"/>
              </w:rPr>
            </w:pPr>
            <w:r w:rsidRPr="008252C8">
              <w:rPr>
                <w:rFonts w:ascii="Times New Roman" w:eastAsia="Times New Roman" w:hAnsi="Times New Roman" w:cs="Times New Roman"/>
                <w:b/>
                <w:sz w:val="24"/>
                <w:szCs w:val="24"/>
                <w:lang w:val="kk-KZ"/>
              </w:rPr>
              <w:t>1 Бөлім Жалпы электротехника</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1.1 Электротех</w:t>
            </w:r>
            <w:r w:rsidRPr="008252C8">
              <w:rPr>
                <w:rFonts w:ascii="Times New Roman" w:eastAsia="Times New Roman" w:hAnsi="Times New Roman" w:cs="Times New Roman"/>
                <w:sz w:val="24"/>
                <w:szCs w:val="24"/>
                <w:lang w:val="kk-KZ"/>
              </w:rPr>
              <w:t>никаның дамуының тарихы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2</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 xml:space="preserve">1.2 </w:t>
            </w:r>
            <w:r w:rsidRPr="008252C8">
              <w:rPr>
                <w:rFonts w:ascii="Times New Roman" w:hAnsi="Times New Roman" w:cs="Times New Roman"/>
                <w:sz w:val="24"/>
                <w:szCs w:val="24"/>
                <w:lang w:val="kk-KZ"/>
              </w:rPr>
              <w:t xml:space="preserve"> Тұрақты тоқтың электр тізбегі.</w:t>
            </w:r>
          </w:p>
          <w:p w:rsidR="00841898" w:rsidRPr="008252C8" w:rsidRDefault="00841898" w:rsidP="00841898">
            <w:pPr>
              <w:jc w:val="both"/>
              <w:rPr>
                <w:rFonts w:ascii="Times New Roman" w:eastAsia="Times New Roman" w:hAnsi="Times New Roman" w:cs="Times New Roman"/>
                <w:sz w:val="24"/>
                <w:szCs w:val="24"/>
                <w:lang w:val="kk-KZ"/>
              </w:rPr>
            </w:pP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3</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 xml:space="preserve">1.3 Электр тізбектерінің жұмыс істеу тәртібі </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4</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1.4 Кедергілердің параллель және аралас қосылысы</w:t>
            </w:r>
          </w:p>
          <w:p w:rsidR="00841898" w:rsidRPr="008252C8" w:rsidRDefault="00841898" w:rsidP="00841898">
            <w:pPr>
              <w:jc w:val="both"/>
              <w:rPr>
                <w:rFonts w:ascii="Times New Roman" w:eastAsia="Times New Roman" w:hAnsi="Times New Roman" w:cs="Times New Roman"/>
                <w:sz w:val="24"/>
                <w:szCs w:val="24"/>
                <w:lang w:val="kk-KZ"/>
              </w:rPr>
            </w:pP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5</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1.5  Кирхгоф заңы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6</w:t>
            </w:r>
          </w:p>
        </w:tc>
        <w:tc>
          <w:tcPr>
            <w:tcW w:w="2797" w:type="dxa"/>
          </w:tcPr>
          <w:p w:rsidR="00841898" w:rsidRPr="008252C8" w:rsidRDefault="00841898" w:rsidP="00841898">
            <w:pPr>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1.6 Электромагнетизм</w:t>
            </w:r>
          </w:p>
          <w:p w:rsidR="00841898" w:rsidRPr="008252C8" w:rsidRDefault="00841898" w:rsidP="00841898">
            <w:pPr>
              <w:jc w:val="both"/>
              <w:rPr>
                <w:rFonts w:ascii="Times New Roman" w:eastAsia="Times New Roman" w:hAnsi="Times New Roman" w:cs="Times New Roman"/>
                <w:sz w:val="24"/>
                <w:szCs w:val="24"/>
                <w:lang w:val="kk-KZ"/>
              </w:rPr>
            </w:pP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7</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1.7 Электр тоғының магниттік өрісі</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8</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1.8 Тоқтың және кернеудің резонанстары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9</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 9 Айнымалы тоқтың үш  фазалы тізбегі.</w:t>
            </w:r>
          </w:p>
          <w:p w:rsidR="00841898" w:rsidRPr="00A951B0" w:rsidRDefault="00841898" w:rsidP="00841898">
            <w:pPr>
              <w:jc w:val="both"/>
              <w:rPr>
                <w:rFonts w:ascii="Times New Roman" w:eastAsia="Times New Roman" w:hAnsi="Times New Roman" w:cs="Times New Roman"/>
                <w:b/>
                <w:sz w:val="24"/>
                <w:szCs w:val="24"/>
                <w:lang w:val="kk-KZ"/>
              </w:rPr>
            </w:pPr>
            <w:r w:rsidRPr="00A951B0">
              <w:rPr>
                <w:rFonts w:ascii="Times New Roman" w:eastAsia="Times New Roman" w:hAnsi="Times New Roman" w:cs="Times New Roman"/>
                <w:b/>
                <w:sz w:val="24"/>
                <w:szCs w:val="24"/>
                <w:lang w:val="kk-KZ"/>
              </w:rPr>
              <w:t>Аттестация</w:t>
            </w:r>
          </w:p>
          <w:p w:rsidR="00841898" w:rsidRPr="008252C8" w:rsidRDefault="00841898" w:rsidP="00841898">
            <w:pPr>
              <w:jc w:val="both"/>
              <w:rPr>
                <w:rFonts w:ascii="Times New Roman" w:eastAsia="Times New Roman" w:hAnsi="Times New Roman" w:cs="Times New Roman"/>
                <w:sz w:val="24"/>
                <w:szCs w:val="24"/>
                <w:lang w:val="kk-KZ"/>
              </w:rPr>
            </w:pP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10</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1.10 Жұлдызбен және үшбұрыштың үш фазалық генератор және тұтынушының орамдарының қосуы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11</w:t>
            </w:r>
          </w:p>
        </w:tc>
        <w:tc>
          <w:tcPr>
            <w:tcW w:w="2797" w:type="dxa"/>
          </w:tcPr>
          <w:p w:rsidR="00841898" w:rsidRPr="008252C8" w:rsidRDefault="00841898" w:rsidP="00841898">
            <w:pPr>
              <w:rPr>
                <w:rFonts w:ascii="Calibri" w:hAnsi="Calibri" w:cs="Times New Roman"/>
                <w:sz w:val="24"/>
                <w:szCs w:val="24"/>
                <w:lang w:val="kk-KZ"/>
              </w:rPr>
            </w:pPr>
            <w:r w:rsidRPr="008252C8">
              <w:rPr>
                <w:rFonts w:ascii="Times New Roman" w:hAnsi="Times New Roman" w:cs="Times New Roman"/>
                <w:sz w:val="24"/>
                <w:szCs w:val="24"/>
                <w:lang w:val="kk-KZ"/>
              </w:rPr>
              <w:t>1.11Үш фазалық жүйенің қосылуы</w:t>
            </w:r>
            <w:r w:rsidRPr="008252C8">
              <w:rPr>
                <w:rFonts w:ascii="Calibri" w:hAnsi="Calibri" w:cs="Times New Roman"/>
                <w:sz w:val="24"/>
                <w:szCs w:val="24"/>
                <w:lang w:val="kk-KZ"/>
              </w:rPr>
              <w:t>.</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rPr>
          <w:trHeight w:val="375"/>
        </w:trPr>
        <w:tc>
          <w:tcPr>
            <w:tcW w:w="1139" w:type="dxa"/>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12</w:t>
            </w:r>
          </w:p>
        </w:tc>
        <w:tc>
          <w:tcPr>
            <w:tcW w:w="2797" w:type="dxa"/>
          </w:tcPr>
          <w:p w:rsidR="00841898" w:rsidRPr="008252C8" w:rsidRDefault="00841898" w:rsidP="00841898">
            <w:pPr>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1.12 Трансформаторлар</w:t>
            </w:r>
          </w:p>
          <w:p w:rsidR="00841898" w:rsidRPr="008252C8" w:rsidRDefault="00841898" w:rsidP="00841898">
            <w:pPr>
              <w:jc w:val="both"/>
              <w:rPr>
                <w:rFonts w:ascii="Calibri" w:eastAsia="Times New Roman" w:hAnsi="Calibri" w:cs="Times New Roman"/>
                <w:sz w:val="24"/>
                <w:szCs w:val="24"/>
                <w:lang w:val="kk-KZ"/>
              </w:rPr>
            </w:pP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13</w:t>
            </w:r>
          </w:p>
        </w:tc>
        <w:tc>
          <w:tcPr>
            <w:tcW w:w="2797" w:type="dxa"/>
          </w:tcPr>
          <w:p w:rsidR="00841898" w:rsidRPr="008252C8" w:rsidRDefault="00841898" w:rsidP="00841898">
            <w:pPr>
              <w:rPr>
                <w:rFonts w:ascii="Calibri" w:hAnsi="Calibri" w:cs="Times New Roman"/>
                <w:sz w:val="24"/>
                <w:szCs w:val="24"/>
                <w:lang w:val="kk-KZ"/>
              </w:rPr>
            </w:pPr>
            <w:r w:rsidRPr="008252C8">
              <w:rPr>
                <w:rFonts w:ascii="Calibri" w:hAnsi="Calibri" w:cs="Times New Roman"/>
                <w:sz w:val="24"/>
                <w:szCs w:val="24"/>
                <w:lang w:val="kk-KZ"/>
              </w:rPr>
              <w:t>1.13.</w:t>
            </w:r>
            <w:r w:rsidRPr="008252C8">
              <w:rPr>
                <w:rFonts w:ascii="Times New Roman" w:hAnsi="Times New Roman" w:cs="Times New Roman"/>
                <w:sz w:val="24"/>
                <w:szCs w:val="24"/>
                <w:lang w:val="kk-KZ"/>
              </w:rPr>
              <w:t>Бір фазалы трансформаторлар</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p>
        </w:tc>
        <w:tc>
          <w:tcPr>
            <w:tcW w:w="1900"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14</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1.14</w:t>
            </w:r>
            <w:r w:rsidRPr="008252C8">
              <w:rPr>
                <w:rFonts w:ascii="Times New Roman" w:eastAsia="Times New Roman" w:hAnsi="Times New Roman" w:cs="Times New Roman"/>
                <w:sz w:val="24"/>
                <w:szCs w:val="24"/>
                <w:lang w:val="kk-KZ"/>
              </w:rPr>
              <w:t xml:space="preserve"> Үш фазалы трансформатор</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9025" w:type="dxa"/>
            <w:gridSpan w:val="6"/>
          </w:tcPr>
          <w:p w:rsidR="0084189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b/>
                <w:sz w:val="24"/>
                <w:szCs w:val="24"/>
                <w:lang w:val="kk-KZ"/>
              </w:rPr>
              <w:t>2 Бөлім. Электрониканың негіздері</w:t>
            </w:r>
          </w:p>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lastRenderedPageBreak/>
              <w:t>15</w:t>
            </w:r>
          </w:p>
        </w:tc>
        <w:tc>
          <w:tcPr>
            <w:tcW w:w="2797" w:type="dxa"/>
          </w:tcPr>
          <w:p w:rsidR="00841898" w:rsidRPr="008252C8"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2.1 Электрондық генератор</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rPr>
          <w:trHeight w:val="977"/>
        </w:trPr>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sz w:val="24"/>
                <w:szCs w:val="24"/>
                <w:lang w:val="kk-KZ"/>
              </w:rPr>
              <w:t>16</w:t>
            </w:r>
          </w:p>
        </w:tc>
        <w:tc>
          <w:tcPr>
            <w:tcW w:w="2797" w:type="dxa"/>
          </w:tcPr>
          <w:p w:rsidR="00841898" w:rsidRPr="00115A67"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2.2 Микроэлектротех-никаның интегралды схемалары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sidRPr="008252C8">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sidRPr="008252C8">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7634F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17</w:t>
            </w:r>
          </w:p>
        </w:tc>
        <w:tc>
          <w:tcPr>
            <w:tcW w:w="2797" w:type="dxa"/>
          </w:tcPr>
          <w:p w:rsidR="00841898"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2.3Электрондық түзеткіштер және кернеу тұрақтандырғыштары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7634F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18</w:t>
            </w:r>
          </w:p>
        </w:tc>
        <w:tc>
          <w:tcPr>
            <w:tcW w:w="2797" w:type="dxa"/>
          </w:tcPr>
          <w:p w:rsidR="00841898" w:rsidRDefault="00841898" w:rsidP="00841898">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2.4Микросхемаларды жасаудың технологиялары</w:t>
            </w:r>
          </w:p>
          <w:p w:rsidR="00841898" w:rsidRDefault="00841898" w:rsidP="00841898">
            <w:pPr>
              <w:rPr>
                <w:rFonts w:ascii="Times New Roman" w:eastAsia="Times New Roman" w:hAnsi="Times New Roman" w:cs="Times New Roman"/>
                <w:sz w:val="24"/>
                <w:szCs w:val="24"/>
                <w:lang w:val="kk-KZ"/>
              </w:rPr>
            </w:pPr>
            <w:r w:rsidRPr="00A951B0">
              <w:rPr>
                <w:rFonts w:ascii="Times New Roman" w:eastAsia="Times New Roman" w:hAnsi="Times New Roman" w:cs="Times New Roman"/>
                <w:b/>
                <w:sz w:val="24"/>
                <w:szCs w:val="24"/>
                <w:lang w:val="kk-KZ"/>
              </w:rPr>
              <w:t>Бақылау жұмысы</w:t>
            </w:r>
          </w:p>
        </w:tc>
        <w:tc>
          <w:tcPr>
            <w:tcW w:w="1462" w:type="dxa"/>
            <w:gridSpan w:val="2"/>
          </w:tcPr>
          <w:p w:rsidR="00841898" w:rsidRPr="008252C8" w:rsidRDefault="00841898" w:rsidP="00841898">
            <w:pPr>
              <w:jc w:val="center"/>
              <w:rPr>
                <w:rFonts w:ascii="Calibri" w:eastAsia="Times New Roman" w:hAnsi="Calibri" w:cs="Times New Roman"/>
                <w:sz w:val="24"/>
                <w:szCs w:val="24"/>
                <w:lang w:val="kk-KZ"/>
              </w:rPr>
            </w:pPr>
            <w:r>
              <w:rPr>
                <w:rFonts w:ascii="Calibri" w:eastAsia="Times New Roman" w:hAnsi="Calibri" w:cs="Times New Roman"/>
                <w:sz w:val="24"/>
                <w:szCs w:val="24"/>
                <w:lang w:val="kk-KZ"/>
              </w:rPr>
              <w:t>2</w:t>
            </w:r>
          </w:p>
        </w:tc>
        <w:tc>
          <w:tcPr>
            <w:tcW w:w="1727" w:type="dxa"/>
          </w:tcPr>
          <w:p w:rsidR="00841898" w:rsidRPr="008252C8" w:rsidRDefault="00841898" w:rsidP="00841898">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900" w:type="dxa"/>
          </w:tcPr>
          <w:p w:rsidR="00841898" w:rsidRPr="008252C8" w:rsidRDefault="00841898" w:rsidP="00841898">
            <w:pPr>
              <w:jc w:val="center"/>
              <w:rPr>
                <w:rFonts w:ascii="Times New Roman" w:hAnsi="Times New Roman" w:cs="Times New Roman"/>
                <w:sz w:val="24"/>
                <w:szCs w:val="24"/>
                <w:lang w:val="kk-KZ"/>
              </w:rPr>
            </w:pP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p>
        </w:tc>
        <w:tc>
          <w:tcPr>
            <w:tcW w:w="2797" w:type="dxa"/>
          </w:tcPr>
          <w:p w:rsidR="00841898" w:rsidRPr="00284027" w:rsidRDefault="00841898" w:rsidP="00841898">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І</w:t>
            </w:r>
            <w:r>
              <w:rPr>
                <w:rFonts w:ascii="Times New Roman" w:eastAsia="Times New Roman" w:hAnsi="Times New Roman" w:cs="Times New Roman"/>
                <w:b/>
                <w:sz w:val="24"/>
                <w:szCs w:val="24"/>
                <w:lang w:val="en-US"/>
              </w:rPr>
              <w:t>V</w:t>
            </w:r>
            <w:r w:rsidRPr="00284027">
              <w:rPr>
                <w:rFonts w:ascii="Times New Roman" w:eastAsia="Times New Roman" w:hAnsi="Times New Roman" w:cs="Times New Roman"/>
                <w:b/>
                <w:sz w:val="24"/>
                <w:szCs w:val="24"/>
                <w:lang w:val="kk-KZ"/>
              </w:rPr>
              <w:t xml:space="preserve"> семестр бойынша сабақ саны</w:t>
            </w:r>
            <w:r>
              <w:rPr>
                <w:rFonts w:ascii="Times New Roman" w:eastAsia="Times New Roman" w:hAnsi="Times New Roman" w:cs="Times New Roman"/>
                <w:b/>
                <w:sz w:val="24"/>
                <w:szCs w:val="24"/>
                <w:lang w:val="kk-KZ"/>
              </w:rPr>
              <w:t>:</w:t>
            </w:r>
          </w:p>
        </w:tc>
        <w:tc>
          <w:tcPr>
            <w:tcW w:w="1462" w:type="dxa"/>
            <w:gridSpan w:val="2"/>
          </w:tcPr>
          <w:p w:rsidR="00841898" w:rsidRPr="007634F8" w:rsidRDefault="00841898" w:rsidP="00841898">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36</w:t>
            </w:r>
          </w:p>
        </w:tc>
        <w:tc>
          <w:tcPr>
            <w:tcW w:w="1727" w:type="dxa"/>
          </w:tcPr>
          <w:p w:rsidR="00841898" w:rsidRPr="006D1F26" w:rsidRDefault="00841898" w:rsidP="00841898">
            <w:pPr>
              <w:jc w:val="center"/>
              <w:rPr>
                <w:rFonts w:ascii="Times New Roman" w:hAnsi="Times New Roman" w:cs="Times New Roman"/>
                <w:b/>
                <w:sz w:val="24"/>
                <w:szCs w:val="24"/>
                <w:lang w:val="kk-KZ"/>
              </w:rPr>
            </w:pPr>
            <w:r>
              <w:rPr>
                <w:rFonts w:ascii="Times New Roman" w:hAnsi="Times New Roman" w:cs="Times New Roman"/>
                <w:b/>
                <w:sz w:val="24"/>
                <w:szCs w:val="24"/>
                <w:lang w:val="kk-KZ"/>
              </w:rPr>
              <w:t>20</w:t>
            </w:r>
          </w:p>
        </w:tc>
        <w:tc>
          <w:tcPr>
            <w:tcW w:w="1900" w:type="dxa"/>
          </w:tcPr>
          <w:p w:rsidR="00841898" w:rsidRPr="006D1F26" w:rsidRDefault="00841898" w:rsidP="00841898">
            <w:pPr>
              <w:jc w:val="center"/>
              <w:rPr>
                <w:rFonts w:ascii="Times New Roman" w:hAnsi="Times New Roman" w:cs="Times New Roman"/>
                <w:b/>
                <w:sz w:val="24"/>
                <w:szCs w:val="24"/>
                <w:lang w:val="kk-KZ"/>
              </w:rPr>
            </w:pPr>
            <w:r>
              <w:rPr>
                <w:rFonts w:ascii="Times New Roman" w:hAnsi="Times New Roman" w:cs="Times New Roman"/>
                <w:b/>
                <w:sz w:val="24"/>
                <w:szCs w:val="24"/>
                <w:lang w:val="kk-KZ"/>
              </w:rPr>
              <w:t>16</w:t>
            </w:r>
          </w:p>
        </w:tc>
      </w:tr>
      <w:tr w:rsidR="00841898" w:rsidRPr="008252C8" w:rsidTr="00841898">
        <w:tc>
          <w:tcPr>
            <w:tcW w:w="1139" w:type="dxa"/>
          </w:tcPr>
          <w:p w:rsidR="00841898" w:rsidRPr="008252C8" w:rsidRDefault="00841898" w:rsidP="00841898">
            <w:pPr>
              <w:jc w:val="center"/>
              <w:rPr>
                <w:rFonts w:ascii="Times New Roman" w:eastAsia="Times New Roman" w:hAnsi="Times New Roman" w:cs="Times New Roman"/>
                <w:sz w:val="24"/>
                <w:szCs w:val="24"/>
                <w:lang w:val="kk-KZ"/>
              </w:rPr>
            </w:pPr>
          </w:p>
        </w:tc>
        <w:tc>
          <w:tcPr>
            <w:tcW w:w="2797" w:type="dxa"/>
          </w:tcPr>
          <w:p w:rsidR="00841898" w:rsidRPr="008252C8" w:rsidRDefault="00841898" w:rsidP="00841898">
            <w:pPr>
              <w:jc w:val="both"/>
              <w:rPr>
                <w:rFonts w:ascii="Times New Roman" w:eastAsia="Times New Roman" w:hAnsi="Times New Roman" w:cs="Times New Roman"/>
                <w:sz w:val="24"/>
                <w:szCs w:val="24"/>
                <w:lang w:val="kk-KZ"/>
              </w:rPr>
            </w:pPr>
            <w:r w:rsidRPr="008252C8">
              <w:rPr>
                <w:rFonts w:ascii="Times New Roman" w:eastAsia="Times New Roman" w:hAnsi="Times New Roman" w:cs="Times New Roman"/>
                <w:b/>
                <w:sz w:val="24"/>
                <w:szCs w:val="24"/>
                <w:lang w:val="kk-KZ"/>
              </w:rPr>
              <w:t>Барлығы</w:t>
            </w:r>
            <w:r>
              <w:rPr>
                <w:rFonts w:ascii="Times New Roman" w:eastAsia="Times New Roman" w:hAnsi="Times New Roman" w:cs="Times New Roman"/>
                <w:b/>
                <w:sz w:val="24"/>
                <w:szCs w:val="24"/>
                <w:lang w:val="kk-KZ"/>
              </w:rPr>
              <w:t xml:space="preserve"> сабақ саны</w:t>
            </w:r>
            <w:r w:rsidRPr="008252C8">
              <w:rPr>
                <w:rFonts w:ascii="Times New Roman" w:eastAsia="Times New Roman" w:hAnsi="Times New Roman" w:cs="Times New Roman"/>
                <w:b/>
                <w:sz w:val="24"/>
                <w:szCs w:val="24"/>
                <w:lang w:val="kk-KZ"/>
              </w:rPr>
              <w:t>:</w:t>
            </w:r>
          </w:p>
        </w:tc>
        <w:tc>
          <w:tcPr>
            <w:tcW w:w="1462" w:type="dxa"/>
            <w:gridSpan w:val="2"/>
          </w:tcPr>
          <w:p w:rsidR="00841898" w:rsidRPr="007634F8" w:rsidRDefault="00841898" w:rsidP="00841898">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36</w:t>
            </w:r>
          </w:p>
        </w:tc>
        <w:tc>
          <w:tcPr>
            <w:tcW w:w="1727" w:type="dxa"/>
          </w:tcPr>
          <w:p w:rsidR="00841898" w:rsidRPr="006D1F26" w:rsidRDefault="00841898" w:rsidP="00841898">
            <w:pPr>
              <w:jc w:val="center"/>
              <w:rPr>
                <w:rFonts w:ascii="Times New Roman" w:hAnsi="Times New Roman" w:cs="Times New Roman"/>
                <w:b/>
                <w:sz w:val="24"/>
                <w:szCs w:val="24"/>
                <w:lang w:val="kk-KZ"/>
              </w:rPr>
            </w:pPr>
            <w:r>
              <w:rPr>
                <w:rFonts w:ascii="Times New Roman" w:hAnsi="Times New Roman" w:cs="Times New Roman"/>
                <w:b/>
                <w:sz w:val="24"/>
                <w:szCs w:val="24"/>
                <w:lang w:val="kk-KZ"/>
              </w:rPr>
              <w:t>20</w:t>
            </w:r>
          </w:p>
        </w:tc>
        <w:tc>
          <w:tcPr>
            <w:tcW w:w="1900" w:type="dxa"/>
          </w:tcPr>
          <w:p w:rsidR="00841898" w:rsidRPr="007634F8" w:rsidRDefault="00841898" w:rsidP="00841898">
            <w:pPr>
              <w:jc w:val="center"/>
              <w:rPr>
                <w:rFonts w:ascii="Times New Roman" w:hAnsi="Times New Roman" w:cs="Times New Roman"/>
                <w:b/>
                <w:sz w:val="24"/>
                <w:szCs w:val="24"/>
                <w:lang w:val="kk-KZ"/>
              </w:rPr>
            </w:pPr>
            <w:r>
              <w:rPr>
                <w:rFonts w:ascii="Times New Roman" w:hAnsi="Times New Roman" w:cs="Times New Roman"/>
                <w:b/>
                <w:sz w:val="24"/>
                <w:szCs w:val="24"/>
                <w:lang w:val="kk-KZ"/>
              </w:rPr>
              <w:t>16</w:t>
            </w:r>
          </w:p>
        </w:tc>
      </w:tr>
    </w:tbl>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Default="00841898" w:rsidP="00841898">
      <w:pPr>
        <w:jc w:val="both"/>
        <w:rPr>
          <w:rFonts w:ascii="Times New Roman" w:eastAsia="Calibri" w:hAnsi="Times New Roman" w:cs="Times New Roman"/>
          <w:b/>
          <w:sz w:val="24"/>
          <w:szCs w:val="24"/>
          <w:lang w:val="kk-KZ" w:eastAsia="en-US"/>
        </w:rPr>
      </w:pP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lastRenderedPageBreak/>
        <w:t>3.2 Пән бойынша жұмыстық оқу бағдарламасының мазмұны</w:t>
      </w:r>
    </w:p>
    <w:p w:rsidR="00841898" w:rsidRPr="008252C8" w:rsidRDefault="00841898" w:rsidP="00841898">
      <w:pPr>
        <w:jc w:val="center"/>
        <w:rPr>
          <w:rFonts w:ascii="Times New Roman" w:eastAsia="Calibri" w:hAnsi="Times New Roman" w:cs="Times New Roman"/>
          <w:sz w:val="24"/>
          <w:szCs w:val="24"/>
          <w:lang w:val="kk-KZ" w:eastAsia="en-US"/>
        </w:rPr>
      </w:pPr>
      <w:r w:rsidRPr="008252C8">
        <w:rPr>
          <w:rFonts w:ascii="Times New Roman" w:eastAsia="Calibri" w:hAnsi="Times New Roman" w:cs="Times New Roman"/>
          <w:b/>
          <w:sz w:val="24"/>
          <w:szCs w:val="24"/>
          <w:lang w:val="kk-KZ" w:eastAsia="en-US"/>
        </w:rPr>
        <w:t>Кіріспе.</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 xml:space="preserve">   Пәннің мазмұны туралы ортақ мәліметтер.Жаңа техниканың игеруі және озықм технология үшін орташа буынның мамандарының электротехникалық әзірленуінің мәні.Электр энергиясы , оның қасиетті және қолдануы.Электрониканың және электротехниканың дамуының перспективаларының қазіргі күйі.</w:t>
      </w:r>
    </w:p>
    <w:p w:rsidR="00841898" w:rsidRDefault="00841898" w:rsidP="00841898">
      <w:pPr>
        <w:jc w:val="both"/>
        <w:rPr>
          <w:rFonts w:ascii="Times New Roman" w:eastAsia="Times New Roman" w:hAnsi="Times New Roman" w:cs="Times New Roman"/>
          <w:sz w:val="24"/>
          <w:szCs w:val="24"/>
          <w:lang w:val="kk-KZ"/>
        </w:rPr>
      </w:pPr>
      <w:r w:rsidRPr="008252C8">
        <w:rPr>
          <w:rFonts w:ascii="Times New Roman" w:eastAsia="Calibri" w:hAnsi="Times New Roman" w:cs="Times New Roman"/>
          <w:b/>
          <w:sz w:val="24"/>
          <w:szCs w:val="24"/>
          <w:lang w:val="kk-KZ" w:eastAsia="en-US"/>
        </w:rPr>
        <w:t>1 бөлім.Жалпы электротехника.</w:t>
      </w: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t>1.1-тақырып.</w:t>
      </w:r>
      <w:r w:rsidRPr="008252C8">
        <w:rPr>
          <w:rFonts w:ascii="Times New Roman" w:eastAsia="Times New Roman" w:hAnsi="Times New Roman" w:cs="Times New Roman"/>
          <w:b/>
          <w:sz w:val="24"/>
          <w:szCs w:val="24"/>
          <w:lang w:val="kk-KZ" w:eastAsia="en-US"/>
        </w:rPr>
        <w:t>Электротехниканың дамуының тарихы</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Негізгі электр өрісісінің мінездемелері:Кернеулік,потенциял,электр кернеуі.Алқаның заңы.Электр сыйымдылығы.</w:t>
      </w:r>
    </w:p>
    <w:p w:rsidR="00841898" w:rsidRPr="00FB7A9F" w:rsidRDefault="00841898" w:rsidP="00841898">
      <w:pPr>
        <w:pStyle w:val="a5"/>
        <w:rPr>
          <w:rFonts w:ascii="Times New Roman" w:eastAsia="Times New Roman" w:hAnsi="Times New Roman" w:cs="Times New Roman"/>
          <w:b/>
          <w:sz w:val="24"/>
          <w:szCs w:val="24"/>
          <w:lang w:val="kk-KZ"/>
        </w:rPr>
      </w:pPr>
      <w:r w:rsidRPr="00FB7A9F">
        <w:rPr>
          <w:rFonts w:ascii="Times New Roman" w:eastAsia="Times New Roman" w:hAnsi="Times New Roman" w:cs="Times New Roman"/>
          <w:b/>
          <w:sz w:val="24"/>
          <w:szCs w:val="24"/>
          <w:lang w:val="kk-KZ"/>
        </w:rPr>
        <w:t>Лабороториялық .жұмыс  №1</w:t>
      </w:r>
    </w:p>
    <w:p w:rsidR="00841898" w:rsidRPr="00FB7A9F" w:rsidRDefault="00841898" w:rsidP="00841898">
      <w:pPr>
        <w:jc w:val="both"/>
        <w:rPr>
          <w:rFonts w:ascii="Times New Roman" w:eastAsia="Calibri" w:hAnsi="Times New Roman" w:cs="Times New Roman"/>
          <w:b/>
          <w:sz w:val="24"/>
          <w:szCs w:val="24"/>
          <w:lang w:val="kk-KZ" w:eastAsia="en-US"/>
        </w:rPr>
      </w:pPr>
      <w:r w:rsidRPr="00FB7A9F">
        <w:rPr>
          <w:rFonts w:ascii="Times New Roman" w:eastAsia="Times New Roman" w:hAnsi="Times New Roman" w:cs="Times New Roman"/>
          <w:b/>
          <w:sz w:val="24"/>
          <w:szCs w:val="24"/>
          <w:lang w:val="kk-KZ"/>
        </w:rPr>
        <w:t>« Тұрақты тоқтың  электр тізбектерінің есептеуі»</w:t>
      </w:r>
    </w:p>
    <w:p w:rsidR="00841898" w:rsidRPr="008252C8" w:rsidRDefault="00841898" w:rsidP="00841898">
      <w:pPr>
        <w:jc w:val="both"/>
        <w:rPr>
          <w:rFonts w:ascii="Times New Roman" w:eastAsia="Calibri" w:hAnsi="Times New Roman" w:cs="Times New Roman"/>
          <w:b/>
          <w:sz w:val="24"/>
          <w:szCs w:val="24"/>
          <w:lang w:val="kk-KZ" w:eastAsia="en-US"/>
        </w:rPr>
      </w:pPr>
      <w:r w:rsidRPr="008252C8">
        <w:rPr>
          <w:rFonts w:ascii="Times New Roman" w:eastAsia="Calibri" w:hAnsi="Times New Roman" w:cs="Times New Roman"/>
          <w:b/>
          <w:sz w:val="24"/>
          <w:szCs w:val="24"/>
          <w:lang w:val="kk-KZ" w:eastAsia="en-US"/>
        </w:rPr>
        <w:t>1.2-тақырып.тұрақты тоқтың электр тізбектері.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b/>
          <w:sz w:val="24"/>
          <w:szCs w:val="24"/>
          <w:lang w:val="kk-KZ" w:eastAsia="en-US"/>
        </w:rPr>
        <w:tab/>
      </w:r>
      <w:r w:rsidRPr="008252C8">
        <w:rPr>
          <w:rFonts w:ascii="Times New Roman" w:eastAsia="Calibri" w:hAnsi="Times New Roman" w:cs="Times New Roman"/>
          <w:sz w:val="24"/>
          <w:szCs w:val="24"/>
          <w:lang w:val="kk-KZ" w:eastAsia="en-US"/>
        </w:rPr>
        <w:t>Электр тізбектері туралы ортақ мәліметтер.Электр тоғының түрлері,тоқтың шамасы және бағыты.Меншікті электр кедергісі  -  өткізгіш материалдары мінездемесі.Электр кедергісінің өткізгіштері.Температураның және өткізгіштердің физикалық параметрлердің электр кедергісінің тәуелділігі.</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Омның заңы шынжыр және шынжырдың бөлімшесі үшін.Омныңзаңының формуласының талдауы.</w:t>
      </w:r>
    </w:p>
    <w:p w:rsidR="00841898" w:rsidRDefault="00841898" w:rsidP="00841898">
      <w:pPr>
        <w:rPr>
          <w:rFonts w:ascii="Times New Roman" w:eastAsia="Times New Roman" w:hAnsi="Times New Roman" w:cs="Times New Roman"/>
          <w:sz w:val="24"/>
          <w:szCs w:val="24"/>
          <w:lang w:val="kk-KZ"/>
        </w:rPr>
      </w:pPr>
      <w:r>
        <w:rPr>
          <w:rFonts w:ascii="Times New Roman" w:eastAsia="Calibri" w:hAnsi="Times New Roman" w:cs="Times New Roman"/>
          <w:sz w:val="24"/>
          <w:szCs w:val="24"/>
          <w:lang w:val="kk-KZ" w:eastAsia="en-US"/>
        </w:rPr>
        <w:t xml:space="preserve">  </w:t>
      </w:r>
      <w:r w:rsidRPr="006A76FE">
        <w:rPr>
          <w:rFonts w:ascii="Times New Roman" w:eastAsia="Times New Roman" w:hAnsi="Times New Roman" w:cs="Times New Roman"/>
          <w:b/>
          <w:sz w:val="24"/>
          <w:szCs w:val="24"/>
          <w:lang w:val="kk-KZ"/>
        </w:rPr>
        <w:t>1.3 –тақырып</w:t>
      </w:r>
      <w:r>
        <w:rPr>
          <w:rFonts w:ascii="Times New Roman" w:eastAsia="Times New Roman" w:hAnsi="Times New Roman" w:cs="Times New Roman"/>
          <w:sz w:val="24"/>
          <w:szCs w:val="24"/>
          <w:lang w:val="kk-KZ"/>
        </w:rPr>
        <w:t>.</w:t>
      </w:r>
      <w:r w:rsidRPr="008252C8">
        <w:rPr>
          <w:rFonts w:ascii="Times New Roman" w:eastAsia="Times New Roman" w:hAnsi="Times New Roman" w:cs="Times New Roman"/>
          <w:sz w:val="24"/>
          <w:szCs w:val="24"/>
          <w:lang w:val="kk-KZ"/>
        </w:rPr>
        <w:t>Электр тізбектерінің жұмыс істеу тәртібі</w:t>
      </w:r>
    </w:p>
    <w:p w:rsidR="00841898" w:rsidRPr="006A76FE" w:rsidRDefault="00841898" w:rsidP="00841898">
      <w:pPr>
        <w:rPr>
          <w:rFonts w:ascii="Times New Roman" w:eastAsia="Calibri" w:hAnsi="Times New Roman" w:cs="Times New Roman"/>
          <w:b/>
          <w:sz w:val="24"/>
          <w:szCs w:val="24"/>
          <w:lang w:val="kk-KZ" w:eastAsia="en-US"/>
        </w:rPr>
      </w:pPr>
      <w:r w:rsidRPr="006A76FE">
        <w:rPr>
          <w:rFonts w:ascii="Times New Roman" w:eastAsia="Calibri" w:hAnsi="Times New Roman" w:cs="Times New Roman"/>
          <w:b/>
          <w:sz w:val="24"/>
          <w:szCs w:val="24"/>
          <w:lang w:val="kk-KZ" w:eastAsia="en-US"/>
        </w:rPr>
        <w:t>Лабораториялық - №2-ші жаттығу жұмысы.Омметр және өлшегіш өтімнің қолдану бар кедергілерінің  өлшемі</w:t>
      </w:r>
    </w:p>
    <w:p w:rsidR="00841898" w:rsidRPr="008252C8" w:rsidRDefault="00841898" w:rsidP="00841898">
      <w:pPr>
        <w:rPr>
          <w:rFonts w:ascii="Times New Roman" w:eastAsia="Times New Roman" w:hAnsi="Times New Roman" w:cs="Times New Roman"/>
          <w:sz w:val="24"/>
          <w:szCs w:val="24"/>
          <w:lang w:val="kk-KZ"/>
        </w:rPr>
      </w:pPr>
      <w:r>
        <w:rPr>
          <w:rFonts w:ascii="Times New Roman" w:eastAsia="Calibri" w:hAnsi="Times New Roman" w:cs="Times New Roman"/>
          <w:b/>
          <w:sz w:val="24"/>
          <w:szCs w:val="24"/>
          <w:lang w:val="kk-KZ" w:eastAsia="en-US"/>
        </w:rPr>
        <w:t>1.4</w:t>
      </w:r>
      <w:r w:rsidRPr="008252C8">
        <w:rPr>
          <w:rFonts w:ascii="Times New Roman" w:eastAsia="Calibri" w:hAnsi="Times New Roman" w:cs="Times New Roman"/>
          <w:b/>
          <w:sz w:val="24"/>
          <w:szCs w:val="24"/>
          <w:lang w:val="kk-KZ" w:eastAsia="en-US"/>
        </w:rPr>
        <w:t>-тақырып.</w:t>
      </w:r>
      <w:r w:rsidRPr="008252C8">
        <w:rPr>
          <w:rFonts w:ascii="Times New Roman" w:eastAsia="Times New Roman" w:hAnsi="Times New Roman" w:cs="Times New Roman"/>
          <w:sz w:val="24"/>
          <w:szCs w:val="24"/>
          <w:lang w:val="kk-KZ"/>
        </w:rPr>
        <w:t>Кедергілердің параллель және аралас қосылысы</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Біртіндеп,параллел және кедергілердің аралас қосылысы.</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Электр тізбектерінің есептеуі біртіндеп , параллел және кедергілердің аралас қосылысында.Бірнеше ЭҚҚ көздері бар электр тізбектерінің есептеуі тізбекті қосылыста көз.</w:t>
      </w:r>
    </w:p>
    <w:p w:rsidR="00841898" w:rsidRDefault="00841898" w:rsidP="00841898">
      <w:pPr>
        <w:jc w:val="both"/>
        <w:rPr>
          <w:rFonts w:ascii="Times New Roman" w:eastAsia="Times New Roman" w:hAnsi="Times New Roman" w:cs="Times New Roman"/>
          <w:b/>
          <w:sz w:val="24"/>
          <w:szCs w:val="24"/>
          <w:lang w:val="kk-KZ"/>
        </w:rPr>
      </w:pPr>
      <w:r w:rsidRPr="00726A66">
        <w:rPr>
          <w:rFonts w:ascii="Times New Roman" w:eastAsia="Times New Roman" w:hAnsi="Times New Roman" w:cs="Times New Roman"/>
          <w:b/>
          <w:sz w:val="24"/>
          <w:szCs w:val="24"/>
          <w:lang w:val="kk-KZ"/>
        </w:rPr>
        <w:t xml:space="preserve">1.5 </w:t>
      </w:r>
      <w:r>
        <w:rPr>
          <w:rFonts w:ascii="Times New Roman" w:eastAsia="Times New Roman" w:hAnsi="Times New Roman" w:cs="Times New Roman"/>
          <w:b/>
          <w:sz w:val="24"/>
          <w:szCs w:val="24"/>
          <w:lang w:val="kk-KZ"/>
        </w:rPr>
        <w:t>–тақырып.</w:t>
      </w:r>
      <w:r w:rsidRPr="00726A66">
        <w:rPr>
          <w:rFonts w:ascii="Times New Roman" w:eastAsia="Times New Roman" w:hAnsi="Times New Roman" w:cs="Times New Roman"/>
          <w:b/>
          <w:sz w:val="24"/>
          <w:szCs w:val="24"/>
          <w:lang w:val="kk-KZ"/>
        </w:rPr>
        <w:t xml:space="preserve"> Кирхгоф заңы</w:t>
      </w:r>
    </w:p>
    <w:p w:rsidR="00841898" w:rsidRPr="00726A66" w:rsidRDefault="00841898" w:rsidP="00841898">
      <w:pPr>
        <w:jc w:val="both"/>
        <w:rPr>
          <w:rFonts w:ascii="Times New Roman" w:eastAsia="Times New Roman" w:hAnsi="Times New Roman" w:cs="Times New Roman"/>
          <w:b/>
          <w:sz w:val="24"/>
          <w:szCs w:val="24"/>
          <w:lang w:val="kk-KZ"/>
        </w:rPr>
      </w:pPr>
      <w:r w:rsidRPr="00726A66">
        <w:rPr>
          <w:rFonts w:ascii="Times New Roman" w:eastAsia="Times New Roman" w:hAnsi="Times New Roman" w:cs="Times New Roman"/>
          <w:b/>
          <w:sz w:val="24"/>
          <w:szCs w:val="24"/>
          <w:lang w:val="kk-KZ"/>
        </w:rPr>
        <w:t>1.6 –тақырып.Электромагнетизм</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 xml:space="preserve">Негізгі қасиеттер </w:t>
      </w:r>
      <w:r>
        <w:rPr>
          <w:rFonts w:ascii="Times New Roman" w:eastAsia="Calibri" w:hAnsi="Times New Roman" w:cs="Times New Roman"/>
          <w:sz w:val="24"/>
          <w:szCs w:val="24"/>
          <w:lang w:val="kk-KZ" w:eastAsia="en-US"/>
        </w:rPr>
        <w:t>және магниттік өрісті мінездеме</w:t>
      </w:r>
      <w:r w:rsidRPr="008252C8">
        <w:rPr>
          <w:rFonts w:ascii="Times New Roman" w:eastAsia="Calibri" w:hAnsi="Times New Roman" w:cs="Times New Roman"/>
          <w:sz w:val="24"/>
          <w:szCs w:val="24"/>
          <w:lang w:val="kk-KZ" w:eastAsia="en-US"/>
        </w:rPr>
        <w:t>.Тоғы бар жеке  өткізгіш үшін бұрғының ережесі және сақиналық өткізгіш үшін.</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Магиттік өрісте өткізгіш тоғы.Магниттік индукция.магниттік индукцияның өлшем берліктері.</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Электр энергиясының өрнектеуі (электр двигателдің әрекетету қағидасы)механикалық.Гистерезистің топсасы.Электромагниттер.</w:t>
      </w:r>
    </w:p>
    <w:p w:rsidR="00841898" w:rsidRPr="006A76FE" w:rsidRDefault="00841898" w:rsidP="00841898">
      <w:pPr>
        <w:jc w:val="both"/>
        <w:rPr>
          <w:rFonts w:ascii="Times New Roman" w:eastAsia="Calibri" w:hAnsi="Times New Roman" w:cs="Times New Roman"/>
          <w:b/>
          <w:sz w:val="24"/>
          <w:szCs w:val="24"/>
          <w:lang w:val="kk-KZ" w:eastAsia="en-US"/>
        </w:rPr>
      </w:pPr>
      <w:r w:rsidRPr="006A76FE">
        <w:rPr>
          <w:rFonts w:ascii="Times New Roman" w:eastAsia="Calibri" w:hAnsi="Times New Roman" w:cs="Times New Roman"/>
          <w:b/>
          <w:sz w:val="24"/>
          <w:szCs w:val="24"/>
          <w:lang w:val="kk-KZ" w:eastAsia="en-US"/>
        </w:rPr>
        <w:lastRenderedPageBreak/>
        <w:t>Лабораториялық - №3-ші жаттығу жұмысы.Магнитті қосқыш көмегімен үш фазалық асинхрондық қозғаушыныңбасқаруының схемасы.</w:t>
      </w:r>
    </w:p>
    <w:p w:rsidR="00841898" w:rsidRDefault="00841898" w:rsidP="00841898">
      <w:pPr>
        <w:rPr>
          <w:rFonts w:ascii="Times New Roman" w:eastAsia="Calibri" w:hAnsi="Times New Roman" w:cs="Times New Roman"/>
          <w:sz w:val="24"/>
          <w:szCs w:val="24"/>
          <w:lang w:val="kk-KZ" w:eastAsia="en-US"/>
        </w:rPr>
      </w:pPr>
      <w:r w:rsidRPr="00726A66">
        <w:rPr>
          <w:rFonts w:ascii="Times New Roman" w:eastAsia="Times New Roman" w:hAnsi="Times New Roman" w:cs="Times New Roman"/>
          <w:b/>
          <w:sz w:val="24"/>
          <w:szCs w:val="24"/>
          <w:lang w:val="kk-KZ"/>
        </w:rPr>
        <w:t>1.7 Электр тоғының магниттік өрісі</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Электромагнитті индукция,Фарадейдің тәжірбиелері.Оң қолдыңережесі.Электр энергиясының өрнектеуі (ератордың әрекет ету қағидаты)механикалық.Өздішінен болатын индукцияны құбылыс,өздігінен болатыниндукцияны эққ.Ленц ережесі.Индуктивтілік және индукциялық болатын шынжылардың тұйықталу және айыруы.Индуктивтілік және индукциялық кедергінің ұғымы.Өзара индукция.Құйын тәрізді тоқтар.</w:t>
      </w:r>
    </w:p>
    <w:p w:rsidR="00841898" w:rsidRPr="006A76FE" w:rsidRDefault="00841898" w:rsidP="00841898">
      <w:pPr>
        <w:jc w:val="both"/>
        <w:rPr>
          <w:rFonts w:ascii="Times New Roman" w:eastAsia="Calibri" w:hAnsi="Times New Roman" w:cs="Times New Roman"/>
          <w:b/>
          <w:sz w:val="24"/>
          <w:szCs w:val="24"/>
          <w:lang w:val="kk-KZ" w:eastAsia="en-US"/>
        </w:rPr>
      </w:pPr>
      <w:r w:rsidRPr="006A76FE">
        <w:rPr>
          <w:rFonts w:ascii="Times New Roman" w:eastAsia="Times New Roman" w:hAnsi="Times New Roman" w:cs="Times New Roman"/>
          <w:b/>
          <w:sz w:val="24"/>
          <w:szCs w:val="24"/>
          <w:lang w:val="kk-KZ"/>
        </w:rPr>
        <w:t>Лаб</w:t>
      </w:r>
      <w:r>
        <w:rPr>
          <w:rFonts w:ascii="Times New Roman" w:eastAsia="Times New Roman" w:hAnsi="Times New Roman" w:cs="Times New Roman"/>
          <w:b/>
          <w:sz w:val="24"/>
          <w:szCs w:val="24"/>
          <w:lang w:val="kk-KZ"/>
        </w:rPr>
        <w:t xml:space="preserve">ораториялық  </w:t>
      </w:r>
      <w:r w:rsidRPr="006A76FE">
        <w:rPr>
          <w:rFonts w:ascii="Times New Roman" w:eastAsia="Times New Roman" w:hAnsi="Times New Roman" w:cs="Times New Roman"/>
          <w:b/>
          <w:sz w:val="24"/>
          <w:szCs w:val="24"/>
          <w:lang w:val="kk-KZ"/>
        </w:rPr>
        <w:t>жұмыс №4 «Ом заңының тексерілуі»</w:t>
      </w:r>
    </w:p>
    <w:p w:rsidR="00841898" w:rsidRDefault="00841898" w:rsidP="00841898">
      <w:pPr>
        <w:jc w:val="both"/>
        <w:rPr>
          <w:rFonts w:ascii="Times New Roman" w:eastAsia="Times New Roman" w:hAnsi="Times New Roman" w:cs="Times New Roman"/>
          <w:b/>
          <w:sz w:val="24"/>
          <w:szCs w:val="24"/>
          <w:lang w:val="kk-KZ"/>
        </w:rPr>
      </w:pPr>
      <w:r w:rsidRPr="00726A66">
        <w:rPr>
          <w:rFonts w:ascii="Times New Roman" w:eastAsia="Times New Roman" w:hAnsi="Times New Roman" w:cs="Times New Roman"/>
          <w:b/>
          <w:sz w:val="24"/>
          <w:szCs w:val="24"/>
          <w:lang w:val="kk-KZ"/>
        </w:rPr>
        <w:t xml:space="preserve">1.8 </w:t>
      </w:r>
      <w:r>
        <w:rPr>
          <w:rFonts w:ascii="Times New Roman" w:eastAsia="Times New Roman" w:hAnsi="Times New Roman" w:cs="Times New Roman"/>
          <w:b/>
          <w:sz w:val="24"/>
          <w:szCs w:val="24"/>
          <w:lang w:val="kk-KZ"/>
        </w:rPr>
        <w:t>–тақырып.</w:t>
      </w:r>
      <w:r w:rsidRPr="00726A66">
        <w:rPr>
          <w:rFonts w:ascii="Times New Roman" w:eastAsia="Times New Roman" w:hAnsi="Times New Roman" w:cs="Times New Roman"/>
          <w:b/>
          <w:sz w:val="24"/>
          <w:szCs w:val="24"/>
          <w:lang w:val="kk-KZ"/>
        </w:rPr>
        <w:t>Тоқтың және кернеудің резонанстары</w:t>
      </w:r>
    </w:p>
    <w:p w:rsidR="00841898" w:rsidRPr="006A76FE" w:rsidRDefault="00841898" w:rsidP="00841898">
      <w:pPr>
        <w:pStyle w:val="a5"/>
        <w:rPr>
          <w:rFonts w:ascii="Times New Roman" w:eastAsia="Times New Roman" w:hAnsi="Times New Roman" w:cs="Times New Roman"/>
          <w:b/>
          <w:sz w:val="24"/>
          <w:szCs w:val="24"/>
          <w:lang w:val="kk-KZ"/>
        </w:rPr>
      </w:pPr>
      <w:r w:rsidRPr="006A76FE">
        <w:rPr>
          <w:rFonts w:ascii="Times New Roman" w:eastAsia="Times New Roman" w:hAnsi="Times New Roman" w:cs="Times New Roman"/>
          <w:b/>
          <w:sz w:val="24"/>
          <w:szCs w:val="24"/>
          <w:lang w:val="kk-KZ"/>
        </w:rPr>
        <w:t>Лаб</w:t>
      </w:r>
      <w:r>
        <w:rPr>
          <w:rFonts w:ascii="Times New Roman" w:eastAsia="Times New Roman" w:hAnsi="Times New Roman" w:cs="Times New Roman"/>
          <w:b/>
          <w:sz w:val="24"/>
          <w:szCs w:val="24"/>
          <w:lang w:val="kk-KZ"/>
        </w:rPr>
        <w:t xml:space="preserve">ораториялық  </w:t>
      </w:r>
      <w:r w:rsidRPr="006A76FE">
        <w:rPr>
          <w:rFonts w:ascii="Times New Roman" w:eastAsia="Times New Roman" w:hAnsi="Times New Roman" w:cs="Times New Roman"/>
          <w:b/>
          <w:sz w:val="24"/>
          <w:szCs w:val="24"/>
          <w:lang w:val="kk-KZ"/>
        </w:rPr>
        <w:t>жұмыс №5 «Электр тізбектерінің зерттеуі біртідеп, параллель және резисторлардың арасалас қосылысында »</w:t>
      </w:r>
    </w:p>
    <w:p w:rsidR="00841898" w:rsidRPr="006A76FE" w:rsidRDefault="00841898" w:rsidP="00841898">
      <w:pPr>
        <w:jc w:val="both"/>
        <w:rPr>
          <w:rFonts w:ascii="Times New Roman" w:eastAsia="Times New Roman" w:hAnsi="Times New Roman" w:cs="Times New Roman"/>
          <w:b/>
          <w:sz w:val="24"/>
          <w:szCs w:val="24"/>
          <w:lang w:val="kk-KZ"/>
        </w:rPr>
      </w:pPr>
    </w:p>
    <w:p w:rsidR="00841898" w:rsidRPr="0094552B" w:rsidRDefault="00841898" w:rsidP="00841898">
      <w:pPr>
        <w:jc w:val="both"/>
        <w:rPr>
          <w:rFonts w:ascii="Times New Roman" w:eastAsia="Times New Roman" w:hAnsi="Times New Roman" w:cs="Times New Roman"/>
          <w:b/>
          <w:sz w:val="24"/>
          <w:szCs w:val="24"/>
          <w:lang w:val="kk-KZ"/>
        </w:rPr>
      </w:pPr>
      <w:r w:rsidRPr="004B2D66">
        <w:rPr>
          <w:rFonts w:ascii="Times New Roman" w:eastAsia="Times New Roman" w:hAnsi="Times New Roman" w:cs="Times New Roman"/>
          <w:b/>
          <w:sz w:val="24"/>
          <w:szCs w:val="24"/>
          <w:lang w:val="kk-KZ"/>
        </w:rPr>
        <w:t xml:space="preserve">1. 9 </w:t>
      </w:r>
      <w:r>
        <w:rPr>
          <w:rFonts w:ascii="Times New Roman" w:eastAsia="Times New Roman" w:hAnsi="Times New Roman" w:cs="Times New Roman"/>
          <w:b/>
          <w:sz w:val="24"/>
          <w:szCs w:val="24"/>
          <w:lang w:val="kk-KZ"/>
        </w:rPr>
        <w:t>–тақырып.</w:t>
      </w:r>
      <w:r w:rsidRPr="008252C8">
        <w:rPr>
          <w:rFonts w:ascii="Times New Roman" w:eastAsia="Calibri" w:hAnsi="Times New Roman" w:cs="Times New Roman"/>
          <w:b/>
          <w:sz w:val="24"/>
          <w:szCs w:val="24"/>
          <w:lang w:val="kk-KZ" w:eastAsia="en-US"/>
        </w:rPr>
        <w:t xml:space="preserve">Айнымалы тоқтың </w:t>
      </w:r>
      <w:r>
        <w:rPr>
          <w:rFonts w:ascii="Times New Roman" w:eastAsia="Calibri" w:hAnsi="Times New Roman" w:cs="Times New Roman"/>
          <w:b/>
          <w:sz w:val="24"/>
          <w:szCs w:val="24"/>
          <w:lang w:val="kk-KZ" w:eastAsia="en-US"/>
        </w:rPr>
        <w:t xml:space="preserve">үш </w:t>
      </w:r>
      <w:r w:rsidRPr="008252C8">
        <w:rPr>
          <w:rFonts w:ascii="Times New Roman" w:eastAsia="Calibri" w:hAnsi="Times New Roman" w:cs="Times New Roman"/>
          <w:b/>
          <w:sz w:val="24"/>
          <w:szCs w:val="24"/>
          <w:lang w:val="kk-KZ" w:eastAsia="en-US"/>
        </w:rPr>
        <w:t>фаза электр тізбектері.</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b/>
          <w:sz w:val="24"/>
          <w:szCs w:val="24"/>
          <w:lang w:val="kk-KZ" w:eastAsia="en-US"/>
        </w:rPr>
        <w:tab/>
      </w:r>
      <w:r w:rsidRPr="008252C8">
        <w:rPr>
          <w:rFonts w:ascii="Times New Roman" w:eastAsia="Calibri" w:hAnsi="Times New Roman" w:cs="Times New Roman"/>
          <w:sz w:val="24"/>
          <w:szCs w:val="24"/>
          <w:lang w:val="kk-KZ" w:eastAsia="en-US"/>
        </w:rPr>
        <w:tab/>
        <w:t>Айнымалы синусоида тоғытуралы ұғым.Айнымалы тоқтың параметрлері:лездік мән,мерзім,жиілік,амплитудалық мән, жұмыс істейтін мән,фаза,бастапқы фаза.</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ab/>
        <w:t>Белсенді,индукциялы және сыйымды кедергілерді тізбекті қосылысты ортақ жағдай.Тоқ және кернеудің теңдеу және графикалары,векторлық диаграммалар.Белсенді,индукциялы және сыймды кедергілерді тізбекті қосылысты ортақ жағдай.Тоқ және кернеудің теңдеу және графикалары,векторлық диаграммалар.Тоқтарының жіктеуі белсенді және реактивтігі құрайтын.Тоқтар,тоқтардың резонанстың шартының резонансы.</w:t>
      </w:r>
    </w:p>
    <w:p w:rsidR="00841898" w:rsidRDefault="00841898" w:rsidP="00841898">
      <w:pPr>
        <w:jc w:val="both"/>
        <w:rPr>
          <w:rFonts w:ascii="Times New Roman" w:eastAsia="Times New Roman" w:hAnsi="Times New Roman" w:cs="Times New Roman"/>
          <w:b/>
          <w:sz w:val="24"/>
          <w:szCs w:val="24"/>
          <w:lang w:val="kk-KZ"/>
        </w:rPr>
      </w:pPr>
      <w:r w:rsidRPr="004B2D66">
        <w:rPr>
          <w:rFonts w:ascii="Times New Roman" w:eastAsia="Times New Roman" w:hAnsi="Times New Roman" w:cs="Times New Roman"/>
          <w:b/>
          <w:sz w:val="24"/>
          <w:szCs w:val="24"/>
          <w:lang w:val="kk-KZ"/>
        </w:rPr>
        <w:t>1.10</w:t>
      </w:r>
      <w:r>
        <w:rPr>
          <w:rFonts w:ascii="Times New Roman" w:eastAsia="Times New Roman" w:hAnsi="Times New Roman" w:cs="Times New Roman"/>
          <w:b/>
          <w:sz w:val="24"/>
          <w:szCs w:val="24"/>
          <w:lang w:val="kk-KZ"/>
        </w:rPr>
        <w:t>-тақырып.</w:t>
      </w:r>
      <w:r w:rsidRPr="004B2D66">
        <w:rPr>
          <w:rFonts w:ascii="Times New Roman" w:eastAsia="Times New Roman" w:hAnsi="Times New Roman" w:cs="Times New Roman"/>
          <w:b/>
          <w:sz w:val="24"/>
          <w:szCs w:val="24"/>
          <w:lang w:val="kk-KZ"/>
        </w:rPr>
        <w:t>Жұлдызбен және үшбұрыштың үш фазалық генератор және тұтынушының орамдарының қосуы</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Үш фазалық синусоида эқғы</w:t>
      </w:r>
      <w:r>
        <w:rPr>
          <w:rFonts w:ascii="Times New Roman" w:eastAsia="Calibri" w:hAnsi="Times New Roman" w:cs="Times New Roman"/>
          <w:sz w:val="24"/>
          <w:szCs w:val="24"/>
          <w:lang w:val="kk-KZ" w:eastAsia="en-US"/>
        </w:rPr>
        <w:t>н алу,үш фазалық шынжыр</w:t>
      </w:r>
      <w:r w:rsidRPr="008252C8">
        <w:rPr>
          <w:rFonts w:ascii="Times New Roman" w:eastAsia="Calibri" w:hAnsi="Times New Roman" w:cs="Times New Roman"/>
          <w:sz w:val="24"/>
          <w:szCs w:val="24"/>
          <w:lang w:val="kk-KZ" w:eastAsia="en-US"/>
        </w:rPr>
        <w:t>.Олардың арасындағы фаза және сызықтықтоқтар және кернеу,байланыс,тоқтар және кернеулерді векторлық диаграмаллар.Нөлдік өткізгіштің рөлі.</w:t>
      </w:r>
    </w:p>
    <w:p w:rsidR="00841898" w:rsidRPr="00D731A8" w:rsidRDefault="00841898" w:rsidP="00841898">
      <w:pPr>
        <w:jc w:val="both"/>
        <w:rPr>
          <w:rFonts w:ascii="Times New Roman" w:eastAsia="Calibri" w:hAnsi="Times New Roman" w:cs="Times New Roman"/>
          <w:b/>
          <w:sz w:val="24"/>
          <w:szCs w:val="24"/>
          <w:lang w:val="kk-KZ" w:eastAsia="en-US"/>
        </w:rPr>
      </w:pPr>
      <w:r w:rsidRPr="00D731A8">
        <w:rPr>
          <w:rFonts w:ascii="Times New Roman" w:eastAsia="Times New Roman" w:hAnsi="Times New Roman" w:cs="Times New Roman"/>
          <w:b/>
          <w:sz w:val="24"/>
          <w:szCs w:val="24"/>
          <w:lang w:val="kk-KZ"/>
        </w:rPr>
        <w:t>Лабораториялық  жұмыс №6. Үш фазалық шынжырдың зерттеуі жұлдызбен және үшбұрыштың тұтынушыларының қосылуы</w:t>
      </w:r>
    </w:p>
    <w:p w:rsidR="00841898" w:rsidRDefault="00841898" w:rsidP="00841898">
      <w:pPr>
        <w:jc w:val="both"/>
        <w:rPr>
          <w:rFonts w:ascii="Times New Roman" w:hAnsi="Times New Roman" w:cs="Times New Roman"/>
          <w:b/>
          <w:sz w:val="24"/>
          <w:szCs w:val="24"/>
          <w:lang w:val="kk-KZ"/>
        </w:rPr>
      </w:pPr>
      <w:r w:rsidRPr="008252C8">
        <w:rPr>
          <w:rFonts w:ascii="Times New Roman" w:eastAsia="Calibri" w:hAnsi="Times New Roman" w:cs="Times New Roman"/>
          <w:sz w:val="24"/>
          <w:szCs w:val="24"/>
          <w:lang w:val="kk-KZ" w:eastAsia="en-US"/>
        </w:rPr>
        <w:tab/>
      </w:r>
      <w:r w:rsidRPr="004B2D66">
        <w:rPr>
          <w:rFonts w:ascii="Times New Roman" w:hAnsi="Times New Roman" w:cs="Times New Roman"/>
          <w:b/>
          <w:sz w:val="24"/>
          <w:szCs w:val="24"/>
          <w:lang w:val="kk-KZ"/>
        </w:rPr>
        <w:t>1.11</w:t>
      </w:r>
      <w:r>
        <w:rPr>
          <w:rFonts w:ascii="Times New Roman" w:hAnsi="Times New Roman" w:cs="Times New Roman"/>
          <w:b/>
          <w:sz w:val="24"/>
          <w:szCs w:val="24"/>
          <w:lang w:val="kk-KZ"/>
        </w:rPr>
        <w:t xml:space="preserve">-тақырып. </w:t>
      </w:r>
      <w:r w:rsidRPr="004B2D66">
        <w:rPr>
          <w:rFonts w:ascii="Times New Roman" w:hAnsi="Times New Roman" w:cs="Times New Roman"/>
          <w:b/>
          <w:sz w:val="24"/>
          <w:szCs w:val="24"/>
          <w:lang w:val="kk-KZ"/>
        </w:rPr>
        <w:t>Үш фазалық жүйенің қосылуы</w:t>
      </w:r>
      <w:r>
        <w:rPr>
          <w:rFonts w:ascii="Times New Roman" w:hAnsi="Times New Roman" w:cs="Times New Roman"/>
          <w:b/>
          <w:sz w:val="24"/>
          <w:szCs w:val="24"/>
          <w:lang w:val="kk-KZ"/>
        </w:rPr>
        <w:t>.</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Үш фазалық жүйенің қуаты.симметриялық және симметриялық емес үш фазалық жүйе.үш фазалық жүйенің есептеуі.</w:t>
      </w:r>
    </w:p>
    <w:p w:rsidR="00841898" w:rsidRDefault="00841898" w:rsidP="00841898">
      <w:pPr>
        <w:jc w:val="both"/>
        <w:rPr>
          <w:rFonts w:ascii="Times New Roman" w:eastAsia="Times New Roman" w:hAnsi="Times New Roman" w:cs="Times New Roman"/>
          <w:b/>
          <w:sz w:val="24"/>
          <w:szCs w:val="24"/>
          <w:lang w:val="kk-KZ"/>
        </w:rPr>
      </w:pPr>
      <w:r w:rsidRPr="008A168E">
        <w:rPr>
          <w:rFonts w:ascii="Times New Roman" w:eastAsia="Times New Roman" w:hAnsi="Times New Roman" w:cs="Times New Roman"/>
          <w:b/>
          <w:sz w:val="24"/>
          <w:szCs w:val="24"/>
          <w:lang w:val="kk-KZ"/>
        </w:rPr>
        <w:t>1.12 –тақырып. Трансформаторлар</w:t>
      </w:r>
    </w:p>
    <w:p w:rsidR="00841898" w:rsidRPr="008252C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Құрылым,тағайындау және трансформаторлардың әрекет ету қағидаты.</w:t>
      </w:r>
    </w:p>
    <w:p w:rsidR="00841898" w:rsidRDefault="00841898" w:rsidP="00841898">
      <w:pPr>
        <w:jc w:val="both"/>
        <w:rPr>
          <w:rFonts w:ascii="Times New Roman" w:eastAsia="Calibri" w:hAnsi="Times New Roman" w:cs="Times New Roman"/>
          <w:sz w:val="24"/>
          <w:szCs w:val="24"/>
          <w:lang w:val="kk-KZ" w:eastAsia="en-US"/>
        </w:rPr>
      </w:pPr>
      <w:r w:rsidRPr="008252C8">
        <w:rPr>
          <w:rFonts w:ascii="Times New Roman" w:eastAsia="Calibri" w:hAnsi="Times New Roman" w:cs="Times New Roman"/>
          <w:sz w:val="24"/>
          <w:szCs w:val="24"/>
          <w:lang w:val="kk-KZ" w:eastAsia="en-US"/>
        </w:rPr>
        <w:t>Трансформатордың тәртіптері:бос жүріс,жұмыс тәртібі,қысқа тұйықталуды тәртіп.</w:t>
      </w:r>
    </w:p>
    <w:p w:rsidR="00841898" w:rsidRPr="003A592A" w:rsidRDefault="00841898" w:rsidP="00841898">
      <w:pPr>
        <w:jc w:val="both"/>
        <w:rPr>
          <w:rFonts w:ascii="Times New Roman" w:eastAsia="Times New Roman" w:hAnsi="Times New Roman" w:cs="Times New Roman"/>
          <w:sz w:val="24"/>
          <w:szCs w:val="24"/>
          <w:lang w:val="kk-KZ"/>
        </w:rPr>
      </w:pPr>
      <w:r w:rsidRPr="003A592A">
        <w:rPr>
          <w:rFonts w:ascii="Times New Roman" w:eastAsia="Calibri" w:hAnsi="Times New Roman" w:cs="Times New Roman"/>
          <w:b/>
          <w:sz w:val="24"/>
          <w:szCs w:val="24"/>
          <w:lang w:val="kk-KZ" w:eastAsia="en-US"/>
        </w:rPr>
        <w:lastRenderedPageBreak/>
        <w:t xml:space="preserve">1.13-тақырып. </w:t>
      </w:r>
      <w:r w:rsidRPr="003A592A">
        <w:rPr>
          <w:rFonts w:ascii="Times New Roman" w:eastAsia="Times New Roman" w:hAnsi="Times New Roman" w:cs="Times New Roman"/>
          <w:b/>
          <w:sz w:val="24"/>
          <w:szCs w:val="24"/>
          <w:lang w:val="kk-KZ"/>
        </w:rPr>
        <w:t>Бір фазалы трансформаторлар</w:t>
      </w:r>
    </w:p>
    <w:p w:rsidR="00841898" w:rsidRPr="003A592A" w:rsidRDefault="00841898" w:rsidP="00841898">
      <w:pPr>
        <w:jc w:val="both"/>
        <w:rPr>
          <w:rFonts w:ascii="Times New Roman" w:eastAsia="Times New Roman" w:hAnsi="Times New Roman" w:cs="Times New Roman"/>
          <w:sz w:val="24"/>
          <w:szCs w:val="24"/>
          <w:lang w:val="kk-KZ"/>
        </w:rPr>
      </w:pPr>
      <w:r w:rsidRPr="00D731A8">
        <w:rPr>
          <w:rFonts w:ascii="Times New Roman" w:eastAsia="Times New Roman" w:hAnsi="Times New Roman" w:cs="Times New Roman"/>
          <w:b/>
          <w:sz w:val="24"/>
          <w:szCs w:val="24"/>
          <w:lang w:val="kk-KZ"/>
        </w:rPr>
        <w:t xml:space="preserve">Лабораториялық  </w:t>
      </w:r>
      <w:r>
        <w:rPr>
          <w:rFonts w:ascii="Times New Roman" w:eastAsia="Times New Roman" w:hAnsi="Times New Roman" w:cs="Times New Roman"/>
          <w:b/>
          <w:sz w:val="24"/>
          <w:szCs w:val="24"/>
          <w:lang w:val="kk-KZ"/>
        </w:rPr>
        <w:t xml:space="preserve">жұмыс </w:t>
      </w:r>
      <w:r w:rsidRPr="00D731A8">
        <w:rPr>
          <w:rFonts w:ascii="Times New Roman" w:eastAsia="Times New Roman" w:hAnsi="Times New Roman" w:cs="Times New Roman"/>
          <w:b/>
          <w:sz w:val="24"/>
          <w:szCs w:val="24"/>
          <w:lang w:val="kk-KZ"/>
        </w:rPr>
        <w:t xml:space="preserve"> </w:t>
      </w:r>
      <w:r w:rsidRPr="00A11FBA">
        <w:rPr>
          <w:rFonts w:ascii="Times New Roman" w:eastAsia="Times New Roman" w:hAnsi="Times New Roman" w:cs="Times New Roman"/>
          <w:b/>
          <w:sz w:val="24"/>
          <w:szCs w:val="24"/>
          <w:lang w:val="kk-KZ"/>
        </w:rPr>
        <w:t>№ 7. Бір фаза трансформатордың жұмыс тәртібінің зерттелуі</w:t>
      </w:r>
    </w:p>
    <w:p w:rsidR="00841898" w:rsidRPr="003A592A" w:rsidRDefault="00841898" w:rsidP="00841898">
      <w:pPr>
        <w:jc w:val="both"/>
        <w:rPr>
          <w:rFonts w:ascii="Times New Roman" w:eastAsia="Times New Roman" w:hAnsi="Times New Roman" w:cs="Times New Roman"/>
          <w:b/>
          <w:sz w:val="24"/>
          <w:szCs w:val="24"/>
          <w:lang w:val="kk-KZ"/>
        </w:rPr>
      </w:pPr>
      <w:r w:rsidRPr="003A592A">
        <w:rPr>
          <w:rFonts w:ascii="Times New Roman" w:eastAsia="Times New Roman" w:hAnsi="Times New Roman" w:cs="Times New Roman"/>
          <w:b/>
          <w:sz w:val="24"/>
          <w:szCs w:val="24"/>
          <w:lang w:val="kk-KZ"/>
        </w:rPr>
        <w:t>1.14 –тақырып.Үш фазалы трансформатор</w:t>
      </w:r>
    </w:p>
    <w:p w:rsidR="00841898" w:rsidRPr="003A592A" w:rsidRDefault="00841898" w:rsidP="00841898">
      <w:pPr>
        <w:jc w:val="both"/>
        <w:rPr>
          <w:rFonts w:ascii="Times New Roman" w:eastAsia="Calibri" w:hAnsi="Times New Roman" w:cs="Times New Roman"/>
          <w:b/>
          <w:sz w:val="24"/>
          <w:szCs w:val="24"/>
          <w:lang w:val="kk-KZ" w:eastAsia="en-US"/>
        </w:rPr>
      </w:pPr>
      <w:r w:rsidRPr="003A592A">
        <w:rPr>
          <w:rFonts w:ascii="Times New Roman" w:eastAsia="Times New Roman" w:hAnsi="Times New Roman" w:cs="Times New Roman"/>
          <w:b/>
          <w:sz w:val="24"/>
          <w:szCs w:val="24"/>
          <w:lang w:val="kk-KZ"/>
        </w:rPr>
        <w:t xml:space="preserve">Лабораториялық  </w:t>
      </w:r>
      <w:r>
        <w:rPr>
          <w:rFonts w:ascii="Times New Roman" w:eastAsia="Times New Roman" w:hAnsi="Times New Roman" w:cs="Times New Roman"/>
          <w:b/>
          <w:sz w:val="24"/>
          <w:szCs w:val="24"/>
          <w:lang w:val="kk-KZ"/>
        </w:rPr>
        <w:t xml:space="preserve">жұмыс  </w:t>
      </w:r>
      <w:r w:rsidRPr="003A592A">
        <w:rPr>
          <w:rFonts w:ascii="Times New Roman" w:eastAsia="Times New Roman" w:hAnsi="Times New Roman" w:cs="Times New Roman"/>
          <w:b/>
          <w:sz w:val="24"/>
          <w:szCs w:val="24"/>
          <w:lang w:val="kk-KZ"/>
        </w:rPr>
        <w:t>№8  Бір фаза трансформатордың жұмыс тәртібінің зерттелуі</w:t>
      </w:r>
    </w:p>
    <w:p w:rsidR="00841898" w:rsidRPr="008252C8" w:rsidRDefault="00841898" w:rsidP="00841898">
      <w:pPr>
        <w:jc w:val="both"/>
        <w:rPr>
          <w:rFonts w:ascii="Times New Roman" w:eastAsia="Calibri" w:hAnsi="Times New Roman" w:cs="Times New Roman"/>
          <w:sz w:val="24"/>
          <w:szCs w:val="24"/>
          <w:lang w:val="kk-KZ" w:eastAsia="en-US"/>
        </w:rPr>
      </w:pPr>
    </w:p>
    <w:p w:rsidR="00841898" w:rsidRDefault="00841898" w:rsidP="00841898">
      <w:pPr>
        <w:jc w:val="center"/>
        <w:rPr>
          <w:rFonts w:ascii="Times New Roman" w:eastAsia="Times New Roman" w:hAnsi="Times New Roman" w:cs="Times New Roman"/>
          <w:sz w:val="24"/>
          <w:szCs w:val="24"/>
          <w:lang w:val="kk-KZ"/>
        </w:rPr>
      </w:pPr>
      <w:r w:rsidRPr="008252C8">
        <w:rPr>
          <w:rFonts w:ascii="Times New Roman" w:eastAsia="Times New Roman" w:hAnsi="Times New Roman" w:cs="Times New Roman"/>
          <w:b/>
          <w:sz w:val="24"/>
          <w:szCs w:val="24"/>
          <w:lang w:val="kk-KZ"/>
        </w:rPr>
        <w:t>2 Бөлім. Электрониканың негіздері</w:t>
      </w:r>
    </w:p>
    <w:p w:rsidR="00841898" w:rsidRDefault="00841898" w:rsidP="00841898">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2.1</w:t>
      </w:r>
      <w:r w:rsidRPr="00345A80">
        <w:rPr>
          <w:rFonts w:ascii="Times New Roman" w:eastAsia="Times New Roman" w:hAnsi="Times New Roman" w:cs="Times New Roman"/>
          <w:b/>
          <w:sz w:val="24"/>
          <w:szCs w:val="24"/>
          <w:lang w:val="kk-KZ"/>
        </w:rPr>
        <w:t>–тақырып.Электрондық генераторлар және атқарғыш механизмдер</w:t>
      </w:r>
    </w:p>
    <w:p w:rsidR="00841898" w:rsidRPr="00345A80" w:rsidRDefault="00841898" w:rsidP="00841898">
      <w:pPr>
        <w:jc w:val="both"/>
        <w:rPr>
          <w:rFonts w:ascii="Times New Roman" w:eastAsia="Times New Roman" w:hAnsi="Times New Roman" w:cs="Times New Roman"/>
          <w:b/>
          <w:sz w:val="24"/>
          <w:szCs w:val="24"/>
          <w:lang w:val="kk-KZ"/>
        </w:rPr>
      </w:pPr>
      <w:r w:rsidRPr="008252C8">
        <w:rPr>
          <w:rFonts w:ascii="Times New Roman" w:eastAsia="Calibri" w:hAnsi="Times New Roman" w:cs="Times New Roman"/>
          <w:sz w:val="24"/>
          <w:szCs w:val="24"/>
          <w:lang w:val="kk-KZ" w:eastAsia="en-US"/>
        </w:rPr>
        <w:t>Электрондық генератор,блок-схема және оның жұмысы.Мультивибраторлар және триггерлер туралы ұғым.</w:t>
      </w:r>
    </w:p>
    <w:p w:rsidR="00841898" w:rsidRPr="00DD3D75" w:rsidRDefault="00841898" w:rsidP="00841898">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2.2</w:t>
      </w:r>
      <w:r w:rsidRPr="00DD3D75">
        <w:rPr>
          <w:rFonts w:ascii="Times New Roman" w:eastAsia="Times New Roman" w:hAnsi="Times New Roman" w:cs="Times New Roman"/>
          <w:b/>
          <w:sz w:val="24"/>
          <w:szCs w:val="24"/>
          <w:lang w:val="kk-KZ"/>
        </w:rPr>
        <w:t>–тақырып.Микроэлектро-техниканың интегралды схемалары</w:t>
      </w:r>
    </w:p>
    <w:p w:rsidR="00841898" w:rsidRDefault="00841898" w:rsidP="00841898">
      <w:pPr>
        <w:jc w:val="both"/>
        <w:rPr>
          <w:rFonts w:ascii="Times New Roman" w:eastAsia="Times New Roman" w:hAnsi="Times New Roman" w:cs="Times New Roman"/>
          <w:b/>
          <w:sz w:val="24"/>
          <w:szCs w:val="24"/>
          <w:lang w:val="kk-KZ"/>
        </w:rPr>
      </w:pPr>
      <w:r w:rsidRPr="00DF5752">
        <w:rPr>
          <w:rFonts w:ascii="Times New Roman" w:eastAsia="Times New Roman" w:hAnsi="Times New Roman" w:cs="Times New Roman"/>
          <w:b/>
          <w:sz w:val="24"/>
          <w:szCs w:val="24"/>
          <w:lang w:val="kk-KZ"/>
        </w:rPr>
        <w:t>2.3-тақырып.Электрондық түзеткіштер және кернеу тұрақтандырғыштары</w:t>
      </w:r>
    </w:p>
    <w:p w:rsidR="00841898" w:rsidRDefault="00841898" w:rsidP="00841898">
      <w:pPr>
        <w:rPr>
          <w:rFonts w:ascii="Times New Roman" w:eastAsia="Times New Roman" w:hAnsi="Times New Roman" w:cs="Times New Roman"/>
          <w:sz w:val="24"/>
          <w:szCs w:val="24"/>
          <w:lang w:val="kk-KZ"/>
        </w:rPr>
      </w:pPr>
      <w:r w:rsidRPr="00DF5752">
        <w:rPr>
          <w:rFonts w:ascii="Times New Roman" w:eastAsia="Times New Roman" w:hAnsi="Times New Roman" w:cs="Times New Roman"/>
          <w:b/>
          <w:sz w:val="24"/>
          <w:szCs w:val="24"/>
          <w:lang w:val="kk-KZ"/>
        </w:rPr>
        <w:t>2.4 тақырып. Микросхемаларды жасаудың технологиялары</w:t>
      </w:r>
    </w:p>
    <w:p w:rsidR="00841898" w:rsidRPr="00DF5752" w:rsidRDefault="00841898" w:rsidP="00841898">
      <w:pPr>
        <w:jc w:val="both"/>
        <w:rPr>
          <w:rFonts w:ascii="Times New Roman" w:hAnsi="Times New Roman" w:cs="Times New Roman"/>
          <w:b/>
          <w:sz w:val="24"/>
          <w:szCs w:val="24"/>
          <w:lang w:val="kk-KZ"/>
        </w:rPr>
      </w:pPr>
    </w:p>
    <w:p w:rsidR="00841898" w:rsidRPr="00DF5752" w:rsidRDefault="00841898" w:rsidP="00841898">
      <w:pPr>
        <w:jc w:val="both"/>
        <w:rPr>
          <w:rFonts w:ascii="Times New Roman" w:hAnsi="Times New Roman" w:cs="Times New Roman"/>
          <w:b/>
          <w:sz w:val="24"/>
          <w:szCs w:val="24"/>
          <w:lang w:val="kk-KZ"/>
        </w:rPr>
      </w:pPr>
    </w:p>
    <w:p w:rsidR="00841898" w:rsidRDefault="00841898" w:rsidP="00841898">
      <w:pPr>
        <w:jc w:val="both"/>
        <w:rPr>
          <w:rFonts w:ascii="Times New Roman" w:hAnsi="Times New Roman" w:cs="Times New Roman"/>
          <w:b/>
          <w:sz w:val="24"/>
          <w:szCs w:val="24"/>
          <w:lang w:val="kk-KZ"/>
        </w:rPr>
      </w:pPr>
    </w:p>
    <w:p w:rsidR="00841898" w:rsidRDefault="00841898" w:rsidP="00841898">
      <w:pPr>
        <w:jc w:val="both"/>
        <w:rPr>
          <w:rFonts w:ascii="Times New Roman" w:hAnsi="Times New Roman" w:cs="Times New Roman"/>
          <w:b/>
          <w:sz w:val="24"/>
          <w:szCs w:val="24"/>
          <w:lang w:val="kk-KZ"/>
        </w:rPr>
      </w:pPr>
    </w:p>
    <w:p w:rsidR="00841898" w:rsidRDefault="00841898" w:rsidP="00841898">
      <w:pPr>
        <w:jc w:val="both"/>
        <w:rPr>
          <w:rFonts w:ascii="Times New Roman" w:hAnsi="Times New Roman" w:cs="Times New Roman"/>
          <w:b/>
          <w:sz w:val="24"/>
          <w:szCs w:val="24"/>
          <w:lang w:val="kk-KZ"/>
        </w:rPr>
      </w:pPr>
    </w:p>
    <w:p w:rsidR="00841898" w:rsidRDefault="00841898" w:rsidP="00841898">
      <w:pPr>
        <w:jc w:val="both"/>
        <w:rPr>
          <w:rFonts w:ascii="Times New Roman" w:hAnsi="Times New Roman" w:cs="Times New Roman"/>
          <w:b/>
          <w:sz w:val="24"/>
          <w:szCs w:val="24"/>
          <w:lang w:val="kk-KZ"/>
        </w:rPr>
      </w:pPr>
    </w:p>
    <w:p w:rsidR="00841898" w:rsidRPr="008252C8" w:rsidRDefault="00841898" w:rsidP="00841898">
      <w:pPr>
        <w:jc w:val="both"/>
        <w:rPr>
          <w:rFonts w:ascii="Times New Roman" w:eastAsia="Calibri" w:hAnsi="Times New Roman" w:cs="Times New Roman"/>
          <w:sz w:val="24"/>
          <w:szCs w:val="24"/>
          <w:lang w:val="kk-KZ" w:eastAsia="en-US"/>
        </w:rPr>
      </w:pPr>
    </w:p>
    <w:p w:rsidR="00841898" w:rsidRPr="008252C8" w:rsidRDefault="00841898" w:rsidP="00841898">
      <w:pPr>
        <w:spacing w:after="120" w:line="240" w:lineRule="auto"/>
        <w:jc w:val="both"/>
        <w:rPr>
          <w:rFonts w:ascii="Times New Roman" w:eastAsia="Times New Roman" w:hAnsi="Times New Roman" w:cs="Times New Roman"/>
          <w:b/>
          <w:sz w:val="24"/>
          <w:szCs w:val="24"/>
          <w:lang w:val="kk-KZ"/>
        </w:rPr>
      </w:pPr>
    </w:p>
    <w:p w:rsidR="00841898" w:rsidRPr="008252C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Pr="008252C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Pr="008252C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Pr="008252C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Pr="008252C8" w:rsidRDefault="00841898" w:rsidP="00841898">
      <w:pPr>
        <w:spacing w:after="120" w:line="240" w:lineRule="auto"/>
        <w:rPr>
          <w:rFonts w:ascii="Times New Roman" w:eastAsia="Times New Roman" w:hAnsi="Times New Roman" w:cs="Times New Roman"/>
          <w:b/>
          <w:sz w:val="24"/>
          <w:szCs w:val="24"/>
          <w:lang w:val="kk-KZ"/>
        </w:rPr>
      </w:pPr>
    </w:p>
    <w:p w:rsidR="0084189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Default="00841898" w:rsidP="00841898">
      <w:pPr>
        <w:spacing w:after="120" w:line="240" w:lineRule="auto"/>
        <w:jc w:val="center"/>
        <w:rPr>
          <w:rFonts w:ascii="Times New Roman" w:eastAsia="Times New Roman" w:hAnsi="Times New Roman" w:cs="Times New Roman"/>
          <w:b/>
          <w:sz w:val="24"/>
          <w:szCs w:val="24"/>
          <w:lang w:val="kk-KZ"/>
        </w:rPr>
      </w:pPr>
    </w:p>
    <w:p w:rsidR="00841898" w:rsidRDefault="00841898" w:rsidP="00841898">
      <w:pPr>
        <w:spacing w:after="120" w:line="240" w:lineRule="auto"/>
        <w:jc w:val="center"/>
        <w:rPr>
          <w:rFonts w:ascii="Times New Roman" w:eastAsia="Times New Roman" w:hAnsi="Times New Roman" w:cs="Times New Roman"/>
          <w:b/>
          <w:sz w:val="24"/>
          <w:szCs w:val="24"/>
          <w:lang w:val="kk-KZ"/>
        </w:rPr>
      </w:pPr>
    </w:p>
    <w:p w:rsidR="00801D20" w:rsidRDefault="00801D20" w:rsidP="00841898">
      <w:pPr>
        <w:spacing w:after="120" w:line="240" w:lineRule="auto"/>
        <w:rPr>
          <w:rFonts w:ascii="Times New Roman" w:eastAsia="Times New Roman" w:hAnsi="Times New Roman" w:cs="Times New Roman"/>
          <w:b/>
          <w:sz w:val="24"/>
          <w:szCs w:val="24"/>
          <w:lang w:val="kk-KZ"/>
        </w:rPr>
      </w:pPr>
    </w:p>
    <w:p w:rsidR="00801D20" w:rsidRDefault="00801D20" w:rsidP="00801D20">
      <w:pPr>
        <w:rPr>
          <w:rFonts w:ascii="Times New Roman" w:eastAsia="Times New Roman" w:hAnsi="Times New Roman" w:cs="Times New Roman"/>
          <w:sz w:val="24"/>
          <w:szCs w:val="24"/>
          <w:lang w:val="kk-KZ"/>
        </w:rPr>
      </w:pPr>
    </w:p>
    <w:p w:rsidR="0056104C" w:rsidRPr="00801D20" w:rsidRDefault="00801D20" w:rsidP="00801D20">
      <w:pPr>
        <w:spacing w:after="120" w:line="240" w:lineRule="auto"/>
        <w:rPr>
          <w:rFonts w:ascii="Times New Roman" w:eastAsia="Times New Roman" w:hAnsi="Times New Roman" w:cs="Times New Roman"/>
          <w:b/>
          <w:sz w:val="24"/>
          <w:szCs w:val="24"/>
          <w:lang w:val="kk-KZ"/>
        </w:rPr>
      </w:pPr>
      <w:r w:rsidRPr="00801D20">
        <w:rPr>
          <w:rFonts w:ascii="Times New Roman" w:eastAsia="Times New Roman" w:hAnsi="Times New Roman" w:cs="Times New Roman"/>
          <w:b/>
          <w:sz w:val="24"/>
          <w:szCs w:val="24"/>
          <w:lang w:val="kk-KZ"/>
        </w:rPr>
        <w:t xml:space="preserve"> </w:t>
      </w:r>
      <w:r w:rsidR="0056104C" w:rsidRPr="00801D20">
        <w:rPr>
          <w:rFonts w:ascii="Times New Roman" w:eastAsia="Times New Roman" w:hAnsi="Times New Roman" w:cs="Times New Roman"/>
          <w:b/>
          <w:sz w:val="24"/>
          <w:szCs w:val="24"/>
          <w:lang w:val="kk-KZ"/>
        </w:rPr>
        <w:t>Мазмұны</w:t>
      </w:r>
    </w:p>
    <w:p w:rsidR="0056104C" w:rsidRPr="0056104C" w:rsidRDefault="0056104C" w:rsidP="0056104C">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1 Бөлім.</w:t>
      </w:r>
      <w:r w:rsidRPr="0056104C">
        <w:rPr>
          <w:rFonts w:ascii="Times New Roman" w:eastAsia="Times New Roman" w:hAnsi="Times New Roman" w:cs="Times New Roman"/>
          <w:b/>
          <w:sz w:val="24"/>
          <w:szCs w:val="24"/>
          <w:lang w:val="kk-KZ"/>
        </w:rPr>
        <w:t>Жалпы электротехника</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Электротехниканың дамуының тарихы</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 xml:space="preserve">1.2 </w:t>
      </w:r>
      <w:r w:rsidRPr="0056104C">
        <w:rPr>
          <w:rFonts w:ascii="Times New Roman" w:eastAsia="Batang" w:hAnsi="Times New Roman" w:cs="Times New Roman"/>
          <w:sz w:val="24"/>
          <w:szCs w:val="24"/>
          <w:lang w:val="kk-KZ"/>
        </w:rPr>
        <w:t xml:space="preserve"> Тұрақты тоқтың электр тізбегі</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Электр тізбектерінің жұмыс істеу тәртібі</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Электр тізбектерінің жұмыс істеу тәртібі</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Кирхгоф заңы</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Электромагнетизм</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1.7 Электр тоғының магниттік өрісі</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1.8 Тоқтың және кернеудің резонанстары</w:t>
      </w:r>
    </w:p>
    <w:p w:rsidR="0056104C" w:rsidRPr="0056104C" w:rsidRDefault="0056104C" w:rsidP="0056104C">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Pr="0056104C">
        <w:rPr>
          <w:rFonts w:ascii="Times New Roman" w:eastAsia="Times New Roman" w:hAnsi="Times New Roman" w:cs="Times New Roman"/>
          <w:sz w:val="24"/>
          <w:szCs w:val="24"/>
          <w:lang w:val="kk-KZ"/>
        </w:rPr>
        <w:t>1. 9 Айнымалы тоқтың үш  фазалы тізбегі</w:t>
      </w:r>
    </w:p>
    <w:p w:rsidR="0056104C" w:rsidRPr="0056104C" w:rsidRDefault="0056104C" w:rsidP="0056104C">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Pr="0056104C">
        <w:rPr>
          <w:rFonts w:ascii="Times New Roman" w:eastAsia="Times New Roman" w:hAnsi="Times New Roman" w:cs="Times New Roman"/>
          <w:sz w:val="24"/>
          <w:szCs w:val="24"/>
          <w:lang w:val="kk-KZ"/>
        </w:rPr>
        <w:t>1.10 Жұлдызбен және үшбұрыштың үш фазалық генератор және тұтынушының орамдарының қосуы</w:t>
      </w:r>
    </w:p>
    <w:p w:rsidR="0056104C" w:rsidRPr="0056104C" w:rsidRDefault="0056104C" w:rsidP="0056104C">
      <w:pPr>
        <w:pStyle w:val="a5"/>
        <w:rPr>
          <w:rFonts w:ascii="Times New Roman" w:eastAsia="Calibri" w:hAnsi="Times New Roman" w:cs="Times New Roman"/>
          <w:sz w:val="24"/>
          <w:szCs w:val="24"/>
          <w:lang w:val="kk-KZ"/>
        </w:rPr>
      </w:pPr>
      <w:r w:rsidRPr="0056104C">
        <w:rPr>
          <w:rFonts w:ascii="Times New Roman" w:eastAsia="Calibri" w:hAnsi="Times New Roman" w:cs="Times New Roman"/>
          <w:sz w:val="24"/>
          <w:szCs w:val="24"/>
          <w:lang w:val="kk-KZ"/>
        </w:rPr>
        <w:t>1.11Үш фазалық жүйенің қосылуы</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1.12 Трансформаторлар</w:t>
      </w:r>
    </w:p>
    <w:p w:rsidR="0056104C" w:rsidRPr="0056104C" w:rsidRDefault="0056104C" w:rsidP="0056104C">
      <w:pPr>
        <w:pStyle w:val="a5"/>
        <w:rPr>
          <w:rFonts w:ascii="Times New Roman" w:eastAsia="Calibri" w:hAnsi="Times New Roman" w:cs="Times New Roman"/>
          <w:sz w:val="24"/>
          <w:szCs w:val="24"/>
          <w:lang w:val="kk-KZ"/>
        </w:rPr>
      </w:pPr>
      <w:r w:rsidRPr="0056104C">
        <w:rPr>
          <w:rFonts w:ascii="Times New Roman" w:eastAsia="Calibri" w:hAnsi="Times New Roman" w:cs="Times New Roman"/>
          <w:sz w:val="24"/>
          <w:szCs w:val="24"/>
          <w:lang w:val="kk-KZ"/>
        </w:rPr>
        <w:t>1.13.Бір фазалы трансформаторлар</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1.14 Үш фазалы трансформатор</w:t>
      </w:r>
    </w:p>
    <w:p w:rsidR="0056104C" w:rsidRPr="0056104C" w:rsidRDefault="0056104C" w:rsidP="0056104C">
      <w:pPr>
        <w:pStyle w:val="a5"/>
        <w:rPr>
          <w:rFonts w:ascii="Times New Roman" w:eastAsia="Times New Roman" w:hAnsi="Times New Roman" w:cs="Times New Roman"/>
          <w:b/>
          <w:sz w:val="24"/>
          <w:szCs w:val="24"/>
          <w:lang w:val="kk-KZ"/>
        </w:rPr>
      </w:pPr>
      <w:r w:rsidRPr="0056104C">
        <w:rPr>
          <w:rFonts w:ascii="Times New Roman" w:eastAsia="Times New Roman" w:hAnsi="Times New Roman" w:cs="Times New Roman"/>
          <w:b/>
          <w:sz w:val="24"/>
          <w:szCs w:val="24"/>
          <w:lang w:val="kk-KZ"/>
        </w:rPr>
        <w:t>2 Бөлім. Электрониканың негіздері</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2.1 Электрондық  генераторлар</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 xml:space="preserve">2.2 Микроэлектро-техниканың интегралды схемалары </w:t>
      </w:r>
    </w:p>
    <w:p w:rsidR="0056104C" w:rsidRPr="0056104C" w:rsidRDefault="0056104C" w:rsidP="0056104C">
      <w:pPr>
        <w:pStyle w:val="a5"/>
        <w:rPr>
          <w:rFonts w:ascii="Times New Roman" w:eastAsia="Calibri" w:hAnsi="Times New Roman" w:cs="Times New Roman"/>
          <w:sz w:val="24"/>
          <w:szCs w:val="24"/>
          <w:lang w:val="kk-KZ"/>
        </w:rPr>
      </w:pPr>
      <w:r w:rsidRPr="0056104C">
        <w:rPr>
          <w:rFonts w:ascii="Times New Roman" w:eastAsia="Times New Roman" w:hAnsi="Times New Roman" w:cs="Times New Roman"/>
          <w:sz w:val="24"/>
          <w:szCs w:val="24"/>
          <w:lang w:val="kk-KZ"/>
        </w:rPr>
        <w:t>2.</w:t>
      </w:r>
      <w:r w:rsidRPr="0056104C">
        <w:rPr>
          <w:rFonts w:ascii="Times New Roman" w:eastAsia="Calibri" w:hAnsi="Times New Roman" w:cs="Times New Roman"/>
          <w:sz w:val="24"/>
          <w:szCs w:val="24"/>
          <w:lang w:val="kk-KZ"/>
        </w:rPr>
        <w:t xml:space="preserve"> 3Микросхемаларды жасаудың технологиялары</w:t>
      </w:r>
    </w:p>
    <w:p w:rsidR="0056104C" w:rsidRPr="0056104C" w:rsidRDefault="0056104C" w:rsidP="0056104C">
      <w:pPr>
        <w:pStyle w:val="a5"/>
        <w:rPr>
          <w:rFonts w:ascii="Times New Roman" w:eastAsia="Times New Roman" w:hAnsi="Times New Roman" w:cs="Times New Roman"/>
          <w:sz w:val="24"/>
          <w:szCs w:val="24"/>
          <w:lang w:val="kk-KZ"/>
        </w:rPr>
      </w:pPr>
      <w:r w:rsidRPr="0056104C">
        <w:rPr>
          <w:rFonts w:ascii="Times New Roman" w:eastAsia="Times New Roman" w:hAnsi="Times New Roman" w:cs="Times New Roman"/>
          <w:sz w:val="24"/>
          <w:szCs w:val="24"/>
          <w:lang w:val="kk-KZ"/>
        </w:rPr>
        <w:t>2.4 Электрондық түзеткіштер және кернеу тұрақтандырғыштары</w:t>
      </w:r>
    </w:p>
    <w:p w:rsidR="0056104C" w:rsidRDefault="0056104C" w:rsidP="0056104C">
      <w:pPr>
        <w:jc w:val="both"/>
        <w:rPr>
          <w:rFonts w:ascii="Times New Roman" w:eastAsia="Times New Roman" w:hAnsi="Times New Roman" w:cs="Times New Roman"/>
          <w:b/>
          <w:sz w:val="20"/>
          <w:szCs w:val="20"/>
          <w:lang w:val="kk-KZ"/>
        </w:rPr>
      </w:pPr>
    </w:p>
    <w:p w:rsidR="0056104C" w:rsidRPr="0056104C" w:rsidRDefault="0056104C" w:rsidP="0056104C">
      <w:pPr>
        <w:jc w:val="both"/>
        <w:rPr>
          <w:rFonts w:ascii="Times New Roman" w:eastAsia="Times New Roman" w:hAnsi="Times New Roman" w:cs="Times New Roman"/>
          <w:b/>
          <w:sz w:val="20"/>
          <w:szCs w:val="20"/>
          <w:lang w:val="kk-KZ"/>
        </w:rPr>
      </w:pPr>
    </w:p>
    <w:p w:rsidR="0056104C" w:rsidRDefault="0056104C" w:rsidP="00CF7E61">
      <w:pPr>
        <w:jc w:val="both"/>
        <w:rPr>
          <w:rFonts w:ascii="Times New Roman" w:hAnsi="Times New Roman" w:cs="Times New Roman"/>
          <w:b/>
          <w:sz w:val="24"/>
          <w:szCs w:val="24"/>
          <w:lang w:val="kk-KZ"/>
        </w:rPr>
      </w:pPr>
    </w:p>
    <w:p w:rsidR="0056104C" w:rsidRDefault="0056104C" w:rsidP="00CF7E61">
      <w:pPr>
        <w:jc w:val="both"/>
        <w:rPr>
          <w:rFonts w:ascii="Times New Roman" w:hAnsi="Times New Roman" w:cs="Times New Roman"/>
          <w:b/>
          <w:sz w:val="24"/>
          <w:szCs w:val="24"/>
          <w:lang w:val="kk-KZ"/>
        </w:rPr>
      </w:pPr>
    </w:p>
    <w:p w:rsidR="0056104C" w:rsidRDefault="0056104C" w:rsidP="00CF7E61">
      <w:pPr>
        <w:jc w:val="both"/>
        <w:rPr>
          <w:rFonts w:ascii="Times New Roman" w:hAnsi="Times New Roman" w:cs="Times New Roman"/>
          <w:b/>
          <w:sz w:val="24"/>
          <w:szCs w:val="24"/>
          <w:lang w:val="kk-KZ"/>
        </w:rPr>
      </w:pPr>
    </w:p>
    <w:p w:rsidR="0056104C" w:rsidRDefault="0056104C" w:rsidP="00CF7E61">
      <w:pPr>
        <w:jc w:val="both"/>
        <w:rPr>
          <w:rFonts w:ascii="Times New Roman" w:hAnsi="Times New Roman" w:cs="Times New Roman"/>
          <w:b/>
          <w:sz w:val="24"/>
          <w:szCs w:val="24"/>
          <w:lang w:val="kk-KZ"/>
        </w:rPr>
      </w:pPr>
    </w:p>
    <w:p w:rsidR="0056104C" w:rsidRDefault="0056104C" w:rsidP="00CF7E61">
      <w:pPr>
        <w:jc w:val="both"/>
        <w:rPr>
          <w:rFonts w:ascii="Times New Roman" w:hAnsi="Times New Roman" w:cs="Times New Roman"/>
          <w:b/>
          <w:sz w:val="24"/>
          <w:szCs w:val="24"/>
          <w:lang w:val="kk-KZ"/>
        </w:rPr>
      </w:pPr>
    </w:p>
    <w:p w:rsidR="00CF7E61" w:rsidRDefault="00CF7E61" w:rsidP="00CF7E61">
      <w:pPr>
        <w:jc w:val="both"/>
        <w:rPr>
          <w:rFonts w:ascii="Times New Roman" w:hAnsi="Times New Roman" w:cs="Times New Roman"/>
          <w:b/>
          <w:sz w:val="24"/>
          <w:szCs w:val="24"/>
          <w:lang w:val="kk-KZ"/>
        </w:rPr>
      </w:pPr>
    </w:p>
    <w:p w:rsidR="00CF7E61" w:rsidRDefault="00CF7E61" w:rsidP="00CF7E61">
      <w:pPr>
        <w:jc w:val="both"/>
        <w:rPr>
          <w:rFonts w:ascii="Times New Roman" w:hAnsi="Times New Roman" w:cs="Times New Roman"/>
          <w:b/>
          <w:sz w:val="24"/>
          <w:szCs w:val="24"/>
          <w:lang w:val="kk-KZ"/>
        </w:rPr>
      </w:pPr>
    </w:p>
    <w:p w:rsidR="00CF7E61" w:rsidRDefault="00CF7E61" w:rsidP="00CF7E61">
      <w:pPr>
        <w:jc w:val="both"/>
        <w:rPr>
          <w:rFonts w:ascii="Times New Roman" w:hAnsi="Times New Roman" w:cs="Times New Roman"/>
          <w:b/>
          <w:sz w:val="24"/>
          <w:szCs w:val="24"/>
          <w:lang w:val="kk-KZ"/>
        </w:rPr>
      </w:pPr>
    </w:p>
    <w:p w:rsidR="00CF7E61" w:rsidRPr="008252C8" w:rsidRDefault="00CF7E61" w:rsidP="00CF7E61">
      <w:pPr>
        <w:jc w:val="both"/>
        <w:rPr>
          <w:rFonts w:ascii="Times New Roman" w:eastAsia="Calibri" w:hAnsi="Times New Roman" w:cs="Times New Roman"/>
          <w:sz w:val="24"/>
          <w:szCs w:val="24"/>
          <w:lang w:val="kk-KZ" w:eastAsia="en-US"/>
        </w:rPr>
      </w:pPr>
    </w:p>
    <w:p w:rsidR="00CF7E61" w:rsidRPr="008252C8" w:rsidRDefault="00CF7E61" w:rsidP="00CF7E61">
      <w:pPr>
        <w:spacing w:after="120" w:line="240" w:lineRule="auto"/>
        <w:jc w:val="both"/>
        <w:rPr>
          <w:rFonts w:ascii="Times New Roman" w:eastAsia="Times New Roman" w:hAnsi="Times New Roman" w:cs="Times New Roman"/>
          <w:b/>
          <w:sz w:val="24"/>
          <w:szCs w:val="24"/>
          <w:lang w:val="kk-KZ"/>
        </w:rPr>
      </w:pPr>
    </w:p>
    <w:p w:rsidR="00233E1F" w:rsidRPr="00841898" w:rsidRDefault="00233E1F" w:rsidP="00CF7E61">
      <w:pPr>
        <w:spacing w:after="120" w:line="240" w:lineRule="auto"/>
        <w:jc w:val="center"/>
        <w:rPr>
          <w:rFonts w:ascii="Times New Roman" w:eastAsia="Times New Roman" w:hAnsi="Times New Roman" w:cs="Times New Roman"/>
          <w:b/>
          <w:sz w:val="24"/>
          <w:szCs w:val="24"/>
          <w:lang w:val="kk-KZ"/>
        </w:rPr>
        <w:sectPr w:rsidR="00233E1F" w:rsidRPr="00841898" w:rsidSect="00841898">
          <w:pgSz w:w="11906" w:h="16838"/>
          <w:pgMar w:top="568" w:right="850" w:bottom="1134" w:left="1701" w:header="708" w:footer="708" w:gutter="0"/>
          <w:pgBorders w:offsetFrom="page">
            <w:top w:val="thinThickSmallGap" w:sz="24" w:space="9" w:color="auto"/>
            <w:left w:val="thinThickSmallGap" w:sz="24" w:space="10" w:color="auto"/>
            <w:bottom w:val="thickThinSmallGap" w:sz="24" w:space="10" w:color="auto"/>
            <w:right w:val="thickThinSmallGap" w:sz="24" w:space="10" w:color="auto"/>
          </w:pgBorders>
          <w:cols w:space="708"/>
          <w:docGrid w:linePitch="360"/>
        </w:sectPr>
      </w:pPr>
    </w:p>
    <w:tbl>
      <w:tblPr>
        <w:tblpPr w:leftFromText="180" w:rightFromText="180" w:vertAnchor="text" w:tblpX="4042" w:tblpY="1"/>
        <w:tblOverlap w:val="never"/>
        <w:tblW w:w="765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233E1F" w:rsidRPr="00CB166F" w:rsidTr="006029E3">
        <w:trPr>
          <w:trHeight w:val="902"/>
        </w:trPr>
        <w:tc>
          <w:tcPr>
            <w:tcW w:w="7654" w:type="dxa"/>
          </w:tcPr>
          <w:p w:rsidR="00233E1F" w:rsidRPr="00CB166F" w:rsidRDefault="00233E1F" w:rsidP="006029E3">
            <w:pPr>
              <w:spacing w:after="0" w:line="240" w:lineRule="auto"/>
              <w:ind w:left="-60" w:right="-250"/>
              <w:jc w:val="center"/>
              <w:rPr>
                <w:rFonts w:ascii="Times New Roman" w:hAnsi="Times New Roman" w:cs="Times New Roman"/>
                <w:b/>
                <w:color w:val="244061" w:themeColor="accent1" w:themeShade="80"/>
                <w:sz w:val="20"/>
                <w:szCs w:val="20"/>
                <w:lang w:val="kk-KZ"/>
              </w:rPr>
            </w:pPr>
            <w:r w:rsidRPr="00CB166F">
              <w:rPr>
                <w:rFonts w:ascii="Times New Roman" w:hAnsi="Times New Roman" w:cs="Times New Roman"/>
                <w:b/>
                <w:color w:val="244061" w:themeColor="accent1" w:themeShade="80"/>
                <w:sz w:val="20"/>
                <w:szCs w:val="20"/>
                <w:lang w:val="kk-KZ"/>
              </w:rPr>
              <w:lastRenderedPageBreak/>
              <w:t>АЛМАТЫ АВТОМОБИЛЬ-ЖОЛ КОЛЛЕДЖІ</w:t>
            </w:r>
          </w:p>
          <w:p w:rsidR="00233E1F" w:rsidRPr="00CB166F" w:rsidRDefault="00233E1F" w:rsidP="006029E3">
            <w:pPr>
              <w:spacing w:after="0" w:line="240" w:lineRule="auto"/>
              <w:ind w:left="-60"/>
              <w:jc w:val="center"/>
              <w:outlineLvl w:val="0"/>
              <w:rPr>
                <w:rFonts w:ascii="Times New Roman" w:hAnsi="Times New Roman" w:cs="Times New Roman"/>
                <w:b/>
                <w:color w:val="244061" w:themeColor="accent1" w:themeShade="80"/>
                <w:sz w:val="20"/>
                <w:szCs w:val="20"/>
                <w:lang w:val="kk-KZ"/>
              </w:rPr>
            </w:pPr>
            <w:r w:rsidRPr="00CB166F">
              <w:rPr>
                <w:rFonts w:ascii="Times New Roman" w:hAnsi="Times New Roman" w:cs="Times New Roman"/>
                <w:b/>
                <w:color w:val="244061" w:themeColor="accent1" w:themeShade="80"/>
                <w:sz w:val="20"/>
                <w:szCs w:val="20"/>
              </w:rPr>
              <w:t>АЛМАТИНСКИЙ</w:t>
            </w:r>
            <w:r w:rsidRPr="00CB166F">
              <w:rPr>
                <w:rFonts w:ascii="Times New Roman" w:hAnsi="Times New Roman" w:cs="Times New Roman"/>
                <w:b/>
                <w:color w:val="244061" w:themeColor="accent1" w:themeShade="80"/>
                <w:sz w:val="20"/>
                <w:szCs w:val="20"/>
                <w:lang w:val="kk-KZ"/>
              </w:rPr>
              <w:t xml:space="preserve"> АВТОМОБИЛЬНО-ДОРОЖНЫЙ КОЛЛЕДЖ</w:t>
            </w:r>
          </w:p>
          <w:p w:rsidR="00233E1F" w:rsidRPr="00CB166F" w:rsidRDefault="00233E1F" w:rsidP="006029E3">
            <w:pPr>
              <w:spacing w:after="0" w:line="240" w:lineRule="auto"/>
              <w:ind w:left="-60" w:right="34"/>
              <w:jc w:val="center"/>
              <w:outlineLvl w:val="0"/>
              <w:rPr>
                <w:rFonts w:ascii="Times New Roman" w:hAnsi="Times New Roman" w:cs="Times New Roman"/>
                <w:b/>
                <w:color w:val="404040"/>
                <w:sz w:val="20"/>
                <w:szCs w:val="20"/>
              </w:rPr>
            </w:pPr>
            <w:r w:rsidRPr="00CB166F">
              <w:rPr>
                <w:rFonts w:ascii="Times New Roman" w:hAnsi="Times New Roman" w:cs="Times New Roman"/>
                <w:b/>
                <w:color w:val="244061" w:themeColor="accent1" w:themeShade="80"/>
                <w:sz w:val="20"/>
                <w:szCs w:val="20"/>
                <w:lang w:val="en-US"/>
              </w:rPr>
              <w:t>ALMATYAUTOMOBILE</w:t>
            </w:r>
            <w:r w:rsidRPr="00CB166F">
              <w:rPr>
                <w:rFonts w:ascii="Times New Roman" w:hAnsi="Times New Roman" w:cs="Times New Roman"/>
                <w:b/>
                <w:color w:val="244061" w:themeColor="accent1" w:themeShade="80"/>
                <w:sz w:val="20"/>
                <w:szCs w:val="20"/>
              </w:rPr>
              <w:t>-</w:t>
            </w:r>
            <w:r w:rsidRPr="00CB166F">
              <w:rPr>
                <w:rFonts w:ascii="Times New Roman" w:hAnsi="Times New Roman" w:cs="Times New Roman"/>
                <w:b/>
                <w:color w:val="244061" w:themeColor="accent1" w:themeShade="80"/>
                <w:sz w:val="20"/>
                <w:szCs w:val="20"/>
                <w:lang w:val="en-US"/>
              </w:rPr>
              <w:t>ROADCOLLEGE</w:t>
            </w:r>
          </w:p>
        </w:tc>
      </w:tr>
    </w:tbl>
    <w:p w:rsidR="00233E1F" w:rsidRPr="00CB166F" w:rsidRDefault="00233E1F" w:rsidP="00233E1F">
      <w:pPr>
        <w:jc w:val="both"/>
        <w:rPr>
          <w:rFonts w:ascii="Times New Roman" w:eastAsia="Calibri" w:hAnsi="Times New Roman" w:cs="Times New Roman"/>
          <w:sz w:val="20"/>
          <w:szCs w:val="20"/>
          <w:lang w:val="en-US" w:eastAsia="en-US"/>
        </w:rPr>
      </w:pPr>
      <w:r w:rsidRPr="00CB166F">
        <w:rPr>
          <w:rFonts w:ascii="Times New Roman" w:eastAsia="Calibri" w:hAnsi="Times New Roman" w:cs="Times New Roman"/>
          <w:noProof/>
          <w:sz w:val="20"/>
          <w:szCs w:val="20"/>
        </w:rPr>
        <w:drawing>
          <wp:anchor distT="0" distB="0" distL="114300" distR="114300" simplePos="0" relativeHeight="251590656" behindDoc="0" locked="0" layoutInCell="1" allowOverlap="0" wp14:anchorId="7BBE76B2" wp14:editId="54DC882B">
            <wp:simplePos x="0" y="0"/>
            <wp:positionH relativeFrom="column">
              <wp:posOffset>1449704</wp:posOffset>
            </wp:positionH>
            <wp:positionV relativeFrom="paragraph">
              <wp:posOffset>-32385</wp:posOffset>
            </wp:positionV>
            <wp:extent cx="733425" cy="619125"/>
            <wp:effectExtent l="19050" t="0" r="9525" b="0"/>
            <wp:wrapNone/>
            <wp:docPr id="1094"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19125"/>
                    </a:xfrm>
                    <a:prstGeom prst="rect">
                      <a:avLst/>
                    </a:prstGeom>
                    <a:noFill/>
                    <a:ln>
                      <a:noFill/>
                    </a:ln>
                  </pic:spPr>
                </pic:pic>
              </a:graphicData>
            </a:graphic>
          </wp:anchor>
        </w:drawing>
      </w:r>
      <w:r w:rsidRPr="00CB166F">
        <w:rPr>
          <w:rFonts w:ascii="Times New Roman" w:eastAsia="Calibri" w:hAnsi="Times New Roman" w:cs="Times New Roman"/>
          <w:sz w:val="20"/>
          <w:szCs w:val="20"/>
          <w:lang w:eastAsia="en-US"/>
        </w:rPr>
        <w:br w:type="textWrapping" w:clear="all"/>
      </w:r>
    </w:p>
    <w:p w:rsidR="00233E1F" w:rsidRPr="00187A0D" w:rsidRDefault="00233E1F" w:rsidP="00233E1F">
      <w:pPr>
        <w:pStyle w:val="a5"/>
        <w:jc w:val="right"/>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БЕКІТЕМІН:</w:t>
      </w:r>
    </w:p>
    <w:p w:rsidR="00233E1F" w:rsidRPr="00187A0D" w:rsidRDefault="00233E1F" w:rsidP="00233E1F">
      <w:pPr>
        <w:pStyle w:val="a5"/>
        <w:jc w:val="right"/>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                                                                                                                                                Директордың оқу ісі жөніндегі  орынбасары</w:t>
      </w:r>
    </w:p>
    <w:p w:rsidR="00233E1F" w:rsidRPr="00187A0D" w:rsidRDefault="00233E1F" w:rsidP="00233E1F">
      <w:pPr>
        <w:pStyle w:val="a5"/>
        <w:jc w:val="right"/>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УТВЕРЖДАЮ</w:t>
      </w:r>
    </w:p>
    <w:p w:rsidR="00233E1F" w:rsidRPr="00187A0D" w:rsidRDefault="00233E1F" w:rsidP="00233E1F">
      <w:pPr>
        <w:pStyle w:val="a5"/>
        <w:jc w:val="right"/>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Зам.директора по УМР</w:t>
      </w:r>
    </w:p>
    <w:p w:rsidR="00233E1F" w:rsidRPr="00187A0D" w:rsidRDefault="00233E1F" w:rsidP="00233E1F">
      <w:pPr>
        <w:pStyle w:val="a5"/>
        <w:jc w:val="right"/>
        <w:rPr>
          <w:rFonts w:ascii="Times New Roman" w:eastAsia="Batang" w:hAnsi="Times New Roman" w:cs="Times New Roman"/>
          <w:color w:val="000000"/>
          <w:sz w:val="20"/>
          <w:szCs w:val="20"/>
          <w:u w:val="single"/>
          <w:lang w:val="kk-KZ"/>
        </w:rPr>
      </w:pPr>
      <w:r w:rsidRPr="00187A0D">
        <w:rPr>
          <w:rFonts w:ascii="Times New Roman" w:eastAsia="Batang" w:hAnsi="Times New Roman" w:cs="Times New Roman"/>
          <w:color w:val="000000"/>
          <w:sz w:val="20"/>
          <w:szCs w:val="20"/>
        </w:rPr>
        <w:t>________</w:t>
      </w:r>
      <w:r w:rsidRPr="00187A0D">
        <w:rPr>
          <w:rFonts w:ascii="Times New Roman" w:eastAsia="Batang" w:hAnsi="Times New Roman" w:cs="Times New Roman"/>
          <w:color w:val="000000"/>
          <w:sz w:val="20"/>
          <w:szCs w:val="20"/>
          <w:lang w:val="kk-KZ"/>
        </w:rPr>
        <w:t xml:space="preserve"> Акимжанова А.Ш.</w:t>
      </w:r>
    </w:p>
    <w:p w:rsidR="00233E1F" w:rsidRPr="00187A0D" w:rsidRDefault="00233E1F" w:rsidP="00233E1F">
      <w:pPr>
        <w:pStyle w:val="a5"/>
        <w:jc w:val="right"/>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                                                                                </w:t>
      </w:r>
      <w:r>
        <w:rPr>
          <w:rFonts w:ascii="Times New Roman" w:eastAsia="Batang" w:hAnsi="Times New Roman" w:cs="Times New Roman"/>
          <w:sz w:val="20"/>
          <w:szCs w:val="20"/>
          <w:lang w:val="kk-KZ"/>
        </w:rPr>
        <w:t xml:space="preserve">                              </w:t>
      </w:r>
      <w:r w:rsidRPr="00187A0D">
        <w:rPr>
          <w:rFonts w:ascii="Times New Roman" w:eastAsia="Batang" w:hAnsi="Times New Roman" w:cs="Times New Roman"/>
          <w:sz w:val="20"/>
          <w:szCs w:val="20"/>
          <w:lang w:val="kk-KZ"/>
        </w:rPr>
        <w:t xml:space="preserve">  «</w:t>
      </w:r>
      <w:r w:rsidRPr="00544B35">
        <w:rPr>
          <w:rFonts w:ascii="Times New Roman" w:eastAsia="Batang" w:hAnsi="Times New Roman" w:cs="Times New Roman"/>
          <w:sz w:val="20"/>
          <w:szCs w:val="20"/>
          <w:lang w:val="kk-KZ"/>
        </w:rPr>
        <w:t>_____</w:t>
      </w:r>
      <w:r w:rsidRPr="00187A0D">
        <w:rPr>
          <w:rFonts w:ascii="Times New Roman" w:eastAsia="Batang" w:hAnsi="Times New Roman" w:cs="Times New Roman"/>
          <w:sz w:val="20"/>
          <w:szCs w:val="20"/>
          <w:lang w:val="kk-KZ"/>
        </w:rPr>
        <w:t>»</w:t>
      </w:r>
      <w:r w:rsidRPr="00544B35">
        <w:rPr>
          <w:rFonts w:ascii="Times New Roman" w:eastAsia="Batang" w:hAnsi="Times New Roman" w:cs="Times New Roman"/>
          <w:sz w:val="20"/>
          <w:szCs w:val="20"/>
          <w:lang w:val="kk-KZ"/>
        </w:rPr>
        <w:t>______</w:t>
      </w:r>
      <w:r w:rsidRPr="00187A0D">
        <w:rPr>
          <w:rFonts w:ascii="Times New Roman" w:eastAsia="Batang" w:hAnsi="Times New Roman" w:cs="Times New Roman"/>
          <w:sz w:val="20"/>
          <w:szCs w:val="20"/>
          <w:lang w:val="kk-KZ"/>
        </w:rPr>
        <w:t>20</w:t>
      </w:r>
      <w:r w:rsidRPr="00187A0D">
        <w:rPr>
          <w:rFonts w:ascii="Times New Roman" w:eastAsia="Batang" w:hAnsi="Times New Roman" w:cs="Times New Roman"/>
          <w:sz w:val="20"/>
          <w:szCs w:val="20"/>
          <w:u w:val="single"/>
          <w:lang w:val="kk-KZ"/>
        </w:rPr>
        <w:t>1</w:t>
      </w:r>
      <w:r w:rsidRPr="00544B35">
        <w:rPr>
          <w:rFonts w:ascii="Times New Roman" w:eastAsia="Batang" w:hAnsi="Times New Roman" w:cs="Times New Roman"/>
          <w:sz w:val="20"/>
          <w:szCs w:val="20"/>
          <w:u w:val="single"/>
          <w:lang w:val="kk-KZ"/>
        </w:rPr>
        <w:t>6</w:t>
      </w:r>
      <w:r w:rsidRPr="00187A0D">
        <w:rPr>
          <w:rFonts w:ascii="Times New Roman" w:eastAsia="Batang" w:hAnsi="Times New Roman" w:cs="Times New Roman"/>
          <w:sz w:val="20"/>
          <w:szCs w:val="20"/>
          <w:lang w:val="kk-KZ"/>
        </w:rPr>
        <w:t>ж./г.</w:t>
      </w:r>
    </w:p>
    <w:p w:rsidR="00233E1F" w:rsidRPr="003206CD" w:rsidRDefault="00233E1F" w:rsidP="00233E1F">
      <w:pPr>
        <w:pStyle w:val="a5"/>
        <w:jc w:val="center"/>
        <w:rPr>
          <w:rFonts w:ascii="Times New Roman" w:eastAsia="Batang" w:hAnsi="Times New Roman" w:cs="Times New Roman"/>
          <w:b/>
          <w:sz w:val="20"/>
          <w:szCs w:val="20"/>
          <w:lang w:val="kk-KZ"/>
        </w:rPr>
      </w:pPr>
      <w:r w:rsidRPr="003206CD">
        <w:rPr>
          <w:rFonts w:ascii="Times New Roman" w:eastAsia="Batang" w:hAnsi="Times New Roman" w:cs="Times New Roman"/>
          <w:b/>
          <w:sz w:val="20"/>
          <w:szCs w:val="20"/>
          <w:lang w:val="kk-KZ"/>
        </w:rPr>
        <w:t>ПӘННІҢ КҮНПАРАҚТЫҚ – ТАҚЫРЫПТЫҚ  ЖОСПАРЫ</w:t>
      </w:r>
    </w:p>
    <w:p w:rsidR="00233E1F" w:rsidRPr="003206CD" w:rsidRDefault="00233E1F" w:rsidP="00233E1F">
      <w:pPr>
        <w:pStyle w:val="a5"/>
        <w:jc w:val="center"/>
        <w:rPr>
          <w:rFonts w:ascii="Times New Roman" w:eastAsia="Batang" w:hAnsi="Times New Roman" w:cs="Times New Roman"/>
          <w:b/>
          <w:sz w:val="20"/>
          <w:szCs w:val="20"/>
          <w:lang w:val="kk-KZ"/>
        </w:rPr>
      </w:pPr>
      <w:r>
        <w:rPr>
          <w:rFonts w:ascii="Times New Roman" w:eastAsia="Batang" w:hAnsi="Times New Roman" w:cs="Times New Roman"/>
          <w:b/>
          <w:sz w:val="20"/>
          <w:szCs w:val="20"/>
          <w:u w:val="single"/>
          <w:lang w:val="kk-KZ"/>
        </w:rPr>
        <w:t>201</w:t>
      </w:r>
      <w:r w:rsidRPr="00D34EE3">
        <w:rPr>
          <w:rFonts w:ascii="Times New Roman" w:eastAsia="Batang" w:hAnsi="Times New Roman" w:cs="Times New Roman"/>
          <w:b/>
          <w:sz w:val="20"/>
          <w:szCs w:val="20"/>
          <w:u w:val="single"/>
          <w:lang w:val="kk-KZ"/>
        </w:rPr>
        <w:t>6</w:t>
      </w:r>
      <w:r>
        <w:rPr>
          <w:rFonts w:ascii="Times New Roman" w:eastAsia="Batang" w:hAnsi="Times New Roman" w:cs="Times New Roman"/>
          <w:b/>
          <w:sz w:val="20"/>
          <w:szCs w:val="20"/>
          <w:u w:val="single"/>
          <w:lang w:val="kk-KZ"/>
        </w:rPr>
        <w:t xml:space="preserve"> - 201</w:t>
      </w:r>
      <w:r w:rsidRPr="00D34EE3">
        <w:rPr>
          <w:rFonts w:ascii="Times New Roman" w:eastAsia="Batang" w:hAnsi="Times New Roman" w:cs="Times New Roman"/>
          <w:b/>
          <w:sz w:val="20"/>
          <w:szCs w:val="20"/>
          <w:u w:val="single"/>
          <w:lang w:val="kk-KZ"/>
        </w:rPr>
        <w:t>7</w:t>
      </w:r>
      <w:r w:rsidRPr="003206CD">
        <w:rPr>
          <w:rFonts w:ascii="Times New Roman" w:eastAsia="Batang" w:hAnsi="Times New Roman" w:cs="Times New Roman"/>
          <w:b/>
          <w:sz w:val="20"/>
          <w:szCs w:val="20"/>
          <w:lang w:val="kk-KZ"/>
        </w:rPr>
        <w:t xml:space="preserve">   оқу жылының    </w:t>
      </w:r>
      <w:r w:rsidR="0056104C">
        <w:rPr>
          <w:rFonts w:ascii="Times New Roman" w:eastAsia="Batang" w:hAnsi="Times New Roman" w:cs="Times New Roman"/>
          <w:b/>
          <w:sz w:val="20"/>
          <w:szCs w:val="20"/>
          <w:lang w:val="kk-KZ"/>
        </w:rPr>
        <w:t>І</w:t>
      </w:r>
      <w:r w:rsidR="0056104C">
        <w:rPr>
          <w:rFonts w:ascii="Times New Roman" w:eastAsia="Batang" w:hAnsi="Times New Roman" w:cs="Times New Roman"/>
          <w:b/>
          <w:sz w:val="20"/>
          <w:szCs w:val="20"/>
          <w:lang w:val="en-US"/>
        </w:rPr>
        <w:t>V</w:t>
      </w:r>
      <w:r w:rsidRPr="003206CD">
        <w:rPr>
          <w:rFonts w:ascii="Times New Roman" w:eastAsia="Batang" w:hAnsi="Times New Roman" w:cs="Times New Roman"/>
          <w:b/>
          <w:sz w:val="20"/>
          <w:szCs w:val="20"/>
          <w:lang w:val="kk-KZ"/>
        </w:rPr>
        <w:t xml:space="preserve"> семестрі</w:t>
      </w:r>
    </w:p>
    <w:p w:rsidR="00233E1F" w:rsidRPr="0056104C" w:rsidRDefault="0056104C" w:rsidP="00233E1F">
      <w:pPr>
        <w:pStyle w:val="a5"/>
        <w:jc w:val="center"/>
        <w:rPr>
          <w:rFonts w:ascii="Times New Roman" w:eastAsia="Batang" w:hAnsi="Times New Roman" w:cs="Times New Roman"/>
          <w:b/>
          <w:sz w:val="20"/>
          <w:szCs w:val="20"/>
          <w:lang w:val="kk-KZ"/>
        </w:rPr>
      </w:pPr>
      <w:r>
        <w:rPr>
          <w:rFonts w:ascii="Times New Roman" w:eastAsia="Batang" w:hAnsi="Times New Roman" w:cs="Times New Roman"/>
          <w:b/>
          <w:sz w:val="20"/>
          <w:szCs w:val="20"/>
          <w:lang w:val="kk-KZ"/>
        </w:rPr>
        <w:t>ЭЛЕКТРОТЕХНИКА ЖӘНЕ</w:t>
      </w:r>
      <w:r w:rsidR="00233E1F" w:rsidRPr="0056104C">
        <w:rPr>
          <w:rFonts w:ascii="Times New Roman" w:eastAsia="Batang" w:hAnsi="Times New Roman" w:cs="Times New Roman"/>
          <w:b/>
          <w:sz w:val="20"/>
          <w:szCs w:val="20"/>
          <w:lang w:val="kk-KZ"/>
        </w:rPr>
        <w:t xml:space="preserve"> ЭЛЕКТРОНИКА НЕГІЗДЕРІ</w:t>
      </w:r>
    </w:p>
    <w:p w:rsidR="0056104C" w:rsidRDefault="00233E1F" w:rsidP="0056104C">
      <w:pPr>
        <w:pStyle w:val="a5"/>
        <w:jc w:val="center"/>
        <w:rPr>
          <w:rFonts w:ascii="Times New Roman" w:eastAsia="Batang" w:hAnsi="Times New Roman" w:cs="Times New Roman"/>
          <w:b/>
          <w:sz w:val="20"/>
          <w:szCs w:val="20"/>
          <w:lang w:val="en-US"/>
        </w:rPr>
      </w:pPr>
      <w:r w:rsidRPr="003206CD">
        <w:rPr>
          <w:rFonts w:ascii="Times New Roman" w:eastAsia="Batang" w:hAnsi="Times New Roman" w:cs="Times New Roman"/>
          <w:b/>
          <w:sz w:val="20"/>
          <w:szCs w:val="20"/>
          <w:lang w:val="kk-KZ"/>
        </w:rPr>
        <w:t>КАЛЕНДАРНО – ТЕМАТИЧЕСКИЙ  ПЛАН  ПО ПРЕДМЕТУ</w:t>
      </w:r>
    </w:p>
    <w:p w:rsidR="00233E1F" w:rsidRPr="003206CD" w:rsidRDefault="0056104C" w:rsidP="0056104C">
      <w:pPr>
        <w:pStyle w:val="a5"/>
        <w:jc w:val="both"/>
        <w:rPr>
          <w:rFonts w:ascii="Times New Roman" w:eastAsia="Batang" w:hAnsi="Times New Roman" w:cs="Times New Roman"/>
          <w:b/>
          <w:sz w:val="20"/>
          <w:szCs w:val="20"/>
          <w:lang w:val="kk-KZ"/>
        </w:rPr>
      </w:pPr>
      <w:r w:rsidRPr="0056104C">
        <w:rPr>
          <w:rFonts w:ascii="Times New Roman" w:eastAsia="Batang" w:hAnsi="Times New Roman" w:cs="Times New Roman"/>
          <w:b/>
          <w:sz w:val="20"/>
          <w:szCs w:val="20"/>
        </w:rPr>
        <w:t xml:space="preserve">                                                                                                       </w:t>
      </w:r>
      <w:r w:rsidR="00233E1F" w:rsidRPr="003206CD">
        <w:rPr>
          <w:rFonts w:ascii="Times New Roman" w:eastAsia="Batang" w:hAnsi="Times New Roman" w:cs="Times New Roman"/>
          <w:b/>
          <w:sz w:val="20"/>
          <w:szCs w:val="20"/>
          <w:lang w:val="kk-KZ"/>
        </w:rPr>
        <w:t>На</w:t>
      </w:r>
      <w:r w:rsidRPr="0056104C">
        <w:rPr>
          <w:rFonts w:ascii="Times New Roman" w:eastAsia="Batang" w:hAnsi="Times New Roman" w:cs="Times New Roman"/>
          <w:b/>
          <w:sz w:val="20"/>
          <w:szCs w:val="20"/>
        </w:rPr>
        <w:t>-</w:t>
      </w:r>
      <w:r>
        <w:rPr>
          <w:rFonts w:ascii="Times New Roman" w:eastAsia="Batang" w:hAnsi="Times New Roman" w:cs="Times New Roman"/>
          <w:b/>
          <w:sz w:val="20"/>
          <w:szCs w:val="20"/>
          <w:lang w:val="kk-KZ"/>
        </w:rPr>
        <w:t xml:space="preserve"> І</w:t>
      </w:r>
      <w:r>
        <w:rPr>
          <w:rFonts w:ascii="Times New Roman" w:eastAsia="Batang" w:hAnsi="Times New Roman" w:cs="Times New Roman"/>
          <w:b/>
          <w:sz w:val="20"/>
          <w:szCs w:val="20"/>
          <w:lang w:val="en-US"/>
        </w:rPr>
        <w:t>V</w:t>
      </w:r>
      <w:r>
        <w:rPr>
          <w:rFonts w:ascii="Times New Roman" w:eastAsia="Batang" w:hAnsi="Times New Roman" w:cs="Times New Roman"/>
          <w:b/>
          <w:sz w:val="20"/>
          <w:szCs w:val="20"/>
          <w:lang w:val="kk-KZ"/>
        </w:rPr>
        <w:t xml:space="preserve"> </w:t>
      </w:r>
      <w:r w:rsidR="00233E1F" w:rsidRPr="003206CD">
        <w:rPr>
          <w:rFonts w:ascii="Times New Roman" w:eastAsia="Batang" w:hAnsi="Times New Roman" w:cs="Times New Roman"/>
          <w:b/>
          <w:sz w:val="20"/>
          <w:szCs w:val="20"/>
          <w:lang w:val="kk-KZ"/>
        </w:rPr>
        <w:t xml:space="preserve">семестр  </w:t>
      </w:r>
      <w:r w:rsidR="00233E1F">
        <w:rPr>
          <w:rFonts w:ascii="Times New Roman" w:eastAsia="Batang" w:hAnsi="Times New Roman" w:cs="Times New Roman"/>
          <w:b/>
          <w:sz w:val="20"/>
          <w:szCs w:val="20"/>
          <w:u w:val="single"/>
          <w:lang w:val="kk-KZ"/>
        </w:rPr>
        <w:t>201</w:t>
      </w:r>
      <w:r w:rsidR="00233E1F" w:rsidRPr="00A351B9">
        <w:rPr>
          <w:rFonts w:ascii="Times New Roman" w:eastAsia="Batang" w:hAnsi="Times New Roman" w:cs="Times New Roman"/>
          <w:b/>
          <w:sz w:val="20"/>
          <w:szCs w:val="20"/>
          <w:u w:val="single"/>
        </w:rPr>
        <w:t>6</w:t>
      </w:r>
      <w:r w:rsidR="00233E1F">
        <w:rPr>
          <w:rFonts w:ascii="Times New Roman" w:eastAsia="Batang" w:hAnsi="Times New Roman" w:cs="Times New Roman"/>
          <w:b/>
          <w:sz w:val="20"/>
          <w:szCs w:val="20"/>
          <w:u w:val="single"/>
          <w:lang w:val="kk-KZ"/>
        </w:rPr>
        <w:t>-201</w:t>
      </w:r>
      <w:r w:rsidR="00233E1F" w:rsidRPr="00A351B9">
        <w:rPr>
          <w:rFonts w:ascii="Times New Roman" w:eastAsia="Batang" w:hAnsi="Times New Roman" w:cs="Times New Roman"/>
          <w:b/>
          <w:sz w:val="20"/>
          <w:szCs w:val="20"/>
          <w:u w:val="single"/>
        </w:rPr>
        <w:t>7</w:t>
      </w:r>
      <w:r w:rsidR="00233E1F" w:rsidRPr="003206CD">
        <w:rPr>
          <w:rFonts w:ascii="Times New Roman" w:eastAsia="Batang" w:hAnsi="Times New Roman" w:cs="Times New Roman"/>
          <w:b/>
          <w:sz w:val="20"/>
          <w:szCs w:val="20"/>
          <w:lang w:val="kk-KZ"/>
        </w:rPr>
        <w:t xml:space="preserve"> учебного года</w:t>
      </w:r>
    </w:p>
    <w:p w:rsidR="00233E1F" w:rsidRPr="00187A0D" w:rsidRDefault="00233E1F" w:rsidP="00233E1F">
      <w:pPr>
        <w:pStyle w:val="a5"/>
        <w:rPr>
          <w:rFonts w:ascii="Times New Roman" w:eastAsia="Batang" w:hAnsi="Times New Roman" w:cs="Times New Roman"/>
          <w:sz w:val="20"/>
          <w:szCs w:val="20"/>
          <w:u w:val="single"/>
          <w:lang w:val="kk-KZ"/>
        </w:rPr>
      </w:pPr>
      <w:r w:rsidRPr="00187A0D">
        <w:rPr>
          <w:rFonts w:ascii="Times New Roman" w:eastAsia="Batang" w:hAnsi="Times New Roman" w:cs="Times New Roman"/>
          <w:sz w:val="20"/>
          <w:szCs w:val="20"/>
          <w:lang w:val="kk-KZ"/>
        </w:rPr>
        <w:t>Оқытушы:</w:t>
      </w:r>
    </w:p>
    <w:p w:rsidR="00233E1F" w:rsidRPr="007609E0" w:rsidRDefault="00233E1F" w:rsidP="00233E1F">
      <w:pPr>
        <w:pStyle w:val="a5"/>
        <w:jc w:val="both"/>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Преподаватель:_</w:t>
      </w:r>
      <w:r w:rsidRPr="00187A0D">
        <w:rPr>
          <w:rFonts w:ascii="Times New Roman" w:eastAsia="Batang" w:hAnsi="Times New Roman" w:cs="Times New Roman"/>
          <w:sz w:val="20"/>
          <w:szCs w:val="20"/>
          <w:u w:val="single"/>
          <w:lang w:val="kk-KZ"/>
        </w:rPr>
        <w:t xml:space="preserve">_                                         </w:t>
      </w:r>
      <w:r>
        <w:rPr>
          <w:rFonts w:ascii="Times New Roman" w:eastAsia="Batang" w:hAnsi="Times New Roman" w:cs="Times New Roman"/>
          <w:sz w:val="20"/>
          <w:szCs w:val="20"/>
          <w:u w:val="single"/>
          <w:lang w:val="kk-KZ"/>
        </w:rPr>
        <w:t xml:space="preserve">                              </w:t>
      </w:r>
      <w:r w:rsidRPr="00187A0D">
        <w:rPr>
          <w:rFonts w:ascii="Times New Roman" w:eastAsia="Batang" w:hAnsi="Times New Roman" w:cs="Times New Roman"/>
          <w:sz w:val="20"/>
          <w:szCs w:val="20"/>
          <w:u w:val="single"/>
          <w:lang w:val="kk-KZ"/>
        </w:rPr>
        <w:t>Байсбаева Жазира Байтилеуовна</w:t>
      </w:r>
      <w:r w:rsidRPr="00187A0D">
        <w:rPr>
          <w:rFonts w:ascii="Times New Roman" w:eastAsia="Batang" w:hAnsi="Times New Roman" w:cs="Times New Roman"/>
          <w:sz w:val="20"/>
          <w:szCs w:val="20"/>
        </w:rPr>
        <w:t>_________________________________________________</w:t>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t>____________</w:t>
      </w:r>
      <w:r w:rsidRPr="003206CD">
        <w:rPr>
          <w:rFonts w:ascii="Times New Roman" w:eastAsia="Batang" w:hAnsi="Times New Roman" w:cs="Times New Roman"/>
          <w:sz w:val="20"/>
          <w:szCs w:val="20"/>
        </w:rPr>
        <w:t>_________</w:t>
      </w:r>
      <w:r w:rsidRPr="00D3543E">
        <w:rPr>
          <w:rFonts w:ascii="Times New Roman" w:eastAsia="Batang" w:hAnsi="Times New Roman" w:cs="Times New Roman"/>
          <w:sz w:val="20"/>
          <w:szCs w:val="20"/>
        </w:rPr>
        <w:t>__</w:t>
      </w:r>
    </w:p>
    <w:p w:rsidR="00233E1F" w:rsidRPr="00736512"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Курс, топ, мамандық:</w:t>
      </w:r>
      <w:r w:rsidRPr="00187A0D">
        <w:rPr>
          <w:rFonts w:ascii="Times New Roman" w:eastAsia="Batang" w:hAnsi="Times New Roman" w:cs="Times New Roman"/>
          <w:sz w:val="20"/>
          <w:szCs w:val="20"/>
          <w:u w:val="single"/>
          <w:lang w:val="kk-KZ"/>
        </w:rPr>
        <w:t xml:space="preserve">                                                                </w:t>
      </w:r>
      <w:r>
        <w:rPr>
          <w:rFonts w:ascii="Times New Roman" w:eastAsia="Batang" w:hAnsi="Times New Roman" w:cs="Times New Roman"/>
          <w:sz w:val="20"/>
          <w:szCs w:val="20"/>
          <w:u w:val="single"/>
          <w:lang w:val="kk-KZ"/>
        </w:rPr>
        <w:t>1402000 -САД-15-19К</w:t>
      </w:r>
      <w:r w:rsidRPr="00736512">
        <w:rPr>
          <w:rFonts w:ascii="Times New Roman" w:eastAsia="Batang" w:hAnsi="Times New Roman" w:cs="Times New Roman"/>
          <w:sz w:val="20"/>
          <w:szCs w:val="20"/>
        </w:rPr>
        <w:t>____________________________________________________________________</w:t>
      </w:r>
      <w:r>
        <w:rPr>
          <w:rFonts w:ascii="Times New Roman" w:eastAsia="Batang" w:hAnsi="Times New Roman" w:cs="Times New Roman"/>
          <w:sz w:val="20"/>
          <w:szCs w:val="20"/>
        </w:rPr>
        <w:t>_______________</w:t>
      </w:r>
    </w:p>
    <w:p w:rsidR="00233E1F" w:rsidRPr="00187A0D"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Курс,   группа,   специальность: </w:t>
      </w:r>
    </w:p>
    <w:p w:rsidR="00233E1F" w:rsidRPr="007526DB"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Пәнге   бөлінген   жалпы   сағат саны: _</w:t>
      </w:r>
      <w:r w:rsidRPr="0056104C">
        <w:rPr>
          <w:rFonts w:ascii="Times New Roman" w:eastAsia="Batang" w:hAnsi="Times New Roman" w:cs="Times New Roman"/>
          <w:sz w:val="20"/>
          <w:szCs w:val="20"/>
          <w:u w:val="single"/>
          <w:lang w:val="kk-KZ"/>
        </w:rPr>
        <w:t>36</w:t>
      </w:r>
      <w:r w:rsidRPr="00187A0D">
        <w:rPr>
          <w:rFonts w:ascii="Times New Roman" w:eastAsia="Batang" w:hAnsi="Times New Roman" w:cs="Times New Roman"/>
          <w:color w:val="FF0000"/>
          <w:sz w:val="20"/>
          <w:szCs w:val="20"/>
          <w:lang w:val="kk-KZ"/>
        </w:rPr>
        <w:t>_</w:t>
      </w:r>
      <w:r w:rsidRPr="00187A0D">
        <w:rPr>
          <w:rFonts w:ascii="Times New Roman" w:eastAsia="Batang" w:hAnsi="Times New Roman" w:cs="Times New Roman"/>
          <w:sz w:val="20"/>
          <w:szCs w:val="20"/>
          <w:lang w:val="kk-KZ"/>
        </w:rPr>
        <w:t xml:space="preserve">____о.і. теор: </w:t>
      </w:r>
      <w:r w:rsidRPr="00187A0D">
        <w:rPr>
          <w:rFonts w:ascii="Times New Roman" w:eastAsia="Batang" w:hAnsi="Times New Roman" w:cs="Times New Roman"/>
          <w:sz w:val="20"/>
          <w:szCs w:val="20"/>
          <w:u w:val="single"/>
          <w:lang w:val="kk-KZ"/>
        </w:rPr>
        <w:t xml:space="preserve">__        </w:t>
      </w:r>
      <w:r w:rsidRPr="00225592">
        <w:rPr>
          <w:rFonts w:ascii="Times New Roman" w:eastAsia="Batang" w:hAnsi="Times New Roman" w:cs="Times New Roman"/>
          <w:sz w:val="20"/>
          <w:szCs w:val="20"/>
          <w:u w:val="single"/>
          <w:lang w:val="kk-KZ"/>
        </w:rPr>
        <w:t>20</w:t>
      </w:r>
      <w:r w:rsidRPr="00187A0D">
        <w:rPr>
          <w:rFonts w:ascii="Times New Roman" w:eastAsia="Batang" w:hAnsi="Times New Roman" w:cs="Times New Roman"/>
          <w:sz w:val="20"/>
          <w:szCs w:val="20"/>
          <w:u w:val="single"/>
          <w:lang w:val="kk-KZ"/>
        </w:rPr>
        <w:t xml:space="preserve">          </w:t>
      </w:r>
      <w:r>
        <w:rPr>
          <w:rFonts w:ascii="Times New Roman" w:eastAsia="Batang" w:hAnsi="Times New Roman" w:cs="Times New Roman"/>
          <w:sz w:val="20"/>
          <w:szCs w:val="20"/>
          <w:u w:val="single"/>
          <w:lang w:val="kk-KZ"/>
        </w:rPr>
        <w:t>л</w:t>
      </w:r>
      <w:r w:rsidRPr="00187A0D">
        <w:rPr>
          <w:rFonts w:ascii="Times New Roman" w:eastAsia="Batang" w:hAnsi="Times New Roman" w:cs="Times New Roman"/>
          <w:sz w:val="20"/>
          <w:szCs w:val="20"/>
          <w:lang w:val="kk-KZ"/>
        </w:rPr>
        <w:t>аб. практ:</w:t>
      </w:r>
      <w:r w:rsidRPr="00187A0D">
        <w:rPr>
          <w:rFonts w:ascii="Times New Roman" w:eastAsia="Batang" w:hAnsi="Times New Roman" w:cs="Times New Roman"/>
          <w:sz w:val="20"/>
          <w:szCs w:val="20"/>
          <w:u w:val="single"/>
          <w:lang w:val="kk-KZ"/>
        </w:rPr>
        <w:t xml:space="preserve">   _                                 1</w:t>
      </w:r>
      <w:r w:rsidRPr="00225592">
        <w:rPr>
          <w:rFonts w:ascii="Times New Roman" w:eastAsia="Batang" w:hAnsi="Times New Roman" w:cs="Times New Roman"/>
          <w:sz w:val="20"/>
          <w:szCs w:val="20"/>
          <w:u w:val="single"/>
          <w:lang w:val="kk-KZ"/>
        </w:rPr>
        <w:t>6</w:t>
      </w:r>
      <w:r w:rsidRPr="007526DB">
        <w:rPr>
          <w:rFonts w:ascii="Times New Roman" w:eastAsia="Batang" w:hAnsi="Times New Roman" w:cs="Times New Roman"/>
          <w:sz w:val="20"/>
          <w:szCs w:val="20"/>
          <w:lang w:val="kk-KZ"/>
        </w:rPr>
        <w:t>___________________________________________________________</w:t>
      </w:r>
      <w:r>
        <w:rPr>
          <w:rFonts w:ascii="Times New Roman" w:eastAsia="Batang" w:hAnsi="Times New Roman" w:cs="Times New Roman"/>
          <w:sz w:val="20"/>
          <w:szCs w:val="20"/>
          <w:lang w:val="kk-KZ"/>
        </w:rPr>
        <w:t>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Общее количество часов на предмет:                </w:t>
      </w:r>
      <w:r>
        <w:rPr>
          <w:rFonts w:ascii="Times New Roman" w:eastAsia="Batang" w:hAnsi="Times New Roman" w:cs="Times New Roman"/>
          <w:sz w:val="20"/>
          <w:szCs w:val="20"/>
          <w:lang w:val="kk-KZ"/>
        </w:rPr>
        <w:t xml:space="preserve">  </w:t>
      </w:r>
      <w:r w:rsidRPr="00187A0D">
        <w:rPr>
          <w:rFonts w:ascii="Times New Roman" w:eastAsia="Batang" w:hAnsi="Times New Roman" w:cs="Times New Roman"/>
          <w:sz w:val="20"/>
          <w:szCs w:val="20"/>
          <w:lang w:val="kk-KZ"/>
        </w:rPr>
        <w:t xml:space="preserve"> в т.ч. теор:                  лаб. практ:   </w:t>
      </w:r>
    </w:p>
    <w:p w:rsidR="00233E1F" w:rsidRPr="006C47B8"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Pr>
          <w:rFonts w:ascii="Times New Roman" w:eastAsia="Batang" w:hAnsi="Times New Roman" w:cs="Times New Roman"/>
          <w:sz w:val="20"/>
          <w:szCs w:val="20"/>
        </w:rPr>
        <w:t xml:space="preserve">  _</w:t>
      </w:r>
      <w:r>
        <w:rPr>
          <w:rFonts w:ascii="Times New Roman" w:eastAsia="Batang" w:hAnsi="Times New Roman" w:cs="Times New Roman"/>
          <w:sz w:val="20"/>
          <w:szCs w:val="20"/>
          <w:u w:val="single"/>
          <w:lang w:val="kk-KZ"/>
        </w:rPr>
        <w:t>І</w:t>
      </w:r>
      <w:r>
        <w:rPr>
          <w:rFonts w:ascii="Times New Roman" w:eastAsia="Batang" w:hAnsi="Times New Roman" w:cs="Times New Roman"/>
          <w:sz w:val="20"/>
          <w:szCs w:val="20"/>
          <w:u w:val="single"/>
          <w:lang w:val="en-US"/>
        </w:rPr>
        <w:t>I</w:t>
      </w:r>
      <w:r w:rsidRPr="006C47B8">
        <w:rPr>
          <w:rFonts w:ascii="Times New Roman" w:eastAsia="Batang" w:hAnsi="Times New Roman" w:cs="Times New Roman"/>
          <w:sz w:val="20"/>
          <w:szCs w:val="20"/>
          <w:u w:val="single"/>
        </w:rPr>
        <w:t xml:space="preserve">- </w:t>
      </w:r>
      <w:r>
        <w:rPr>
          <w:rFonts w:ascii="Times New Roman" w:eastAsia="Batang" w:hAnsi="Times New Roman" w:cs="Times New Roman"/>
          <w:sz w:val="20"/>
          <w:szCs w:val="20"/>
          <w:u w:val="single"/>
          <w:lang w:val="kk-KZ"/>
        </w:rPr>
        <w:t>семестр бойынша барлық сағат саны</w:t>
      </w:r>
      <w:r w:rsidRPr="006C47B8">
        <w:rPr>
          <w:rFonts w:ascii="Times New Roman" w:eastAsia="Batang" w:hAnsi="Times New Roman" w:cs="Times New Roman"/>
          <w:sz w:val="20"/>
          <w:szCs w:val="20"/>
          <w:u w:val="single"/>
        </w:rPr>
        <w:t>-3</w:t>
      </w:r>
      <w:r w:rsidRPr="00225592">
        <w:rPr>
          <w:rFonts w:ascii="Times New Roman" w:eastAsia="Batang" w:hAnsi="Times New Roman" w:cs="Times New Roman"/>
          <w:sz w:val="20"/>
          <w:szCs w:val="20"/>
          <w:u w:val="single"/>
        </w:rPr>
        <w:t>6</w:t>
      </w:r>
      <w:r w:rsidRPr="00187A0D">
        <w:rPr>
          <w:rFonts w:ascii="Times New Roman" w:eastAsia="Batang" w:hAnsi="Times New Roman" w:cs="Times New Roman"/>
          <w:sz w:val="20"/>
          <w:szCs w:val="20"/>
        </w:rPr>
        <w:t xml:space="preserve">__ </w:t>
      </w:r>
      <w:r w:rsidRPr="00187A0D">
        <w:rPr>
          <w:rFonts w:ascii="Times New Roman" w:eastAsia="Batang" w:hAnsi="Times New Roman" w:cs="Times New Roman"/>
          <w:sz w:val="20"/>
          <w:szCs w:val="20"/>
          <w:lang w:val="kk-KZ"/>
        </w:rPr>
        <w:t xml:space="preserve">о.і. теор:  </w:t>
      </w:r>
      <w:r>
        <w:rPr>
          <w:rFonts w:ascii="Times New Roman" w:eastAsia="Batang" w:hAnsi="Times New Roman" w:cs="Times New Roman"/>
          <w:sz w:val="20"/>
          <w:szCs w:val="20"/>
        </w:rPr>
        <w:t>_____</w:t>
      </w:r>
      <w:r>
        <w:rPr>
          <w:rFonts w:ascii="Times New Roman" w:eastAsia="Batang" w:hAnsi="Times New Roman" w:cs="Times New Roman"/>
          <w:sz w:val="20"/>
          <w:szCs w:val="20"/>
          <w:u w:val="single"/>
        </w:rPr>
        <w:t>2</w:t>
      </w:r>
      <w:r w:rsidRPr="00225592">
        <w:rPr>
          <w:rFonts w:ascii="Times New Roman" w:eastAsia="Batang" w:hAnsi="Times New Roman" w:cs="Times New Roman"/>
          <w:sz w:val="20"/>
          <w:szCs w:val="20"/>
          <w:u w:val="single"/>
        </w:rPr>
        <w:t>0</w:t>
      </w:r>
      <w:r w:rsidRPr="006C47B8">
        <w:rPr>
          <w:rFonts w:ascii="Times New Roman" w:eastAsia="Batang" w:hAnsi="Times New Roman" w:cs="Times New Roman"/>
          <w:sz w:val="20"/>
          <w:szCs w:val="20"/>
          <w:u w:val="single"/>
        </w:rPr>
        <w:t xml:space="preserve"> </w:t>
      </w:r>
      <w:r w:rsidRPr="006C47B8">
        <w:rPr>
          <w:rFonts w:ascii="Times New Roman" w:eastAsia="Batang" w:hAnsi="Times New Roman" w:cs="Times New Roman"/>
          <w:sz w:val="20"/>
          <w:szCs w:val="20"/>
          <w:u w:val="single"/>
          <w:lang w:val="kk-KZ"/>
        </w:rPr>
        <w:t>сағат</w:t>
      </w:r>
      <w:r>
        <w:rPr>
          <w:rFonts w:ascii="Times New Roman" w:eastAsia="Batang" w:hAnsi="Times New Roman" w:cs="Times New Roman"/>
          <w:sz w:val="20"/>
          <w:szCs w:val="20"/>
        </w:rPr>
        <w:t>__</w:t>
      </w:r>
      <w:r w:rsidRPr="00187A0D">
        <w:rPr>
          <w:rFonts w:ascii="Times New Roman" w:eastAsia="Batang" w:hAnsi="Times New Roman" w:cs="Times New Roman"/>
          <w:sz w:val="20"/>
          <w:szCs w:val="20"/>
          <w:lang w:val="kk-KZ"/>
        </w:rPr>
        <w:t>лаб. практ:</w:t>
      </w:r>
      <w:r w:rsidRPr="00187A0D">
        <w:rPr>
          <w:rFonts w:ascii="Times New Roman" w:eastAsia="Batang" w:hAnsi="Times New Roman" w:cs="Times New Roman"/>
          <w:sz w:val="20"/>
          <w:szCs w:val="20"/>
        </w:rPr>
        <w:t>__</w:t>
      </w:r>
      <w:r w:rsidRPr="006C47B8">
        <w:rPr>
          <w:rFonts w:ascii="Times New Roman" w:eastAsia="Batang" w:hAnsi="Times New Roman" w:cs="Times New Roman"/>
          <w:sz w:val="20"/>
          <w:szCs w:val="20"/>
          <w:u w:val="single"/>
        </w:rPr>
        <w:t>1</w:t>
      </w:r>
      <w:r w:rsidRPr="00225592">
        <w:rPr>
          <w:rFonts w:ascii="Times New Roman" w:eastAsia="Batang" w:hAnsi="Times New Roman" w:cs="Times New Roman"/>
          <w:sz w:val="20"/>
          <w:szCs w:val="20"/>
          <w:u w:val="single"/>
        </w:rPr>
        <w:t>6</w:t>
      </w:r>
      <w:r w:rsidRPr="00187A0D">
        <w:rPr>
          <w:rFonts w:ascii="Times New Roman" w:eastAsia="Batang" w:hAnsi="Times New Roman" w:cs="Times New Roman"/>
          <w:sz w:val="20"/>
          <w:szCs w:val="20"/>
        </w:rPr>
        <w:t>________________________</w:t>
      </w:r>
      <w:r>
        <w:rPr>
          <w:rFonts w:ascii="Times New Roman" w:eastAsia="Batang" w:hAnsi="Times New Roman" w:cs="Times New Roman"/>
          <w:sz w:val="20"/>
          <w:szCs w:val="20"/>
        </w:rPr>
        <w:t>__</w:t>
      </w:r>
      <w:r w:rsidRPr="006C47B8">
        <w:rPr>
          <w:rFonts w:ascii="Times New Roman" w:eastAsia="Batang" w:hAnsi="Times New Roman" w:cs="Times New Roman"/>
          <w:sz w:val="20"/>
          <w:szCs w:val="20"/>
        </w:rPr>
        <w:t>______________</w:t>
      </w:r>
      <w:r>
        <w:rPr>
          <w:rFonts w:ascii="Times New Roman" w:eastAsia="Batang" w:hAnsi="Times New Roman" w:cs="Times New Roman"/>
          <w:sz w:val="20"/>
          <w:szCs w:val="20"/>
        </w:rPr>
        <w:t>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Дано до начала семестра:</w:t>
      </w:r>
      <w:r w:rsidRPr="00225592">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lang w:val="kk-KZ"/>
        </w:rPr>
        <w:t xml:space="preserve">в т.ч. теор:                   лаб. практ:  </w:t>
      </w:r>
    </w:p>
    <w:p w:rsidR="00233E1F" w:rsidRPr="006C47B8"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sidRPr="00225592">
        <w:rPr>
          <w:rFonts w:ascii="Times New Roman" w:eastAsia="Batang" w:hAnsi="Times New Roman" w:cs="Times New Roman"/>
          <w:sz w:val="20"/>
          <w:szCs w:val="20"/>
        </w:rPr>
        <w:t>______________________________________</w:t>
      </w:r>
      <w:r>
        <w:rPr>
          <w:rFonts w:ascii="Times New Roman" w:eastAsia="Batang" w:hAnsi="Times New Roman" w:cs="Times New Roman"/>
          <w:sz w:val="20"/>
          <w:szCs w:val="20"/>
        </w:rPr>
        <w:t>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о.і. теор: _</w:t>
      </w:r>
      <w:r>
        <w:rPr>
          <w:rFonts w:ascii="Times New Roman" w:eastAsia="Batang" w:hAnsi="Times New Roman" w:cs="Times New Roman"/>
          <w:sz w:val="20"/>
          <w:szCs w:val="20"/>
        </w:rPr>
        <w:t>_______</w:t>
      </w:r>
      <w:r w:rsidRPr="006C47B8">
        <w:rPr>
          <w:rFonts w:ascii="Times New Roman" w:eastAsia="Batang" w:hAnsi="Times New Roman" w:cs="Times New Roman"/>
          <w:sz w:val="20"/>
          <w:szCs w:val="20"/>
          <w:u w:val="single"/>
          <w:lang w:val="kk-KZ"/>
        </w:rPr>
        <w:t>сағат</w:t>
      </w:r>
      <w:r w:rsidRPr="00187A0D">
        <w:rPr>
          <w:rFonts w:ascii="Times New Roman" w:eastAsia="Batang" w:hAnsi="Times New Roman" w:cs="Times New Roman"/>
          <w:sz w:val="20"/>
          <w:szCs w:val="20"/>
        </w:rPr>
        <w:t>___</w:t>
      </w:r>
      <w:r w:rsidRPr="00187A0D">
        <w:rPr>
          <w:rFonts w:ascii="Times New Roman" w:eastAsia="Batang" w:hAnsi="Times New Roman" w:cs="Times New Roman"/>
          <w:sz w:val="20"/>
          <w:szCs w:val="20"/>
          <w:lang w:val="kk-KZ"/>
        </w:rPr>
        <w:t xml:space="preserve"> лаб. практ: </w:t>
      </w:r>
      <w:r>
        <w:rPr>
          <w:rFonts w:ascii="Times New Roman" w:eastAsia="Batang" w:hAnsi="Times New Roman" w:cs="Times New Roman"/>
          <w:sz w:val="20"/>
          <w:szCs w:val="20"/>
        </w:rPr>
        <w:t>_______________________</w:t>
      </w:r>
      <w:r w:rsidRPr="006C47B8">
        <w:rPr>
          <w:rFonts w:ascii="Times New Roman" w:eastAsia="Batang" w:hAnsi="Times New Roman" w:cs="Times New Roman"/>
          <w:sz w:val="20"/>
          <w:szCs w:val="20"/>
        </w:rPr>
        <w:t>_____________</w:t>
      </w:r>
      <w:r>
        <w:rPr>
          <w:rFonts w:ascii="Times New Roman" w:eastAsia="Batang" w:hAnsi="Times New Roman" w:cs="Times New Roman"/>
          <w:sz w:val="20"/>
          <w:szCs w:val="20"/>
        </w:rPr>
        <w:t>____</w:t>
      </w:r>
    </w:p>
    <w:p w:rsidR="00233E1F" w:rsidRPr="00187A0D" w:rsidRDefault="00233E1F" w:rsidP="00233E1F">
      <w:pPr>
        <w:pStyle w:val="a5"/>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Дано до начала семестра: </w:t>
      </w:r>
      <w:r w:rsidRPr="00225592">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lang w:val="kk-KZ"/>
        </w:rPr>
        <w:t xml:space="preserve">в т.ч. теор:                                </w:t>
      </w:r>
      <w:r>
        <w:rPr>
          <w:rFonts w:ascii="Times New Roman" w:eastAsia="Batang" w:hAnsi="Times New Roman" w:cs="Times New Roman"/>
          <w:sz w:val="20"/>
          <w:szCs w:val="20"/>
          <w:lang w:val="kk-KZ"/>
        </w:rPr>
        <w:t xml:space="preserve"> лаб. практ: </w:t>
      </w:r>
    </w:p>
    <w:p w:rsidR="00233E1F" w:rsidRPr="00D3543E"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Аптадағы сағат саны: </w:t>
      </w:r>
      <w:r w:rsidRPr="00187A0D">
        <w:rPr>
          <w:rFonts w:ascii="Times New Roman" w:eastAsia="Batang" w:hAnsi="Times New Roman" w:cs="Times New Roman"/>
          <w:sz w:val="20"/>
          <w:szCs w:val="20"/>
        </w:rPr>
        <w:t>________________</w:t>
      </w:r>
      <w:r w:rsidRPr="00187A0D">
        <w:rPr>
          <w:rFonts w:ascii="Times New Roman" w:eastAsia="Batang" w:hAnsi="Times New Roman" w:cs="Times New Roman"/>
          <w:color w:val="FF0000"/>
          <w:sz w:val="20"/>
          <w:szCs w:val="20"/>
        </w:rPr>
        <w:t>_</w:t>
      </w:r>
      <w:r w:rsidRPr="0056104C">
        <w:rPr>
          <w:rFonts w:ascii="Times New Roman" w:eastAsia="Batang" w:hAnsi="Times New Roman" w:cs="Times New Roman"/>
          <w:sz w:val="20"/>
          <w:szCs w:val="20"/>
          <w:u w:val="single"/>
        </w:rPr>
        <w:t>2</w:t>
      </w:r>
      <w:r w:rsidRPr="00187A0D">
        <w:rPr>
          <w:rFonts w:ascii="Times New Roman" w:eastAsia="Batang" w:hAnsi="Times New Roman" w:cs="Times New Roman"/>
          <w:sz w:val="20"/>
          <w:szCs w:val="20"/>
        </w:rPr>
        <w:t>___________________________________________</w:t>
      </w:r>
      <w:r w:rsidRPr="00187A0D">
        <w:rPr>
          <w:rFonts w:ascii="Times New Roman" w:eastAsia="Batang" w:hAnsi="Times New Roman" w:cs="Times New Roman"/>
          <w:sz w:val="20"/>
          <w:szCs w:val="20"/>
          <w:lang w:val="kk-KZ"/>
        </w:rPr>
        <w:t>апта</w:t>
      </w:r>
      <w:r w:rsidRPr="00187A0D">
        <w:rPr>
          <w:rFonts w:ascii="Times New Roman" w:eastAsia="Batang" w:hAnsi="Times New Roman" w:cs="Times New Roman"/>
          <w:sz w:val="20"/>
          <w:szCs w:val="20"/>
        </w:rPr>
        <w:t>___________________________________________________________</w:t>
      </w:r>
      <w:r w:rsidRPr="00D3543E">
        <w:rPr>
          <w:rFonts w:ascii="Times New Roman" w:eastAsia="Batang" w:hAnsi="Times New Roman" w:cs="Times New Roman"/>
          <w:sz w:val="20"/>
          <w:szCs w:val="20"/>
        </w:rPr>
        <w:t>__________</w:t>
      </w:r>
    </w:p>
    <w:p w:rsidR="00233E1F" w:rsidRPr="00187A0D"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Число часов в неделю                                                                                      </w:t>
      </w:r>
      <w:r w:rsidRPr="00544B35">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lang w:val="kk-KZ"/>
        </w:rPr>
        <w:t xml:space="preserve">   час</w:t>
      </w:r>
    </w:p>
    <w:p w:rsidR="00233E1F" w:rsidRPr="003206CD"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Оның  ішінде  лаб. жұмыстарға</w:t>
      </w:r>
      <w:r>
        <w:rPr>
          <w:rFonts w:ascii="Times New Roman" w:eastAsia="Batang" w:hAnsi="Times New Roman" w:cs="Times New Roman"/>
          <w:sz w:val="20"/>
          <w:szCs w:val="20"/>
          <w:lang w:val="kk-KZ"/>
        </w:rPr>
        <w:t>____________________________</w:t>
      </w:r>
      <w:r w:rsidRPr="00187A0D">
        <w:rPr>
          <w:rFonts w:ascii="Times New Roman" w:eastAsia="Batang" w:hAnsi="Times New Roman" w:cs="Times New Roman"/>
          <w:sz w:val="20"/>
          <w:szCs w:val="20"/>
          <w:lang w:val="kk-KZ"/>
        </w:rPr>
        <w:t>___сағат, практикалық жұмыстарға ______________</w:t>
      </w:r>
      <w:r w:rsidRPr="00187A0D">
        <w:rPr>
          <w:rFonts w:ascii="Times New Roman" w:eastAsia="Batang" w:hAnsi="Times New Roman" w:cs="Times New Roman"/>
          <w:sz w:val="20"/>
          <w:szCs w:val="20"/>
          <w:u w:val="single"/>
          <w:lang w:val="kk-KZ"/>
        </w:rPr>
        <w:t>-</w:t>
      </w:r>
      <w:r>
        <w:rPr>
          <w:rFonts w:ascii="Times New Roman" w:eastAsia="Batang" w:hAnsi="Times New Roman" w:cs="Times New Roman"/>
          <w:sz w:val="20"/>
          <w:szCs w:val="20"/>
          <w:lang w:val="kk-KZ"/>
        </w:rPr>
        <w:t>______________</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lang w:val="kk-KZ"/>
        </w:rPr>
        <w:t>__________________________________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Из них: на лабораторные работы</w:t>
      </w:r>
      <w:r w:rsidRPr="00187A0D">
        <w:rPr>
          <w:rFonts w:ascii="Times New Roman" w:eastAsia="Batang" w:hAnsi="Times New Roman" w:cs="Times New Roman"/>
          <w:sz w:val="20"/>
          <w:szCs w:val="20"/>
        </w:rPr>
        <w:t xml:space="preserve">час, на практические работы                                                        </w:t>
      </w:r>
      <w:r w:rsidRPr="00225592">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rPr>
        <w:t xml:space="preserve">  час</w:t>
      </w:r>
    </w:p>
    <w:p w:rsidR="00233E1F" w:rsidRPr="00D3543E"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Курс жобасы:_____________________________________________</w:t>
      </w:r>
      <w:r w:rsidRPr="00187A0D">
        <w:rPr>
          <w:rFonts w:ascii="Times New Roman" w:eastAsia="Batang" w:hAnsi="Times New Roman" w:cs="Times New Roman"/>
          <w:sz w:val="20"/>
          <w:szCs w:val="20"/>
          <w:u w:val="single"/>
          <w:lang w:val="kk-KZ"/>
        </w:rPr>
        <w:t>-</w:t>
      </w:r>
      <w:r>
        <w:rPr>
          <w:rFonts w:ascii="Times New Roman" w:eastAsia="Batang" w:hAnsi="Times New Roman" w:cs="Times New Roman"/>
          <w:sz w:val="20"/>
          <w:szCs w:val="20"/>
          <w:lang w:val="kk-KZ"/>
        </w:rPr>
        <w:t>_________________</w:t>
      </w:r>
      <w:r w:rsidRPr="00187A0D">
        <w:rPr>
          <w:rFonts w:ascii="Times New Roman" w:eastAsia="Batang" w:hAnsi="Times New Roman" w:cs="Times New Roman"/>
          <w:sz w:val="20"/>
          <w:szCs w:val="20"/>
        </w:rPr>
        <w:t>___</w:t>
      </w:r>
      <w:r w:rsidRPr="00187A0D">
        <w:rPr>
          <w:rFonts w:ascii="Times New Roman" w:eastAsia="Batang" w:hAnsi="Times New Roman" w:cs="Times New Roman"/>
          <w:sz w:val="20"/>
          <w:szCs w:val="20"/>
          <w:lang w:val="kk-KZ"/>
        </w:rPr>
        <w:t xml:space="preserve">сағат </w:t>
      </w:r>
      <w:r w:rsidRPr="00187A0D">
        <w:rPr>
          <w:rFonts w:ascii="Times New Roman" w:eastAsia="Batang" w:hAnsi="Times New Roman" w:cs="Times New Roman"/>
          <w:sz w:val="20"/>
          <w:szCs w:val="20"/>
        </w:rPr>
        <w:t>______________________________________________________</w:t>
      </w:r>
      <w:r w:rsidRPr="00D3543E">
        <w:rPr>
          <w:rFonts w:ascii="Times New Roman" w:eastAsia="Batang" w:hAnsi="Times New Roman" w:cs="Times New Roman"/>
          <w:sz w:val="20"/>
          <w:szCs w:val="20"/>
        </w:rPr>
        <w:t>_______________</w:t>
      </w:r>
    </w:p>
    <w:p w:rsidR="00233E1F" w:rsidRPr="00187A0D" w:rsidRDefault="00233E1F" w:rsidP="00233E1F">
      <w:pPr>
        <w:pStyle w:val="a5"/>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Курсовой проект: час </w:t>
      </w:r>
    </w:p>
    <w:p w:rsidR="00233E1F" w:rsidRPr="003206C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Оқушылардың өз бетінше жұмыс істеуіне </w:t>
      </w:r>
      <w:r w:rsidRPr="00187A0D">
        <w:rPr>
          <w:rFonts w:ascii="Times New Roman" w:eastAsia="Batang" w:hAnsi="Times New Roman" w:cs="Times New Roman"/>
          <w:sz w:val="20"/>
          <w:szCs w:val="20"/>
        </w:rPr>
        <w:t>____________________________</w:t>
      </w:r>
      <w:r>
        <w:rPr>
          <w:rFonts w:ascii="Times New Roman" w:eastAsia="Batang" w:hAnsi="Times New Roman" w:cs="Times New Roman"/>
          <w:sz w:val="20"/>
          <w:szCs w:val="20"/>
        </w:rPr>
        <w:t>________________________</w:t>
      </w:r>
      <w:r w:rsidRPr="00187A0D">
        <w:rPr>
          <w:rFonts w:ascii="Times New Roman" w:eastAsia="Batang" w:hAnsi="Times New Roman" w:cs="Times New Roman"/>
          <w:sz w:val="20"/>
          <w:szCs w:val="20"/>
        </w:rPr>
        <w:t>______________</w:t>
      </w:r>
      <w:r w:rsidRPr="00187A0D">
        <w:rPr>
          <w:rFonts w:ascii="Times New Roman" w:eastAsia="Batang" w:hAnsi="Times New Roman" w:cs="Times New Roman"/>
          <w:sz w:val="20"/>
          <w:szCs w:val="20"/>
          <w:lang w:val="kk-KZ"/>
        </w:rPr>
        <w:t>сағат бөлінеді</w:t>
      </w:r>
      <w:r w:rsidRPr="003206CD">
        <w:rPr>
          <w:rFonts w:ascii="Times New Roman" w:eastAsia="Batang" w:hAnsi="Times New Roman" w:cs="Times New Roman"/>
          <w:sz w:val="20"/>
          <w:szCs w:val="20"/>
        </w:rPr>
        <w:t>____________________________________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rPr>
        <w:t>Предусмотрено                                                                                                                                                                час, самост. работы учащихся</w:t>
      </w:r>
    </w:p>
    <w:p w:rsidR="00233E1F" w:rsidRPr="003206C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Оның ішінде сабақтарда </w:t>
      </w:r>
      <w:r w:rsidRPr="00187A0D">
        <w:rPr>
          <w:rFonts w:ascii="Times New Roman" w:eastAsia="Batang" w:hAnsi="Times New Roman" w:cs="Times New Roman"/>
          <w:sz w:val="20"/>
          <w:szCs w:val="20"/>
        </w:rPr>
        <w:t>___</w:t>
      </w:r>
      <w:r>
        <w:rPr>
          <w:rFonts w:ascii="Times New Roman" w:eastAsia="Batang" w:hAnsi="Times New Roman" w:cs="Times New Roman"/>
          <w:sz w:val="20"/>
          <w:szCs w:val="20"/>
        </w:rPr>
        <w:t>______________________</w:t>
      </w:r>
      <w:r w:rsidRPr="00187A0D">
        <w:rPr>
          <w:rFonts w:ascii="Times New Roman" w:eastAsia="Batang" w:hAnsi="Times New Roman" w:cs="Times New Roman"/>
          <w:sz w:val="20"/>
          <w:szCs w:val="20"/>
        </w:rPr>
        <w:t>________</w:t>
      </w:r>
      <w:r w:rsidRPr="00187A0D">
        <w:rPr>
          <w:rFonts w:ascii="Times New Roman" w:eastAsia="Batang" w:hAnsi="Times New Roman" w:cs="Times New Roman"/>
          <w:sz w:val="20"/>
          <w:szCs w:val="20"/>
          <w:lang w:val="kk-KZ"/>
        </w:rPr>
        <w:t xml:space="preserve"> сағат </w:t>
      </w:r>
      <w:r w:rsidRPr="00187A0D">
        <w:rPr>
          <w:rFonts w:ascii="Times New Roman" w:eastAsia="Batang" w:hAnsi="Times New Roman" w:cs="Times New Roman"/>
          <w:sz w:val="20"/>
          <w:szCs w:val="20"/>
        </w:rPr>
        <w:t>____________________________</w:t>
      </w:r>
      <w:r w:rsidRPr="00187A0D">
        <w:rPr>
          <w:rFonts w:ascii="Times New Roman" w:eastAsia="Batang" w:hAnsi="Times New Roman" w:cs="Times New Roman"/>
          <w:sz w:val="20"/>
          <w:szCs w:val="20"/>
          <w:lang w:val="kk-KZ"/>
        </w:rPr>
        <w:t xml:space="preserve">қысқартылды </w:t>
      </w:r>
      <w:r w:rsidRPr="00187A0D">
        <w:rPr>
          <w:rFonts w:ascii="Times New Roman" w:eastAsia="Batang" w:hAnsi="Times New Roman" w:cs="Times New Roman"/>
          <w:sz w:val="20"/>
          <w:szCs w:val="20"/>
        </w:rPr>
        <w:t xml:space="preserve">_____________________________   </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rPr>
        <w:t>_______________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Из них</w:t>
      </w:r>
      <w:r w:rsidRPr="00187A0D">
        <w:rPr>
          <w:rFonts w:ascii="Times New Roman" w:eastAsia="Batang" w:hAnsi="Times New Roman" w:cs="Times New Roman"/>
          <w:sz w:val="20"/>
          <w:szCs w:val="20"/>
        </w:rPr>
        <w:t xml:space="preserve"> предусмотрено                                                 </w:t>
      </w:r>
      <w:r w:rsidRPr="00826F21">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rPr>
        <w:t>часов                                                          сокращено                                                                   час</w:t>
      </w:r>
    </w:p>
    <w:p w:rsidR="00233E1F" w:rsidRPr="003206C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О.і.</w:t>
      </w:r>
      <w:r w:rsidRPr="00187A0D">
        <w:rPr>
          <w:rFonts w:ascii="Times New Roman" w:eastAsia="Batang" w:hAnsi="Times New Roman" w:cs="Times New Roman"/>
          <w:sz w:val="20"/>
          <w:szCs w:val="20"/>
        </w:rPr>
        <w:t xml:space="preserve"> _______________________________</w:t>
      </w:r>
      <w:r>
        <w:rPr>
          <w:rFonts w:ascii="Times New Roman" w:eastAsia="Batang" w:hAnsi="Times New Roman" w:cs="Times New Roman"/>
          <w:sz w:val="20"/>
          <w:szCs w:val="20"/>
        </w:rPr>
        <w:t>________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 xml:space="preserve">  қалады </w:t>
      </w:r>
      <w:r w:rsidRPr="00187A0D">
        <w:rPr>
          <w:rFonts w:ascii="Times New Roman" w:eastAsia="Batang" w:hAnsi="Times New Roman" w:cs="Times New Roman"/>
          <w:sz w:val="20"/>
          <w:szCs w:val="20"/>
        </w:rPr>
        <w:t xml:space="preserve">______________________________________  </w:t>
      </w:r>
      <w:r w:rsidRPr="00187A0D">
        <w:rPr>
          <w:rFonts w:ascii="Times New Roman" w:eastAsia="Batang" w:hAnsi="Times New Roman" w:cs="Times New Roman"/>
          <w:sz w:val="20"/>
          <w:szCs w:val="20"/>
          <w:lang w:val="kk-KZ"/>
        </w:rPr>
        <w:t xml:space="preserve">семестрге </w:t>
      </w:r>
      <w:r w:rsidRPr="00187A0D">
        <w:rPr>
          <w:rFonts w:ascii="Times New Roman" w:eastAsia="Batang" w:hAnsi="Times New Roman" w:cs="Times New Roman"/>
          <w:sz w:val="20"/>
          <w:szCs w:val="20"/>
        </w:rPr>
        <w:t xml:space="preserve">________________     </w:t>
      </w:r>
      <w:r w:rsidRPr="00187A0D">
        <w:rPr>
          <w:rFonts w:ascii="Times New Roman" w:eastAsia="Batang" w:hAnsi="Times New Roman" w:cs="Times New Roman"/>
          <w:sz w:val="20"/>
          <w:szCs w:val="20"/>
          <w:lang w:val="kk-KZ"/>
        </w:rPr>
        <w:t>сағ.</w:t>
      </w:r>
      <w:r w:rsidRPr="003206CD">
        <w:rPr>
          <w:rFonts w:ascii="Times New Roman" w:eastAsia="Batang" w:hAnsi="Times New Roman" w:cs="Times New Roman"/>
          <w:sz w:val="20"/>
          <w:szCs w:val="20"/>
        </w:rPr>
        <w:t>_______________________________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rPr>
        <w:t xml:space="preserve">В т.ч.                                                            </w:t>
      </w:r>
      <w:r w:rsidRPr="008C1F73">
        <w:rPr>
          <w:rFonts w:ascii="Times New Roman" w:eastAsia="Batang" w:hAnsi="Times New Roman" w:cs="Times New Roman"/>
          <w:sz w:val="20"/>
          <w:szCs w:val="20"/>
        </w:rPr>
        <w:t xml:space="preserve">              </w:t>
      </w:r>
      <w:r w:rsidRPr="00187A0D">
        <w:rPr>
          <w:rFonts w:ascii="Times New Roman" w:eastAsia="Batang" w:hAnsi="Times New Roman" w:cs="Times New Roman"/>
          <w:sz w:val="20"/>
          <w:szCs w:val="20"/>
        </w:rPr>
        <w:t xml:space="preserve">  остается на                                                                            семестр                                         час</w:t>
      </w:r>
    </w:p>
    <w:p w:rsidR="00233E1F" w:rsidRPr="003206C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Күнпарақтық тақырыптық жоспар </w:t>
      </w:r>
      <w:r w:rsidRPr="00187A0D">
        <w:rPr>
          <w:rFonts w:ascii="Times New Roman" w:eastAsia="Batang" w:hAnsi="Times New Roman" w:cs="Times New Roman"/>
          <w:sz w:val="20"/>
          <w:szCs w:val="20"/>
        </w:rPr>
        <w:t>_____________________</w:t>
      </w:r>
      <w:r>
        <w:rPr>
          <w:rFonts w:ascii="Times New Roman" w:eastAsia="Batang" w:hAnsi="Times New Roman" w:cs="Times New Roman"/>
          <w:sz w:val="20"/>
          <w:szCs w:val="20"/>
        </w:rPr>
        <w:t>______________________</w:t>
      </w:r>
      <w:r w:rsidRPr="00187A0D">
        <w:rPr>
          <w:rFonts w:ascii="Times New Roman" w:eastAsia="Batang" w:hAnsi="Times New Roman" w:cs="Times New Roman"/>
          <w:sz w:val="20"/>
          <w:szCs w:val="20"/>
        </w:rPr>
        <w:t xml:space="preserve">______________   </w:t>
      </w:r>
      <w:r w:rsidRPr="00187A0D">
        <w:rPr>
          <w:rFonts w:ascii="Times New Roman" w:eastAsia="Batang" w:hAnsi="Times New Roman" w:cs="Times New Roman"/>
          <w:sz w:val="20"/>
          <w:szCs w:val="20"/>
          <w:lang w:val="kk-KZ"/>
        </w:rPr>
        <w:t xml:space="preserve"> жылы бекіткен бағдарламаға сәйкес жасалды.</w:t>
      </w:r>
      <w:r w:rsidRPr="003206CD">
        <w:rPr>
          <w:rFonts w:ascii="Times New Roman" w:eastAsia="Batang" w:hAnsi="Times New Roman" w:cs="Times New Roman"/>
          <w:sz w:val="20"/>
          <w:szCs w:val="20"/>
        </w:rPr>
        <w:t>_______________</w:t>
      </w:r>
    </w:p>
    <w:p w:rsidR="00233E1F" w:rsidRPr="00187A0D"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Календарно-тематический   план   составлен   в   соответствии   с   программой,       утвержденной  в ____</w:t>
      </w:r>
      <w:r w:rsidRPr="00187A0D">
        <w:rPr>
          <w:rFonts w:ascii="Times New Roman" w:eastAsia="Batang" w:hAnsi="Times New Roman" w:cs="Times New Roman"/>
          <w:sz w:val="20"/>
          <w:szCs w:val="20"/>
          <w:u w:val="single"/>
        </w:rPr>
        <w:t>2013</w:t>
      </w:r>
      <w:r w:rsidRPr="00187A0D">
        <w:rPr>
          <w:rFonts w:ascii="Times New Roman" w:eastAsia="Batang" w:hAnsi="Times New Roman" w:cs="Times New Roman"/>
          <w:sz w:val="20"/>
          <w:szCs w:val="20"/>
        </w:rPr>
        <w:t xml:space="preserve">____ году. </w:t>
      </w:r>
      <w:r w:rsidRPr="00187A0D">
        <w:rPr>
          <w:rFonts w:ascii="Times New Roman" w:eastAsia="Batang" w:hAnsi="Times New Roman" w:cs="Times New Roman"/>
          <w:sz w:val="20"/>
          <w:szCs w:val="20"/>
          <w:lang w:val="kk-KZ"/>
        </w:rPr>
        <w:t>Астана.</w:t>
      </w:r>
    </w:p>
    <w:p w:rsidR="00233E1F" w:rsidRPr="00187A0D" w:rsidRDefault="00233E1F" w:rsidP="00233E1F">
      <w:pPr>
        <w:pStyle w:val="a5"/>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Б</w:t>
      </w:r>
      <w:r w:rsidRPr="00187A0D">
        <w:rPr>
          <w:rFonts w:ascii="Times New Roman" w:eastAsia="Batang" w:hAnsi="Times New Roman" w:cs="Times New Roman"/>
          <w:sz w:val="20"/>
          <w:szCs w:val="20"/>
          <w:lang w:val="kk-KZ"/>
        </w:rPr>
        <w:t>ағдарламадан тыс жұмыс:</w:t>
      </w:r>
      <w:r w:rsidRPr="00187A0D">
        <w:rPr>
          <w:rFonts w:ascii="Times New Roman" w:eastAsia="Batang" w:hAnsi="Times New Roman" w:cs="Times New Roman"/>
          <w:sz w:val="20"/>
          <w:szCs w:val="20"/>
        </w:rPr>
        <w:t xml:space="preserve"> __</w:t>
      </w:r>
      <w:r w:rsidRPr="00187A0D">
        <w:rPr>
          <w:rFonts w:ascii="Times New Roman" w:eastAsia="Batang" w:hAnsi="Times New Roman" w:cs="Times New Roman"/>
          <w:sz w:val="20"/>
          <w:szCs w:val="20"/>
          <w:u w:val="single"/>
        </w:rPr>
        <w:t>жо</w:t>
      </w:r>
      <w:r w:rsidRPr="00187A0D">
        <w:rPr>
          <w:rFonts w:ascii="Times New Roman" w:eastAsia="Batang" w:hAnsi="Times New Roman" w:cs="Times New Roman"/>
          <w:sz w:val="20"/>
          <w:szCs w:val="20"/>
          <w:u w:val="single"/>
          <w:lang w:val="kk-KZ"/>
        </w:rPr>
        <w:t>қ</w:t>
      </w:r>
      <w:r w:rsidRPr="00187A0D">
        <w:rPr>
          <w:rFonts w:ascii="Times New Roman" w:eastAsia="Batang" w:hAnsi="Times New Roman" w:cs="Times New Roman"/>
          <w:sz w:val="20"/>
          <w:szCs w:val="20"/>
        </w:rPr>
        <w:t>_______________________________________________________________________________________</w:t>
      </w:r>
      <w:r>
        <w:rPr>
          <w:rFonts w:ascii="Times New Roman" w:eastAsia="Batang" w:hAnsi="Times New Roman" w:cs="Times New Roman"/>
          <w:sz w:val="20"/>
          <w:szCs w:val="20"/>
        </w:rPr>
        <w:t>________________</w:t>
      </w:r>
      <w:r w:rsidRPr="00D3543E">
        <w:rPr>
          <w:rFonts w:ascii="Times New Roman" w:eastAsia="Batang" w:hAnsi="Times New Roman" w:cs="Times New Roman"/>
          <w:sz w:val="20"/>
          <w:szCs w:val="20"/>
        </w:rPr>
        <w:t>___________________</w:t>
      </w:r>
    </w:p>
    <w:p w:rsidR="00233E1F" w:rsidRPr="00187A0D" w:rsidRDefault="00233E1F" w:rsidP="00233E1F">
      <w:pPr>
        <w:pStyle w:val="a5"/>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Отступление от программы:</w:t>
      </w:r>
      <w:r w:rsidRPr="00187A0D">
        <w:rPr>
          <w:rFonts w:ascii="Times New Roman" w:eastAsia="Batang" w:hAnsi="Times New Roman" w:cs="Times New Roman"/>
          <w:sz w:val="20"/>
          <w:szCs w:val="20"/>
        </w:rPr>
        <w:t xml:space="preserve"> ________________________________________________________________________________  </w:t>
      </w:r>
      <w:r w:rsidRPr="00187A0D">
        <w:rPr>
          <w:rFonts w:ascii="Times New Roman" w:eastAsia="Batang" w:hAnsi="Times New Roman" w:cs="Times New Roman"/>
          <w:sz w:val="20"/>
          <w:szCs w:val="20"/>
          <w:lang w:val="kk-KZ"/>
        </w:rPr>
        <w:t>пәндік (циклдік) комиссиясында қуатталды</w:t>
      </w:r>
    </w:p>
    <w:p w:rsidR="00233E1F" w:rsidRPr="00633042" w:rsidRDefault="00233E1F" w:rsidP="00233E1F">
      <w:pPr>
        <w:spacing w:after="0" w:line="240" w:lineRule="auto"/>
        <w:jc w:val="both"/>
        <w:rPr>
          <w:rFonts w:ascii="Times New Roman" w:eastAsia="Batang" w:hAnsi="Times New Roman"/>
          <w:sz w:val="20"/>
          <w:szCs w:val="20"/>
        </w:rPr>
      </w:pPr>
      <w:r w:rsidRPr="00633042">
        <w:rPr>
          <w:rFonts w:ascii="Times New Roman" w:hAnsi="Times New Roman"/>
          <w:sz w:val="20"/>
          <w:szCs w:val="20"/>
        </w:rPr>
        <w:t>Одобрен предметной (цикловой) комиссией __________________________________________________</w:t>
      </w:r>
      <w:r>
        <w:rPr>
          <w:rFonts w:ascii="Times New Roman" w:hAnsi="Times New Roman"/>
          <w:sz w:val="20"/>
          <w:szCs w:val="20"/>
          <w:lang w:val="kk-KZ"/>
        </w:rPr>
        <w:t xml:space="preserve">                            </w:t>
      </w:r>
    </w:p>
    <w:p w:rsidR="00233E1F" w:rsidRPr="00100E07" w:rsidRDefault="00233E1F" w:rsidP="00233E1F">
      <w:pPr>
        <w:pStyle w:val="a5"/>
        <w:rPr>
          <w:rFonts w:ascii="Times New Roman" w:eastAsia="Batang" w:hAnsi="Times New Roman" w:cs="Times New Roman"/>
        </w:rPr>
      </w:pPr>
      <w:r w:rsidRPr="00100E07">
        <w:rPr>
          <w:rFonts w:ascii="Times New Roman" w:hAnsi="Times New Roman" w:cs="Times New Roman"/>
        </w:rPr>
        <w:t xml:space="preserve">Хаттама  </w:t>
      </w:r>
      <w:r w:rsidRPr="00100E07">
        <w:rPr>
          <w:rFonts w:ascii="Times New Roman" w:hAnsi="Times New Roman" w:cs="Times New Roman"/>
          <w:sz w:val="20"/>
          <w:szCs w:val="20"/>
        </w:rPr>
        <w:t xml:space="preserve">№_____________________________                                                            </w:t>
      </w:r>
      <w:r>
        <w:rPr>
          <w:rFonts w:ascii="Times New Roman" w:hAnsi="Times New Roman" w:cs="Times New Roman"/>
          <w:sz w:val="20"/>
          <w:szCs w:val="20"/>
          <w:lang w:val="kk-KZ"/>
        </w:rPr>
        <w:t xml:space="preserve">         </w:t>
      </w:r>
      <w:r w:rsidRPr="00100E07">
        <w:rPr>
          <w:rFonts w:ascii="Times New Roman" w:hAnsi="Times New Roman" w:cs="Times New Roman"/>
          <w:sz w:val="20"/>
          <w:szCs w:val="20"/>
        </w:rPr>
        <w:t xml:space="preserve">    Комиссия төра</w:t>
      </w:r>
      <w:r w:rsidRPr="00100E07">
        <w:rPr>
          <w:rFonts w:ascii="Times New Roman" w:hAnsi="Times New Roman" w:cs="Times New Roman"/>
          <w:sz w:val="20"/>
          <w:szCs w:val="20"/>
          <w:lang w:val="kk-KZ"/>
        </w:rPr>
        <w:t>йымы</w:t>
      </w:r>
      <w:r w:rsidRPr="00100E07">
        <w:rPr>
          <w:rFonts w:ascii="Times New Roman" w:hAnsi="Times New Roman" w:cs="Times New Roman"/>
          <w:sz w:val="20"/>
          <w:szCs w:val="20"/>
        </w:rPr>
        <w:t xml:space="preserve"> _</w:t>
      </w:r>
      <w:r w:rsidRPr="00100E07">
        <w:rPr>
          <w:rFonts w:ascii="Times New Roman" w:eastAsia="Calibri" w:hAnsi="Times New Roman" w:cs="Times New Roman"/>
          <w:sz w:val="20"/>
          <w:szCs w:val="20"/>
          <w:u w:val="single"/>
          <w:lang w:val="kk-KZ" w:eastAsia="en-US"/>
        </w:rPr>
        <w:t>Нуртаева С.Н.</w:t>
      </w:r>
      <w:r w:rsidRPr="00100E07">
        <w:rPr>
          <w:rFonts w:ascii="Times New Roman" w:hAnsi="Times New Roman" w:cs="Times New Roman"/>
          <w:sz w:val="20"/>
          <w:szCs w:val="20"/>
        </w:rPr>
        <w:t>_</w:t>
      </w:r>
      <w:r w:rsidRPr="00100E07">
        <w:rPr>
          <w:rFonts w:ascii="Times New Roman" w:hAnsi="Times New Roman" w:cs="Times New Roman"/>
          <w:lang w:val="kk-KZ"/>
        </w:rPr>
        <w:t xml:space="preserve">                </w:t>
      </w:r>
      <w:r w:rsidRPr="00100E07">
        <w:rPr>
          <w:rFonts w:ascii="Times New Roman" w:eastAsia="Batang" w:hAnsi="Times New Roman" w:cs="Times New Roman"/>
        </w:rPr>
        <w:t xml:space="preserve">«__» </w:t>
      </w:r>
      <w:r w:rsidRPr="00100E07">
        <w:rPr>
          <w:rFonts w:ascii="Times New Roman" w:eastAsia="Batang" w:hAnsi="Times New Roman" w:cs="Times New Roman"/>
          <w:u w:val="single"/>
        </w:rPr>
        <w:t xml:space="preserve">             __</w:t>
      </w:r>
      <w:r w:rsidRPr="00100E07">
        <w:rPr>
          <w:rFonts w:ascii="Times New Roman" w:eastAsia="Batang" w:hAnsi="Times New Roman" w:cs="Times New Roman"/>
        </w:rPr>
        <w:t>20</w:t>
      </w:r>
      <w:r w:rsidRPr="00100E07">
        <w:rPr>
          <w:rFonts w:ascii="Times New Roman" w:eastAsia="Batang" w:hAnsi="Times New Roman" w:cs="Times New Roman"/>
          <w:u w:val="single"/>
        </w:rPr>
        <w:t xml:space="preserve">16 </w:t>
      </w:r>
      <w:r w:rsidRPr="00100E07">
        <w:rPr>
          <w:rFonts w:ascii="Times New Roman" w:eastAsia="Batang" w:hAnsi="Times New Roman" w:cs="Times New Roman"/>
        </w:rPr>
        <w:t xml:space="preserve">ж/г </w:t>
      </w:r>
    </w:p>
    <w:p w:rsidR="00233E1F" w:rsidRPr="00100E07" w:rsidRDefault="00233E1F" w:rsidP="00233E1F">
      <w:pPr>
        <w:pStyle w:val="a5"/>
        <w:rPr>
          <w:rFonts w:ascii="Times New Roman" w:eastAsia="Batang" w:hAnsi="Times New Roman"/>
          <w:sz w:val="20"/>
          <w:szCs w:val="20"/>
        </w:rPr>
      </w:pPr>
      <w:r w:rsidRPr="00100E07">
        <w:rPr>
          <w:rFonts w:ascii="Times New Roman" w:eastAsia="Batang" w:hAnsi="Times New Roman" w:cs="Times New Roman"/>
        </w:rPr>
        <w:t xml:space="preserve"> </w:t>
      </w:r>
      <w:r w:rsidRPr="00100E07">
        <w:rPr>
          <w:rFonts w:ascii="Times New Roman" w:hAnsi="Times New Roman" w:cs="Times New Roman"/>
          <w:sz w:val="20"/>
          <w:szCs w:val="20"/>
        </w:rPr>
        <w:t xml:space="preserve">Протокол  №                                                                                                                     </w:t>
      </w:r>
      <w:r w:rsidRPr="007609E0">
        <w:rPr>
          <w:rFonts w:ascii="Times New Roman" w:hAnsi="Times New Roman" w:cs="Times New Roman"/>
          <w:sz w:val="20"/>
          <w:szCs w:val="20"/>
        </w:rPr>
        <w:t xml:space="preserve">               </w:t>
      </w:r>
      <w:r w:rsidRPr="00100E07">
        <w:rPr>
          <w:rFonts w:ascii="Times New Roman" w:hAnsi="Times New Roman" w:cs="Times New Roman"/>
          <w:sz w:val="20"/>
          <w:szCs w:val="20"/>
        </w:rPr>
        <w:t xml:space="preserve"> Председатель комиссии                                                                                                                                                                                                                                                                                                                                             </w:t>
      </w:r>
    </w:p>
    <w:p w:rsidR="00233E1F" w:rsidRPr="00100E07" w:rsidRDefault="00233E1F" w:rsidP="00233E1F">
      <w:pPr>
        <w:pStyle w:val="a5"/>
        <w:rPr>
          <w:rFonts w:eastAsia="Batang"/>
        </w:rPr>
      </w:pPr>
    </w:p>
    <w:p w:rsidR="00233E1F" w:rsidRPr="00633042" w:rsidRDefault="00233E1F" w:rsidP="00233E1F">
      <w:pPr>
        <w:pStyle w:val="a5"/>
        <w:rPr>
          <w:rFonts w:ascii="Times New Roman" w:hAnsi="Times New Roman" w:cs="Times New Roman"/>
          <w:sz w:val="20"/>
          <w:szCs w:val="20"/>
        </w:rPr>
      </w:pPr>
      <w:r w:rsidRPr="00633042">
        <w:rPr>
          <w:rFonts w:ascii="Times New Roman" w:hAnsi="Times New Roman" w:cs="Times New Roman"/>
          <w:sz w:val="20"/>
          <w:szCs w:val="20"/>
        </w:rPr>
        <w:t>ЕСКЕРТУ/ ПРИМЕЧАНИЕ:</w:t>
      </w:r>
      <w:r>
        <w:rPr>
          <w:rFonts w:ascii="Times New Roman" w:hAnsi="Times New Roman" w:cs="Times New Roman"/>
          <w:sz w:val="20"/>
          <w:szCs w:val="20"/>
        </w:rPr>
        <w:t>________________________________________________________________________________________________________________________________</w:t>
      </w:r>
    </w:p>
    <w:p w:rsidR="00233E1F" w:rsidRPr="007609E0" w:rsidRDefault="00233E1F" w:rsidP="00233E1F">
      <w:pPr>
        <w:pStyle w:val="a5"/>
        <w:rPr>
          <w:rFonts w:ascii="Times New Roman" w:eastAsia="Batang" w:hAnsi="Times New Roman" w:cs="Times New Roman"/>
          <w:sz w:val="20"/>
          <w:szCs w:val="20"/>
        </w:rPr>
      </w:pPr>
    </w:p>
    <w:tbl>
      <w:tblPr>
        <w:tblW w:w="15451" w:type="dxa"/>
        <w:tblInd w:w="-34" w:type="dxa"/>
        <w:tblLayout w:type="fixed"/>
        <w:tblLook w:val="04A0" w:firstRow="1" w:lastRow="0" w:firstColumn="1" w:lastColumn="0" w:noHBand="0" w:noVBand="1"/>
      </w:tblPr>
      <w:tblGrid>
        <w:gridCol w:w="851"/>
        <w:gridCol w:w="2410"/>
        <w:gridCol w:w="992"/>
        <w:gridCol w:w="1559"/>
        <w:gridCol w:w="1418"/>
        <w:gridCol w:w="2551"/>
        <w:gridCol w:w="3119"/>
        <w:gridCol w:w="2551"/>
      </w:tblGrid>
      <w:tr w:rsidR="00233E1F" w:rsidRPr="00187A0D" w:rsidTr="006029E3">
        <w:trPr>
          <w:trHeight w:val="60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сабақ №  № урока</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Бөлімдер мен тақырыптардыңаттары</w:t>
            </w:r>
          </w:p>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Наименование разделов и тем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Сағаттар саны Количество часов</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Тақырыптар-дыоқып-үйренудіңмерзімі Календарные сроки и изучения тем</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Оқутүрі Вид занятий</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Оқушылардыңөзбетіншеістейтінжұмыстарыныңтүрлері мен оны орындаууақыты      Вид самост. Работы и время на его выполнение</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Көрнектіоқуқұралдарыментехникаллыққұралдар  Наглядные пособия и технические средства обучения</w:t>
            </w:r>
          </w:p>
        </w:tc>
        <w:tc>
          <w:tcPr>
            <w:tcW w:w="255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33E1F" w:rsidRPr="003206CD" w:rsidRDefault="00233E1F" w:rsidP="006029E3">
            <w:pPr>
              <w:pStyle w:val="a5"/>
              <w:rPr>
                <w:rFonts w:ascii="Times New Roman" w:eastAsia="Times New Roman" w:hAnsi="Times New Roman" w:cs="Times New Roman"/>
                <w:b/>
                <w:color w:val="000000"/>
                <w:sz w:val="20"/>
                <w:szCs w:val="20"/>
              </w:rPr>
            </w:pPr>
            <w:r w:rsidRPr="003206CD">
              <w:rPr>
                <w:rFonts w:ascii="Times New Roman" w:eastAsia="Times New Roman" w:hAnsi="Times New Roman" w:cs="Times New Roman"/>
                <w:b/>
                <w:color w:val="000000"/>
                <w:sz w:val="20"/>
                <w:szCs w:val="20"/>
              </w:rPr>
              <w:t>Негізгіжәнеқосымшаәдебиеттер мен орындаууақытыкөрсетілгенүйтапсырмасы Домашнее задание с указанием основн. И дополн. Литературы и время выполнения</w:t>
            </w:r>
          </w:p>
        </w:tc>
      </w:tr>
      <w:tr w:rsidR="00233E1F" w:rsidRPr="00187A0D" w:rsidTr="006029E3">
        <w:trPr>
          <w:trHeight w:val="27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r>
      <w:tr w:rsidR="00233E1F" w:rsidRPr="00187A0D" w:rsidTr="006029E3">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r>
      <w:tr w:rsidR="00233E1F" w:rsidRPr="00187A0D" w:rsidTr="006029E3">
        <w:trPr>
          <w:trHeight w:val="3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r>
      <w:tr w:rsidR="00233E1F" w:rsidRPr="00187A0D" w:rsidTr="006029E3">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r>
      <w:tr w:rsidR="00233E1F" w:rsidRPr="00187A0D" w:rsidTr="006029E3">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c>
          <w:tcPr>
            <w:tcW w:w="2551" w:type="dxa"/>
            <w:vMerge/>
            <w:tcBorders>
              <w:top w:val="single" w:sz="4" w:space="0" w:color="auto"/>
              <w:left w:val="single" w:sz="4" w:space="0" w:color="auto"/>
              <w:bottom w:val="single" w:sz="4" w:space="0" w:color="auto"/>
              <w:right w:val="single" w:sz="4" w:space="0" w:color="000000"/>
            </w:tcBorders>
            <w:vAlign w:val="center"/>
            <w:hideMark/>
          </w:tcPr>
          <w:p w:rsidR="00233E1F" w:rsidRPr="00187A0D" w:rsidRDefault="00233E1F" w:rsidP="006029E3">
            <w:pPr>
              <w:pStyle w:val="a5"/>
              <w:rPr>
                <w:rFonts w:ascii="Times New Roman" w:eastAsia="Times New Roman" w:hAnsi="Times New Roman" w:cs="Times New Roman"/>
                <w:color w:val="000000"/>
                <w:sz w:val="20"/>
                <w:szCs w:val="20"/>
              </w:rPr>
            </w:pPr>
          </w:p>
        </w:tc>
      </w:tr>
      <w:tr w:rsidR="00233E1F" w:rsidRPr="00187A0D" w:rsidTr="006029E3">
        <w:trPr>
          <w:trHeight w:val="341"/>
        </w:trPr>
        <w:tc>
          <w:tcPr>
            <w:tcW w:w="15451" w:type="dxa"/>
            <w:gridSpan w:val="8"/>
            <w:tcBorders>
              <w:top w:val="single" w:sz="4" w:space="0" w:color="auto"/>
              <w:left w:val="single" w:sz="4" w:space="0" w:color="auto"/>
              <w:bottom w:val="single" w:sz="4" w:space="0" w:color="auto"/>
              <w:right w:val="single" w:sz="4" w:space="0" w:color="000000"/>
            </w:tcBorders>
            <w:vAlign w:val="center"/>
          </w:tcPr>
          <w:p w:rsidR="00233E1F" w:rsidRPr="003206CD" w:rsidRDefault="00233E1F" w:rsidP="006029E3">
            <w:pPr>
              <w:pStyle w:val="a5"/>
              <w:jc w:val="center"/>
              <w:rPr>
                <w:rFonts w:ascii="Times New Roman" w:eastAsia="Times New Roman" w:hAnsi="Times New Roman" w:cs="Times New Roman"/>
                <w:b/>
                <w:sz w:val="20"/>
                <w:szCs w:val="20"/>
                <w:lang w:val="kk-KZ"/>
              </w:rPr>
            </w:pPr>
            <w:r w:rsidRPr="003206CD">
              <w:rPr>
                <w:rFonts w:ascii="Times New Roman" w:eastAsia="Times New Roman" w:hAnsi="Times New Roman" w:cs="Times New Roman"/>
                <w:b/>
                <w:sz w:val="20"/>
                <w:szCs w:val="20"/>
                <w:lang w:val="kk-KZ"/>
              </w:rPr>
              <w:t>І семестр</w:t>
            </w:r>
            <w:r>
              <w:rPr>
                <w:rFonts w:ascii="Times New Roman" w:eastAsia="Times New Roman" w:hAnsi="Times New Roman" w:cs="Times New Roman"/>
                <w:b/>
                <w:sz w:val="20"/>
                <w:szCs w:val="20"/>
              </w:rPr>
              <w:t xml:space="preserve"> 3</w:t>
            </w:r>
            <w:r>
              <w:rPr>
                <w:rFonts w:ascii="Times New Roman" w:eastAsia="Times New Roman" w:hAnsi="Times New Roman" w:cs="Times New Roman"/>
                <w:b/>
                <w:sz w:val="20"/>
                <w:szCs w:val="20"/>
                <w:lang w:val="kk-KZ"/>
              </w:rPr>
              <w:t>6</w:t>
            </w:r>
            <w:r w:rsidRPr="003206CD">
              <w:rPr>
                <w:rFonts w:ascii="Times New Roman" w:eastAsia="Times New Roman" w:hAnsi="Times New Roman" w:cs="Times New Roman"/>
                <w:b/>
                <w:sz w:val="20"/>
                <w:szCs w:val="20"/>
                <w:lang w:val="kk-KZ"/>
              </w:rPr>
              <w:t>сағат</w:t>
            </w:r>
          </w:p>
          <w:p w:rsidR="00233E1F" w:rsidRPr="00187A0D" w:rsidRDefault="00233E1F" w:rsidP="006029E3">
            <w:pPr>
              <w:pStyle w:val="a5"/>
              <w:jc w:val="center"/>
              <w:rPr>
                <w:rFonts w:ascii="Times New Roman" w:eastAsia="Times New Roman" w:hAnsi="Times New Roman" w:cs="Times New Roman"/>
                <w:color w:val="000000"/>
                <w:sz w:val="20"/>
                <w:szCs w:val="20"/>
              </w:rPr>
            </w:pPr>
            <w:r w:rsidRPr="003206CD">
              <w:rPr>
                <w:rFonts w:ascii="Times New Roman" w:eastAsia="Times New Roman" w:hAnsi="Times New Roman" w:cs="Times New Roman"/>
                <w:b/>
                <w:sz w:val="20"/>
                <w:szCs w:val="20"/>
                <w:lang w:val="kk-KZ"/>
              </w:rPr>
              <w:t>1 Бөлім Жалпы электротехника</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 Электротехниканың дамуының тарихы</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Презентация: Электротехниканың дамуының тарихы</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Электродина-мика бөліміне арналған құрал</w:t>
            </w:r>
            <w:r w:rsidRPr="00187A0D">
              <w:rPr>
                <w:rFonts w:ascii="Times New Roman" w:eastAsia="Times New Roman" w:hAnsi="Times New Roman" w:cs="Times New Roman"/>
                <w:sz w:val="20"/>
                <w:szCs w:val="20"/>
              </w:rPr>
              <w:t>-</w:t>
            </w:r>
            <w:r w:rsidRPr="00187A0D">
              <w:rPr>
                <w:rFonts w:ascii="Times New Roman" w:eastAsia="Times New Roman" w:hAnsi="Times New Roman" w:cs="Times New Roman"/>
                <w:sz w:val="20"/>
                <w:szCs w:val="20"/>
                <w:lang w:val="kk-KZ"/>
              </w:rPr>
              <w:t>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rPr>
              <w:t>№1</w:t>
            </w:r>
            <w:r w:rsidRPr="00187A0D">
              <w:rPr>
                <w:rFonts w:ascii="Times New Roman" w:eastAsia="Times New Roman" w:hAnsi="Times New Roman" w:cs="Times New Roman"/>
                <w:sz w:val="20"/>
                <w:szCs w:val="20"/>
                <w:lang w:val="kk-KZ"/>
              </w:rPr>
              <w:t xml:space="preserve"> Емцов В.П. Общая электротехника с основами  электроники</w:t>
            </w:r>
            <w:r w:rsidRPr="00187A0D">
              <w:rPr>
                <w:rFonts w:ascii="Times New Roman" w:eastAsia="Times New Roman" w:hAnsi="Times New Roman" w:cs="Times New Roman"/>
                <w:sz w:val="20"/>
                <w:szCs w:val="20"/>
              </w:rPr>
              <w:t xml:space="preserve">  §4-7  №4-12</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1.2 </w:t>
            </w:r>
            <w:r w:rsidRPr="00187A0D">
              <w:rPr>
                <w:rFonts w:ascii="Times New Roman" w:eastAsia="Batang" w:hAnsi="Times New Roman" w:cs="Times New Roman"/>
                <w:sz w:val="20"/>
                <w:szCs w:val="20"/>
                <w:lang w:val="kk-KZ"/>
              </w:rPr>
              <w:t xml:space="preserve"> Тұрақты тоқтың электр тізбегі.</w:t>
            </w:r>
          </w:p>
          <w:p w:rsidR="00233E1F" w:rsidRPr="00187A0D" w:rsidRDefault="00233E1F" w:rsidP="006029E3">
            <w:pPr>
              <w:pStyle w:val="a5"/>
              <w:rPr>
                <w:rFonts w:ascii="Times New Roman" w:eastAsia="Times New Roman" w:hAnsi="Times New Roman" w:cs="Times New Roman"/>
                <w:sz w:val="20"/>
                <w:szCs w:val="20"/>
                <w:lang w:val="kk-KZ"/>
              </w:rPr>
            </w:pP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Лаб.ж №1</w:t>
            </w:r>
          </w:p>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Тұрақты тоқтың  электр тізбектерінің есептеуі»</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№1зерт.жұмысқа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rPr>
              <w:t xml:space="preserve">№3 </w:t>
            </w:r>
            <w:r w:rsidRPr="00187A0D">
              <w:rPr>
                <w:rFonts w:ascii="Times New Roman" w:eastAsia="Times New Roman" w:hAnsi="Times New Roman" w:cs="Times New Roman"/>
                <w:sz w:val="20"/>
                <w:szCs w:val="20"/>
                <w:lang w:val="kk-KZ"/>
              </w:rPr>
              <w:t xml:space="preserve"> Емельянова В. А. </w:t>
            </w:r>
            <w:r w:rsidRPr="00187A0D">
              <w:rPr>
                <w:rFonts w:ascii="Times New Roman" w:eastAsia="Times New Roman" w:hAnsi="Times New Roman" w:cs="Times New Roman"/>
                <w:sz w:val="20"/>
                <w:szCs w:val="20"/>
              </w:rPr>
              <w:t>“</w:t>
            </w:r>
            <w:r w:rsidRPr="00187A0D">
              <w:rPr>
                <w:rFonts w:ascii="Times New Roman" w:eastAsia="Times New Roman" w:hAnsi="Times New Roman" w:cs="Times New Roman"/>
                <w:sz w:val="20"/>
                <w:szCs w:val="20"/>
                <w:lang w:val="kk-KZ"/>
              </w:rPr>
              <w:t xml:space="preserve">Руководство по проведению лабороторных работ для учащихся специальных учебных заведений </w:t>
            </w:r>
            <w:r w:rsidRPr="00187A0D">
              <w:rPr>
                <w:rFonts w:ascii="Times New Roman" w:eastAsia="Times New Roman" w:hAnsi="Times New Roman" w:cs="Times New Roman"/>
                <w:sz w:val="20"/>
                <w:szCs w:val="20"/>
              </w:rPr>
              <w:t>”№1зерт</w:t>
            </w:r>
            <w:r w:rsidRPr="00187A0D">
              <w:rPr>
                <w:rFonts w:ascii="Times New Roman" w:eastAsia="Times New Roman" w:hAnsi="Times New Roman" w:cs="Times New Roman"/>
                <w:sz w:val="20"/>
                <w:szCs w:val="20"/>
                <w:lang w:val="kk-KZ"/>
              </w:rPr>
              <w:t xml:space="preserve">ханалық </w:t>
            </w:r>
            <w:r w:rsidRPr="00187A0D">
              <w:rPr>
                <w:rFonts w:ascii="Times New Roman" w:eastAsia="Times New Roman" w:hAnsi="Times New Roman" w:cs="Times New Roman"/>
                <w:sz w:val="20"/>
                <w:szCs w:val="20"/>
              </w:rPr>
              <w:t>жұм</w:t>
            </w:r>
            <w:r w:rsidRPr="00187A0D">
              <w:rPr>
                <w:rFonts w:ascii="Times New Roman" w:eastAsia="Times New Roman" w:hAnsi="Times New Roman" w:cs="Times New Roman"/>
                <w:sz w:val="20"/>
                <w:szCs w:val="20"/>
                <w:lang w:val="kk-KZ"/>
              </w:rPr>
              <w:t xml:space="preserve">ысқа </w:t>
            </w:r>
            <w:r w:rsidRPr="00187A0D">
              <w:rPr>
                <w:rFonts w:ascii="Times New Roman" w:eastAsia="Times New Roman" w:hAnsi="Times New Roman" w:cs="Times New Roman"/>
                <w:sz w:val="20"/>
                <w:szCs w:val="20"/>
              </w:rPr>
              <w:t>нұсқаулық</w:t>
            </w:r>
          </w:p>
        </w:tc>
      </w:tr>
      <w:tr w:rsidR="00233E1F" w:rsidRPr="00E06035"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3</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1.3 Электр тізбектерінің жұмыс істеу тәртібі </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Calibri" w:hAnsi="Times New Roman" w:cs="Times New Roman"/>
                <w:sz w:val="20"/>
                <w:szCs w:val="20"/>
                <w:lang w:val="kk-KZ" w:eastAsia="en-US"/>
              </w:rPr>
              <w:t>Лабораториялық - №2</w:t>
            </w:r>
            <w:r w:rsidRPr="00A351B9">
              <w:rPr>
                <w:rFonts w:ascii="Times New Roman" w:eastAsia="Calibri" w:hAnsi="Times New Roman" w:cs="Times New Roman"/>
                <w:sz w:val="20"/>
                <w:szCs w:val="20"/>
                <w:lang w:val="kk-KZ" w:eastAsia="en-US"/>
              </w:rPr>
              <w:t>-ші жаттығу жұмысы.Омметр және өлшегіш өтімнің қолдану бар кедергілерінің</w:t>
            </w:r>
            <w:r>
              <w:rPr>
                <w:rFonts w:ascii="Times New Roman" w:eastAsia="Calibri" w:hAnsi="Times New Roman" w:cs="Times New Roman"/>
                <w:sz w:val="20"/>
                <w:szCs w:val="20"/>
                <w:lang w:val="kk-KZ" w:eastAsia="en-US"/>
              </w:rPr>
              <w:t xml:space="preserve">  </w:t>
            </w:r>
            <w:r w:rsidRPr="00A351B9">
              <w:rPr>
                <w:rFonts w:ascii="Times New Roman" w:eastAsia="Calibri" w:hAnsi="Times New Roman" w:cs="Times New Roman"/>
                <w:sz w:val="20"/>
                <w:szCs w:val="20"/>
                <w:lang w:val="kk-KZ" w:eastAsia="en-US"/>
              </w:rPr>
              <w:t>өлшемі</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№2 </w:t>
            </w:r>
            <w:r w:rsidRPr="00187A0D">
              <w:rPr>
                <w:rFonts w:ascii="Times New Roman" w:eastAsia="Times New Roman" w:hAnsi="Times New Roman" w:cs="Times New Roman"/>
                <w:sz w:val="20"/>
                <w:szCs w:val="20"/>
                <w:lang w:val="kk-KZ"/>
              </w:rPr>
              <w:t>зерт.жұмысқа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rPr>
              <w:t xml:space="preserve">№3 </w:t>
            </w:r>
            <w:r w:rsidRPr="00187A0D">
              <w:rPr>
                <w:rFonts w:ascii="Times New Roman" w:eastAsia="Times New Roman" w:hAnsi="Times New Roman" w:cs="Times New Roman"/>
                <w:sz w:val="20"/>
                <w:szCs w:val="20"/>
                <w:lang w:val="kk-KZ"/>
              </w:rPr>
              <w:t xml:space="preserve"> Емельянова В. А. </w:t>
            </w:r>
            <w:r w:rsidRPr="00187A0D">
              <w:rPr>
                <w:rFonts w:ascii="Times New Roman" w:eastAsia="Times New Roman" w:hAnsi="Times New Roman" w:cs="Times New Roman"/>
                <w:sz w:val="20"/>
                <w:szCs w:val="20"/>
              </w:rPr>
              <w:t>“</w:t>
            </w:r>
            <w:r w:rsidRPr="00187A0D">
              <w:rPr>
                <w:rFonts w:ascii="Times New Roman" w:eastAsia="Times New Roman" w:hAnsi="Times New Roman" w:cs="Times New Roman"/>
                <w:sz w:val="20"/>
                <w:szCs w:val="20"/>
                <w:lang w:val="kk-KZ"/>
              </w:rPr>
              <w:t xml:space="preserve">Руководство по проведению лабороторных работ для учащихся специальных учебных заведений </w:t>
            </w:r>
            <w:r>
              <w:rPr>
                <w:rFonts w:ascii="Times New Roman" w:eastAsia="Times New Roman" w:hAnsi="Times New Roman" w:cs="Times New Roman"/>
                <w:sz w:val="20"/>
                <w:szCs w:val="20"/>
              </w:rPr>
              <w:t>”№</w:t>
            </w:r>
            <w:r>
              <w:rPr>
                <w:rFonts w:ascii="Times New Roman" w:eastAsia="Times New Roman" w:hAnsi="Times New Roman" w:cs="Times New Roman"/>
                <w:sz w:val="20"/>
                <w:szCs w:val="20"/>
                <w:lang w:val="kk-KZ"/>
              </w:rPr>
              <w:t>2</w:t>
            </w:r>
            <w:r w:rsidRPr="00187A0D">
              <w:rPr>
                <w:rFonts w:ascii="Times New Roman" w:eastAsia="Times New Roman" w:hAnsi="Times New Roman" w:cs="Times New Roman"/>
                <w:sz w:val="20"/>
                <w:szCs w:val="20"/>
              </w:rPr>
              <w:t>зерт</w:t>
            </w:r>
            <w:r w:rsidRPr="00187A0D">
              <w:rPr>
                <w:rFonts w:ascii="Times New Roman" w:eastAsia="Times New Roman" w:hAnsi="Times New Roman" w:cs="Times New Roman"/>
                <w:sz w:val="20"/>
                <w:szCs w:val="20"/>
                <w:lang w:val="kk-KZ"/>
              </w:rPr>
              <w:t xml:space="preserve">ханалық </w:t>
            </w:r>
            <w:r w:rsidRPr="00187A0D">
              <w:rPr>
                <w:rFonts w:ascii="Times New Roman" w:eastAsia="Times New Roman" w:hAnsi="Times New Roman" w:cs="Times New Roman"/>
                <w:sz w:val="20"/>
                <w:szCs w:val="20"/>
              </w:rPr>
              <w:t>жұм</w:t>
            </w:r>
            <w:r w:rsidRPr="00187A0D">
              <w:rPr>
                <w:rFonts w:ascii="Times New Roman" w:eastAsia="Times New Roman" w:hAnsi="Times New Roman" w:cs="Times New Roman"/>
                <w:sz w:val="20"/>
                <w:szCs w:val="20"/>
                <w:lang w:val="kk-KZ"/>
              </w:rPr>
              <w:t xml:space="preserve">ысқа </w:t>
            </w:r>
            <w:r w:rsidRPr="00187A0D">
              <w:rPr>
                <w:rFonts w:ascii="Times New Roman" w:eastAsia="Times New Roman" w:hAnsi="Times New Roman" w:cs="Times New Roman"/>
                <w:sz w:val="20"/>
                <w:szCs w:val="20"/>
              </w:rPr>
              <w:t>нұсқаулық</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4</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1.4 Кедергілердің параллель және аралас қосылысы</w:t>
            </w:r>
          </w:p>
          <w:p w:rsidR="00233E1F" w:rsidRPr="00187A0D" w:rsidRDefault="00233E1F" w:rsidP="006029E3">
            <w:pPr>
              <w:pStyle w:val="a5"/>
              <w:rPr>
                <w:rFonts w:ascii="Times New Roman" w:eastAsia="Times New Roman" w:hAnsi="Times New Roman" w:cs="Times New Roman"/>
                <w:sz w:val="20"/>
                <w:szCs w:val="20"/>
                <w:lang w:val="kk-KZ"/>
              </w:rPr>
            </w:pP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Default="00233E1F" w:rsidP="006029E3">
            <w:pPr>
              <w:pStyle w:val="a5"/>
              <w:rPr>
                <w:rFonts w:ascii="Times New Roman" w:eastAsia="Times New Roman" w:hAnsi="Times New Roman" w:cs="Times New Roman"/>
                <w:sz w:val="20"/>
                <w:szCs w:val="20"/>
                <w:lang w:val="kk-KZ"/>
              </w:rPr>
            </w:pPr>
          </w:p>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Электр схемаларын құру</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Электродинамика бөліміне арналған құрал</w:t>
            </w:r>
            <w:r w:rsidRPr="00187A0D">
              <w:rPr>
                <w:rFonts w:ascii="Times New Roman" w:eastAsia="Times New Roman" w:hAnsi="Times New Roman" w:cs="Times New Roman"/>
                <w:sz w:val="20"/>
                <w:szCs w:val="20"/>
              </w:rPr>
              <w:t>-</w:t>
            </w:r>
            <w:r w:rsidRPr="00187A0D">
              <w:rPr>
                <w:rFonts w:ascii="Times New Roman" w:eastAsia="Times New Roman" w:hAnsi="Times New Roman" w:cs="Times New Roman"/>
                <w:sz w:val="20"/>
                <w:szCs w:val="20"/>
                <w:lang w:val="kk-KZ"/>
              </w:rPr>
              <w:t>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rPr>
              <w:t>№2</w:t>
            </w:r>
            <w:r w:rsidRPr="00187A0D">
              <w:rPr>
                <w:rFonts w:ascii="Times New Roman" w:eastAsia="Times New Roman" w:hAnsi="Times New Roman" w:cs="Times New Roman"/>
                <w:sz w:val="20"/>
                <w:szCs w:val="20"/>
                <w:lang w:val="kk-KZ"/>
              </w:rPr>
              <w:t xml:space="preserve"> Попов В. С. </w:t>
            </w:r>
            <w:r w:rsidRPr="00187A0D">
              <w:rPr>
                <w:rFonts w:ascii="Times New Roman" w:eastAsia="Times New Roman" w:hAnsi="Times New Roman" w:cs="Times New Roman"/>
                <w:sz w:val="20"/>
                <w:szCs w:val="20"/>
              </w:rPr>
              <w:t>“Общая электротехника с основами электроники</w:t>
            </w:r>
          </w:p>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rPr>
              <w:t xml:space="preserve"> §6 №4 </w:t>
            </w:r>
            <w:r w:rsidRPr="00187A0D">
              <w:rPr>
                <w:rFonts w:ascii="Times New Roman" w:eastAsia="Times New Roman" w:hAnsi="Times New Roman" w:cs="Times New Roman"/>
                <w:sz w:val="20"/>
                <w:szCs w:val="20"/>
                <w:lang w:val="kk-KZ"/>
              </w:rPr>
              <w:t xml:space="preserve">тапсырма </w:t>
            </w:r>
            <w:r w:rsidRPr="00187A0D">
              <w:rPr>
                <w:rFonts w:ascii="Times New Roman" w:eastAsia="Times New Roman" w:hAnsi="Times New Roman" w:cs="Times New Roman"/>
                <w:sz w:val="20"/>
                <w:szCs w:val="20"/>
              </w:rPr>
              <w:t>15</w:t>
            </w:r>
          </w:p>
          <w:p w:rsidR="00233E1F" w:rsidRPr="00187A0D" w:rsidRDefault="00233E1F" w:rsidP="006029E3">
            <w:pPr>
              <w:pStyle w:val="a5"/>
              <w:rPr>
                <w:rFonts w:ascii="Times New Roman" w:eastAsia="Times New Roman" w:hAnsi="Times New Roman" w:cs="Times New Roman"/>
                <w:sz w:val="20"/>
                <w:szCs w:val="20"/>
                <w:lang w:val="kk-KZ"/>
              </w:rPr>
            </w:pP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5</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1.5  Кирхгоф заңы</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Кир</w:t>
            </w:r>
            <w:r>
              <w:rPr>
                <w:rFonts w:ascii="Times New Roman" w:eastAsia="Times New Roman" w:hAnsi="Times New Roman" w:cs="Times New Roman"/>
                <w:sz w:val="20"/>
                <w:szCs w:val="20"/>
                <w:lang w:val="kk-KZ"/>
              </w:rPr>
              <w:t>х</w:t>
            </w:r>
            <w:r w:rsidRPr="00187A0D">
              <w:rPr>
                <w:rFonts w:ascii="Times New Roman" w:eastAsia="Times New Roman" w:hAnsi="Times New Roman" w:cs="Times New Roman"/>
                <w:sz w:val="20"/>
                <w:szCs w:val="20"/>
                <w:lang w:val="kk-KZ"/>
              </w:rPr>
              <w:t>гоф заңына есептер шығару</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Электродинамика бөліміне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 §9-10  №4 тапсырма  14,15</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6</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1.6 Электромагнетизм</w:t>
            </w:r>
          </w:p>
          <w:p w:rsidR="00233E1F" w:rsidRPr="00187A0D" w:rsidRDefault="00233E1F" w:rsidP="006029E3">
            <w:pPr>
              <w:pStyle w:val="a5"/>
              <w:rPr>
                <w:rFonts w:ascii="Times New Roman" w:eastAsia="Times New Roman" w:hAnsi="Times New Roman" w:cs="Times New Roman"/>
                <w:sz w:val="20"/>
                <w:szCs w:val="20"/>
                <w:lang w:val="kk-KZ"/>
              </w:rPr>
            </w:pP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Calibri" w:hAnsi="Times New Roman" w:cs="Times New Roman"/>
                <w:sz w:val="20"/>
                <w:szCs w:val="20"/>
                <w:lang w:val="kk-KZ" w:eastAsia="en-US"/>
              </w:rPr>
              <w:t>Лабораториялық - №3</w:t>
            </w:r>
            <w:r w:rsidRPr="00A351B9">
              <w:rPr>
                <w:rFonts w:ascii="Times New Roman" w:eastAsia="Calibri" w:hAnsi="Times New Roman" w:cs="Times New Roman"/>
                <w:sz w:val="20"/>
                <w:szCs w:val="20"/>
                <w:lang w:val="kk-KZ" w:eastAsia="en-US"/>
              </w:rPr>
              <w:t>-ші жаттығу жұмысы.Магнитті қосқыш көмегімен үш фазалық асинхрондық қозғаушыныңбасқаруының схемасы.</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№3 </w:t>
            </w:r>
            <w:r w:rsidRPr="00187A0D">
              <w:rPr>
                <w:rFonts w:ascii="Times New Roman" w:eastAsia="Batang" w:hAnsi="Times New Roman" w:cs="Times New Roman"/>
                <w:sz w:val="20"/>
                <w:szCs w:val="20"/>
                <w:lang w:val="kk-KZ"/>
              </w:rPr>
              <w:t>,</w:t>
            </w:r>
            <w:r w:rsidRPr="00187A0D">
              <w:rPr>
                <w:rFonts w:ascii="Times New Roman" w:eastAsia="Times New Roman" w:hAnsi="Times New Roman" w:cs="Times New Roman"/>
                <w:sz w:val="20"/>
                <w:szCs w:val="20"/>
                <w:lang w:val="kk-KZ"/>
              </w:rPr>
              <w:t>№2 лаб.жұмысқа нұсқаулық</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7</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1.7 Электр тоғының </w:t>
            </w:r>
            <w:r w:rsidRPr="00187A0D">
              <w:rPr>
                <w:rFonts w:ascii="Times New Roman" w:eastAsia="Times New Roman" w:hAnsi="Times New Roman" w:cs="Times New Roman"/>
                <w:sz w:val="20"/>
                <w:szCs w:val="20"/>
                <w:lang w:val="kk-KZ"/>
              </w:rPr>
              <w:lastRenderedPageBreak/>
              <w:t>магниттік өрісі</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lastRenderedPageBreak/>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Лаб.жұмыс №4</w:t>
            </w:r>
            <w:r w:rsidRPr="00187A0D">
              <w:rPr>
                <w:rFonts w:ascii="Times New Roman" w:eastAsia="Times New Roman" w:hAnsi="Times New Roman" w:cs="Times New Roman"/>
                <w:sz w:val="20"/>
                <w:szCs w:val="20"/>
                <w:lang w:val="kk-KZ"/>
              </w:rPr>
              <w:t xml:space="preserve"> «Ом </w:t>
            </w:r>
            <w:r w:rsidRPr="00187A0D">
              <w:rPr>
                <w:rFonts w:ascii="Times New Roman" w:eastAsia="Times New Roman" w:hAnsi="Times New Roman" w:cs="Times New Roman"/>
                <w:sz w:val="20"/>
                <w:szCs w:val="20"/>
                <w:lang w:val="kk-KZ"/>
              </w:rPr>
              <w:lastRenderedPageBreak/>
              <w:t>заңының тексерілуі»</w:t>
            </w:r>
          </w:p>
          <w:p w:rsidR="00233E1F" w:rsidRPr="00187A0D" w:rsidRDefault="00233E1F" w:rsidP="006029E3">
            <w:pPr>
              <w:pStyle w:val="a5"/>
              <w:rPr>
                <w:rFonts w:ascii="Times New Roman" w:eastAsia="Times New Roman" w:hAnsi="Times New Roman" w:cs="Times New Roman"/>
                <w:sz w:val="20"/>
                <w:szCs w:val="20"/>
                <w:lang w:val="kk-KZ"/>
              </w:rPr>
            </w:pP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lastRenderedPageBreak/>
              <w:t xml:space="preserve">Электродинамика бөліміне </w:t>
            </w:r>
            <w:r w:rsidRPr="00187A0D">
              <w:rPr>
                <w:rFonts w:ascii="Times New Roman" w:eastAsia="Times New Roman" w:hAnsi="Times New Roman" w:cs="Times New Roman"/>
                <w:sz w:val="20"/>
                <w:szCs w:val="20"/>
                <w:lang w:val="kk-KZ"/>
              </w:rPr>
              <w:lastRenderedPageBreak/>
              <w:t>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lastRenderedPageBreak/>
              <w:t xml:space="preserve">№3 </w:t>
            </w:r>
            <w:r w:rsidRPr="00187A0D">
              <w:rPr>
                <w:rFonts w:ascii="Times New Roman" w:eastAsia="Batang" w:hAnsi="Times New Roman" w:cs="Times New Roman"/>
                <w:sz w:val="20"/>
                <w:szCs w:val="20"/>
                <w:lang w:val="kk-KZ"/>
              </w:rPr>
              <w:t>,</w:t>
            </w:r>
            <w:r>
              <w:rPr>
                <w:rFonts w:ascii="Times New Roman" w:eastAsia="Times New Roman" w:hAnsi="Times New Roman" w:cs="Times New Roman"/>
                <w:sz w:val="20"/>
                <w:szCs w:val="20"/>
                <w:lang w:val="kk-KZ"/>
              </w:rPr>
              <w:t>№4</w:t>
            </w:r>
            <w:r w:rsidRPr="00187A0D">
              <w:rPr>
                <w:rFonts w:ascii="Times New Roman" w:eastAsia="Times New Roman" w:hAnsi="Times New Roman" w:cs="Times New Roman"/>
                <w:sz w:val="20"/>
                <w:szCs w:val="20"/>
                <w:lang w:val="kk-KZ"/>
              </w:rPr>
              <w:t xml:space="preserve"> лаб.жұмысқа </w:t>
            </w:r>
            <w:r w:rsidRPr="00187A0D">
              <w:rPr>
                <w:rFonts w:ascii="Times New Roman" w:eastAsia="Times New Roman" w:hAnsi="Times New Roman" w:cs="Times New Roman"/>
                <w:sz w:val="20"/>
                <w:szCs w:val="20"/>
                <w:lang w:val="kk-KZ"/>
              </w:rPr>
              <w:lastRenderedPageBreak/>
              <w:t>нұсқаулық</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lastRenderedPageBreak/>
              <w:t>8</w:t>
            </w:r>
          </w:p>
        </w:tc>
        <w:tc>
          <w:tcPr>
            <w:tcW w:w="2410" w:type="dxa"/>
            <w:tcBorders>
              <w:top w:val="single" w:sz="4" w:space="0" w:color="auto"/>
              <w:left w:val="single" w:sz="4" w:space="0" w:color="auto"/>
              <w:bottom w:val="single" w:sz="4" w:space="0" w:color="auto"/>
              <w:right w:val="single" w:sz="4" w:space="0" w:color="auto"/>
            </w:tcBorders>
          </w:tcPr>
          <w:p w:rsidR="00233E1F"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1.8 Тоқтың және кернеудің резонанстары</w:t>
            </w:r>
          </w:p>
          <w:p w:rsidR="00233E1F" w:rsidRPr="00A951B0" w:rsidRDefault="00233E1F" w:rsidP="006029E3">
            <w:pPr>
              <w:pStyle w:val="a5"/>
              <w:rPr>
                <w:rFonts w:ascii="Times New Roman" w:eastAsia="Times New Roman" w:hAnsi="Times New Roman" w:cs="Times New Roman"/>
                <w:b/>
                <w:sz w:val="20"/>
                <w:szCs w:val="20"/>
                <w:lang w:val="kk-KZ"/>
              </w:rPr>
            </w:pPr>
            <w:r w:rsidRPr="00A951B0">
              <w:rPr>
                <w:rFonts w:ascii="Times New Roman" w:eastAsia="Times New Roman" w:hAnsi="Times New Roman" w:cs="Times New Roman"/>
                <w:b/>
                <w:sz w:val="20"/>
                <w:szCs w:val="20"/>
                <w:lang w:val="kk-KZ"/>
              </w:rPr>
              <w:t>Аттестация</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Лаб.жұмыс №5</w:t>
            </w:r>
            <w:r w:rsidRPr="00187A0D">
              <w:rPr>
                <w:rFonts w:ascii="Times New Roman" w:eastAsia="Times New Roman" w:hAnsi="Times New Roman" w:cs="Times New Roman"/>
                <w:sz w:val="20"/>
                <w:szCs w:val="20"/>
                <w:lang w:val="kk-KZ"/>
              </w:rPr>
              <w:t xml:space="preserve"> «Электр тізбектерінің зерттеуі біртідеп, параллель және резисторлардың арасалас қосылысында »</w:t>
            </w:r>
          </w:p>
          <w:p w:rsidR="00233E1F" w:rsidRPr="00187A0D" w:rsidRDefault="00233E1F" w:rsidP="006029E3">
            <w:pPr>
              <w:pStyle w:val="a5"/>
              <w:rPr>
                <w:rFonts w:ascii="Times New Roman" w:eastAsia="Times New Roman" w:hAnsi="Times New Roman" w:cs="Times New Roman"/>
                <w:sz w:val="20"/>
                <w:szCs w:val="20"/>
                <w:lang w:val="kk-KZ"/>
              </w:rPr>
            </w:pP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 №5</w:t>
            </w:r>
            <w:r w:rsidRPr="00187A0D">
              <w:rPr>
                <w:rFonts w:ascii="Times New Roman" w:eastAsia="Times New Roman" w:hAnsi="Times New Roman" w:cs="Times New Roman"/>
                <w:sz w:val="20"/>
                <w:szCs w:val="20"/>
                <w:lang w:val="kk-KZ"/>
              </w:rPr>
              <w:t xml:space="preserve"> лаб.жұмысқа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rPr>
              <w:t>№3№</w:t>
            </w:r>
            <w:r>
              <w:rPr>
                <w:rFonts w:ascii="Times New Roman" w:eastAsia="Times New Roman" w:hAnsi="Times New Roman" w:cs="Times New Roman"/>
                <w:sz w:val="20"/>
                <w:szCs w:val="20"/>
                <w:lang w:val="kk-KZ"/>
              </w:rPr>
              <w:t xml:space="preserve">5 </w:t>
            </w:r>
            <w:r w:rsidRPr="00187A0D">
              <w:rPr>
                <w:rFonts w:ascii="Times New Roman" w:eastAsia="Times New Roman" w:hAnsi="Times New Roman" w:cs="Times New Roman"/>
                <w:sz w:val="20"/>
                <w:szCs w:val="20"/>
                <w:lang w:val="kk-KZ"/>
              </w:rPr>
              <w:t xml:space="preserve"> лаб.жұмысқа нұсқаулық</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9</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 9 Айнымалы тоқтың үш  фазалы тізбегі.</w:t>
            </w:r>
          </w:p>
          <w:p w:rsidR="00233E1F" w:rsidRPr="00187A0D" w:rsidRDefault="00233E1F" w:rsidP="006029E3">
            <w:pPr>
              <w:pStyle w:val="a5"/>
              <w:rPr>
                <w:rFonts w:ascii="Times New Roman" w:eastAsia="Times New Roman" w:hAnsi="Times New Roman" w:cs="Times New Roman"/>
                <w:sz w:val="20"/>
                <w:szCs w:val="20"/>
                <w:lang w:val="kk-KZ"/>
              </w:rPr>
            </w:pPr>
          </w:p>
          <w:p w:rsidR="00233E1F" w:rsidRPr="00187A0D" w:rsidRDefault="00233E1F" w:rsidP="006029E3">
            <w:pPr>
              <w:pStyle w:val="a5"/>
              <w:rPr>
                <w:rFonts w:ascii="Times New Roman" w:eastAsia="Times New Roman" w:hAnsi="Times New Roman" w:cs="Times New Roman"/>
                <w:sz w:val="20"/>
                <w:szCs w:val="20"/>
                <w:lang w:val="kk-KZ"/>
              </w:rPr>
            </w:pP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Өздік жұмыс-40 мин</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үш  фазалы тізбекке  арналған құралдар.</w:t>
            </w:r>
          </w:p>
          <w:p w:rsidR="00233E1F" w:rsidRPr="00187A0D" w:rsidRDefault="00233E1F" w:rsidP="006029E3">
            <w:pPr>
              <w:pStyle w:val="a5"/>
              <w:rPr>
                <w:rFonts w:ascii="Times New Roman" w:eastAsia="Times New Roman" w:hAnsi="Times New Roman" w:cs="Times New Roman"/>
                <w:sz w:val="20"/>
                <w:szCs w:val="20"/>
                <w:lang w:val="kk-KZ"/>
              </w:rPr>
            </w:pP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 ,№15,16, №4 тапсырма 25</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10</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1.10 Жұлдызбен және үшбұрыштың үш фазалық генератор және тұтынушының орамдарының қосуы</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Лаб.жұмыс №6</w:t>
            </w:r>
            <w:r w:rsidRPr="00187A0D">
              <w:rPr>
                <w:rFonts w:ascii="Times New Roman" w:eastAsia="Times New Roman" w:hAnsi="Times New Roman" w:cs="Times New Roman"/>
                <w:sz w:val="20"/>
                <w:szCs w:val="20"/>
                <w:lang w:val="kk-KZ"/>
              </w:rPr>
              <w:t>. Үш фазалық шынжырдың зерттеуі жұлдызбен және үшбұрыштың тұтынушыларының қосылуы</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 №6</w:t>
            </w:r>
            <w:r w:rsidRPr="00187A0D">
              <w:rPr>
                <w:rFonts w:ascii="Times New Roman" w:eastAsia="Times New Roman" w:hAnsi="Times New Roman" w:cs="Times New Roman"/>
                <w:sz w:val="20"/>
                <w:szCs w:val="20"/>
                <w:lang w:val="kk-KZ"/>
              </w:rPr>
              <w:t xml:space="preserve"> лаб.жұмысқа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№3,. №6</w:t>
            </w:r>
            <w:r w:rsidRPr="00187A0D">
              <w:rPr>
                <w:rFonts w:ascii="Times New Roman" w:eastAsia="Times New Roman" w:hAnsi="Times New Roman" w:cs="Times New Roman"/>
                <w:sz w:val="20"/>
                <w:szCs w:val="20"/>
                <w:lang w:val="kk-KZ"/>
              </w:rPr>
              <w:t xml:space="preserve"> лаб.жұмысқа нұсқаулық</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Calibri" w:hAnsi="Times New Roman" w:cs="Times New Roman"/>
                <w:sz w:val="20"/>
                <w:szCs w:val="20"/>
                <w:lang w:val="kk-KZ"/>
              </w:rPr>
            </w:pPr>
            <w:r w:rsidRPr="00187A0D">
              <w:rPr>
                <w:rFonts w:ascii="Times New Roman" w:eastAsia="Calibri" w:hAnsi="Times New Roman" w:cs="Times New Roman"/>
                <w:sz w:val="20"/>
                <w:szCs w:val="20"/>
                <w:lang w:val="kk-KZ"/>
              </w:rPr>
              <w:t>1.11Үш фазалық жүйенің қосылуы.</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Үш фазалы жүйеге есептер шығару</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үш  фазалы тізбекке  арналған құралдар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 §14 №3 тапсырма  33</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12</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1.12 Трансформатор-лар</w:t>
            </w:r>
          </w:p>
          <w:p w:rsidR="00233E1F" w:rsidRPr="00187A0D" w:rsidRDefault="00233E1F" w:rsidP="006029E3">
            <w:pPr>
              <w:pStyle w:val="a5"/>
              <w:rPr>
                <w:rFonts w:ascii="Times New Roman" w:eastAsia="Times New Roman" w:hAnsi="Times New Roman" w:cs="Times New Roman"/>
                <w:sz w:val="20"/>
                <w:szCs w:val="20"/>
                <w:lang w:val="kk-KZ"/>
              </w:rPr>
            </w:pP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Лаб. жұмыс № 7</w:t>
            </w:r>
            <w:r w:rsidRPr="00187A0D">
              <w:rPr>
                <w:rFonts w:ascii="Times New Roman" w:eastAsia="Times New Roman" w:hAnsi="Times New Roman" w:cs="Times New Roman"/>
                <w:sz w:val="20"/>
                <w:szCs w:val="20"/>
                <w:lang w:val="kk-KZ"/>
              </w:rPr>
              <w:t>. Бір фаза трансформатордың жұмыс тәртібінің зерттелуі</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№7</w:t>
            </w:r>
            <w:r w:rsidRPr="00187A0D">
              <w:rPr>
                <w:rFonts w:ascii="Times New Roman" w:eastAsia="Times New Roman" w:hAnsi="Times New Roman" w:cs="Times New Roman"/>
                <w:sz w:val="20"/>
                <w:szCs w:val="20"/>
                <w:lang w:val="kk-KZ"/>
              </w:rPr>
              <w:t xml:space="preserve"> лаб.жұмысқа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№3 ,</w:t>
            </w:r>
            <w:r>
              <w:rPr>
                <w:rFonts w:ascii="Times New Roman" w:eastAsia="Times New Roman" w:hAnsi="Times New Roman" w:cs="Times New Roman"/>
                <w:sz w:val="20"/>
                <w:szCs w:val="20"/>
              </w:rPr>
              <w:t>№</w:t>
            </w:r>
            <w:r>
              <w:rPr>
                <w:rFonts w:ascii="Times New Roman" w:eastAsia="Times New Roman" w:hAnsi="Times New Roman" w:cs="Times New Roman"/>
                <w:sz w:val="20"/>
                <w:szCs w:val="20"/>
                <w:lang w:val="kk-KZ"/>
              </w:rPr>
              <w:t>7</w:t>
            </w:r>
            <w:r w:rsidRPr="00187A0D">
              <w:rPr>
                <w:rFonts w:ascii="Times New Roman" w:eastAsia="Times New Roman" w:hAnsi="Times New Roman" w:cs="Times New Roman"/>
                <w:sz w:val="20"/>
                <w:szCs w:val="20"/>
                <w:lang w:val="kk-KZ"/>
              </w:rPr>
              <w:t xml:space="preserve"> лаб.жұмысқа нұсқаулық</w:t>
            </w:r>
          </w:p>
        </w:tc>
      </w:tr>
      <w:tr w:rsidR="00233E1F" w:rsidRPr="000618A6"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13</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Calibri" w:hAnsi="Times New Roman" w:cs="Times New Roman"/>
                <w:sz w:val="20"/>
                <w:szCs w:val="20"/>
                <w:lang w:val="kk-KZ"/>
              </w:rPr>
            </w:pPr>
            <w:r w:rsidRPr="00187A0D">
              <w:rPr>
                <w:rFonts w:ascii="Times New Roman" w:eastAsia="Calibri" w:hAnsi="Times New Roman" w:cs="Times New Roman"/>
                <w:sz w:val="20"/>
                <w:szCs w:val="20"/>
                <w:lang w:val="kk-KZ"/>
              </w:rPr>
              <w:t>1.13.Бір фазалы трансформаторлар</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практикалық</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Лаб.ж  №8</w:t>
            </w:r>
            <w:r w:rsidRPr="00187A0D">
              <w:rPr>
                <w:rFonts w:ascii="Times New Roman" w:eastAsia="Times New Roman" w:hAnsi="Times New Roman" w:cs="Times New Roman"/>
                <w:sz w:val="20"/>
                <w:szCs w:val="20"/>
                <w:lang w:val="kk-KZ"/>
              </w:rPr>
              <w:t xml:space="preserve">  Бір фаза трансформатордың жұмыс тәртібінің зерттелуі</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 №.8</w:t>
            </w:r>
            <w:r w:rsidRPr="00187A0D">
              <w:rPr>
                <w:rFonts w:ascii="Times New Roman" w:eastAsia="Times New Roman" w:hAnsi="Times New Roman" w:cs="Times New Roman"/>
                <w:sz w:val="20"/>
                <w:szCs w:val="20"/>
                <w:lang w:val="kk-KZ"/>
              </w:rPr>
              <w:t xml:space="preserve"> жұмысқа қажетті құралдар</w:t>
            </w:r>
          </w:p>
        </w:tc>
        <w:tc>
          <w:tcPr>
            <w:tcW w:w="2551" w:type="dxa"/>
            <w:tcBorders>
              <w:top w:val="single" w:sz="4" w:space="0" w:color="auto"/>
              <w:left w:val="single" w:sz="4" w:space="0" w:color="auto"/>
              <w:bottom w:val="single" w:sz="4" w:space="0" w:color="auto"/>
              <w:right w:val="single" w:sz="4" w:space="0" w:color="000000"/>
            </w:tcBorders>
          </w:tcPr>
          <w:p w:rsidR="00233E1F"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 xml:space="preserve">№3,. №8 </w:t>
            </w:r>
            <w:r w:rsidRPr="00187A0D">
              <w:rPr>
                <w:rFonts w:ascii="Times New Roman" w:eastAsia="Times New Roman" w:hAnsi="Times New Roman" w:cs="Times New Roman"/>
                <w:sz w:val="20"/>
                <w:szCs w:val="20"/>
                <w:lang w:val="kk-KZ"/>
              </w:rPr>
              <w:t>лаб.жұмысқа нұсқаулық</w:t>
            </w:r>
          </w:p>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№1§16  №4 тапсырма  35</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14</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1.14</w:t>
            </w:r>
            <w:r w:rsidRPr="00187A0D">
              <w:rPr>
                <w:rFonts w:ascii="Times New Roman" w:eastAsia="Times New Roman" w:hAnsi="Times New Roman" w:cs="Times New Roman"/>
                <w:sz w:val="20"/>
                <w:szCs w:val="20"/>
                <w:lang w:val="kk-KZ"/>
              </w:rPr>
              <w:t xml:space="preserve"> Үш фазалы трансформатор</w:t>
            </w:r>
          </w:p>
        </w:tc>
        <w:tc>
          <w:tcPr>
            <w:tcW w:w="992" w:type="dxa"/>
            <w:tcBorders>
              <w:top w:val="single" w:sz="4" w:space="0" w:color="auto"/>
              <w:left w:val="single" w:sz="4" w:space="0" w:color="auto"/>
              <w:bottom w:val="single" w:sz="4" w:space="0" w:color="auto"/>
              <w:right w:val="single" w:sz="4" w:space="0" w:color="auto"/>
            </w:tcBorders>
          </w:tcPr>
          <w:p w:rsidR="00233E1F" w:rsidRPr="000618A6" w:rsidRDefault="00233E1F" w:rsidP="006029E3">
            <w:pPr>
              <w:pStyle w:val="a5"/>
              <w:rPr>
                <w:rFonts w:ascii="Times New Roman" w:eastAsia="Times New Roman" w:hAnsi="Times New Roman" w:cs="Times New Roman"/>
                <w:sz w:val="20"/>
                <w:szCs w:val="20"/>
                <w:lang w:val="kk-KZ"/>
              </w:rPr>
            </w:pPr>
            <w:r w:rsidRPr="000618A6">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Үш фазалы трансформаторға есептер шығару</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үш  фазалы трансформаторға арналған құралдар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№1§19 №4 тапсырма 37</w:t>
            </w:r>
          </w:p>
        </w:tc>
      </w:tr>
      <w:tr w:rsidR="00233E1F" w:rsidRPr="00187A0D" w:rsidTr="006029E3">
        <w:trPr>
          <w:trHeight w:val="341"/>
        </w:trPr>
        <w:tc>
          <w:tcPr>
            <w:tcW w:w="15451" w:type="dxa"/>
            <w:gridSpan w:val="8"/>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jc w:val="center"/>
              <w:rPr>
                <w:rFonts w:ascii="Times New Roman" w:eastAsia="Times New Roman" w:hAnsi="Times New Roman" w:cs="Times New Roman"/>
                <w:sz w:val="20"/>
                <w:szCs w:val="20"/>
                <w:lang w:val="kk-KZ"/>
              </w:rPr>
            </w:pPr>
            <w:r w:rsidRPr="003206CD">
              <w:rPr>
                <w:rFonts w:ascii="Times New Roman" w:eastAsia="Times New Roman" w:hAnsi="Times New Roman" w:cs="Times New Roman"/>
                <w:b/>
                <w:sz w:val="20"/>
                <w:szCs w:val="20"/>
                <w:lang w:val="kk-KZ"/>
              </w:rPr>
              <w:t>2 Бөлім. Электрониканың негіздері</w:t>
            </w: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15</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Э</w:t>
            </w:r>
            <w:r w:rsidRPr="00187A0D">
              <w:rPr>
                <w:rFonts w:ascii="Times New Roman" w:eastAsia="Times New Roman" w:hAnsi="Times New Roman" w:cs="Times New Roman"/>
                <w:sz w:val="20"/>
                <w:szCs w:val="20"/>
                <w:lang w:val="kk-KZ"/>
              </w:rPr>
              <w:t>лектрондық  генераторлар</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Практи</w:t>
            </w:r>
            <w:r w:rsidRPr="00187A0D">
              <w:rPr>
                <w:rFonts w:ascii="Times New Roman" w:eastAsia="Times New Roman" w:hAnsi="Times New Roman" w:cs="Times New Roman"/>
                <w:sz w:val="20"/>
                <w:szCs w:val="20"/>
                <w:lang w:val="kk-KZ"/>
              </w:rPr>
              <w:t>калық жұмыс «Қателікті анықтау -30 мин»</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Электродинамика бөліміне арналған құрал-жабдықтар</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№3 нұсқаулық, тапсырма </w:t>
            </w:r>
            <w:r w:rsidRPr="00187A0D">
              <w:rPr>
                <w:rFonts w:ascii="Times New Roman" w:eastAsia="Times New Roman" w:hAnsi="Times New Roman" w:cs="Times New Roman"/>
                <w:sz w:val="20"/>
                <w:szCs w:val="20"/>
                <w:lang w:val="en-US"/>
              </w:rPr>
              <w:t>17</w:t>
            </w:r>
            <w:r w:rsidRPr="00187A0D">
              <w:rPr>
                <w:rFonts w:ascii="Times New Roman" w:eastAsia="Times New Roman" w:hAnsi="Times New Roman" w:cs="Times New Roman"/>
                <w:sz w:val="20"/>
                <w:szCs w:val="20"/>
                <w:lang w:val="kk-KZ"/>
              </w:rPr>
              <w:t>,</w:t>
            </w:r>
            <w:r w:rsidRPr="00187A0D">
              <w:rPr>
                <w:rFonts w:ascii="Times New Roman" w:eastAsia="Times New Roman" w:hAnsi="Times New Roman" w:cs="Times New Roman"/>
                <w:sz w:val="20"/>
                <w:szCs w:val="20"/>
              </w:rPr>
              <w:t>44</w:t>
            </w:r>
          </w:p>
        </w:tc>
      </w:tr>
      <w:tr w:rsidR="00233E1F" w:rsidRPr="00187A0D" w:rsidTr="006029E3">
        <w:trPr>
          <w:trHeight w:val="1323"/>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16</w:t>
            </w:r>
          </w:p>
        </w:tc>
        <w:tc>
          <w:tcPr>
            <w:tcW w:w="2410" w:type="dxa"/>
            <w:tcBorders>
              <w:top w:val="single" w:sz="4" w:space="0" w:color="auto"/>
              <w:left w:val="single" w:sz="4" w:space="0" w:color="auto"/>
              <w:bottom w:val="single" w:sz="4" w:space="0" w:color="auto"/>
              <w:right w:val="single" w:sz="4" w:space="0" w:color="auto"/>
            </w:tcBorders>
          </w:tcPr>
          <w:p w:rsidR="00233E1F" w:rsidRDefault="00233E1F" w:rsidP="006029E3">
            <w:pPr>
              <w:pStyle w:val="a5"/>
              <w:rPr>
                <w:rFonts w:ascii="Times New Roman" w:eastAsia="Times New Roman" w:hAnsi="Times New Roman" w:cs="Times New Roman"/>
                <w:b/>
                <w:sz w:val="20"/>
                <w:szCs w:val="20"/>
                <w:lang w:val="kk-KZ"/>
              </w:rPr>
            </w:pPr>
            <w:r w:rsidRPr="00187A0D">
              <w:rPr>
                <w:rFonts w:ascii="Times New Roman" w:eastAsia="Times New Roman" w:hAnsi="Times New Roman" w:cs="Times New Roman"/>
                <w:sz w:val="20"/>
                <w:szCs w:val="20"/>
                <w:lang w:val="kk-KZ"/>
              </w:rPr>
              <w:t>Микроэлектро-техниканың интегралды схемалары</w:t>
            </w:r>
            <w:r w:rsidRPr="00A951B0">
              <w:rPr>
                <w:rFonts w:ascii="Times New Roman" w:eastAsia="Times New Roman" w:hAnsi="Times New Roman" w:cs="Times New Roman"/>
                <w:b/>
                <w:sz w:val="20"/>
                <w:szCs w:val="20"/>
                <w:lang w:val="kk-KZ"/>
              </w:rPr>
              <w:t xml:space="preserve"> </w:t>
            </w:r>
          </w:p>
          <w:p w:rsidR="00233E1F" w:rsidRPr="00A951B0" w:rsidRDefault="00233E1F" w:rsidP="006029E3">
            <w:pPr>
              <w:pStyle w:val="a5"/>
              <w:rPr>
                <w:rFonts w:ascii="Times New Roman" w:eastAsia="Times New Roman" w:hAnsi="Times New Roman" w:cs="Times New Roman"/>
                <w:b/>
                <w:sz w:val="20"/>
                <w:szCs w:val="20"/>
                <w:lang w:val="kk-KZ"/>
              </w:rPr>
            </w:pPr>
            <w:r w:rsidRPr="00A951B0">
              <w:rPr>
                <w:rFonts w:ascii="Times New Roman" w:eastAsia="Times New Roman" w:hAnsi="Times New Roman" w:cs="Times New Roman"/>
                <w:b/>
                <w:sz w:val="20"/>
                <w:szCs w:val="20"/>
                <w:lang w:val="kk-KZ"/>
              </w:rPr>
              <w:t>Аттестация</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Презентация: Өлшеуіш аспаптар классификациясы</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Өлшеуіш аспаптар </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№1 § 25,26 №4, тапсырма 45</w:t>
            </w:r>
          </w:p>
        </w:tc>
      </w:tr>
      <w:tr w:rsidR="00233E1F" w:rsidRPr="00187A0D" w:rsidTr="006029E3">
        <w:trPr>
          <w:trHeight w:val="603"/>
        </w:trPr>
        <w:tc>
          <w:tcPr>
            <w:tcW w:w="851" w:type="dxa"/>
            <w:tcBorders>
              <w:top w:val="single" w:sz="4" w:space="0" w:color="auto"/>
              <w:left w:val="single" w:sz="4" w:space="0" w:color="auto"/>
              <w:bottom w:val="single" w:sz="4" w:space="0" w:color="auto"/>
              <w:right w:val="single" w:sz="4" w:space="0" w:color="auto"/>
            </w:tcBorders>
          </w:tcPr>
          <w:p w:rsidR="00233E1F" w:rsidRPr="00FA6CDA" w:rsidRDefault="00233E1F" w:rsidP="006029E3">
            <w:pPr>
              <w:pStyle w:val="a5"/>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17</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2.</w:t>
            </w:r>
            <w:r>
              <w:rPr>
                <w:rFonts w:ascii="Times New Roman" w:eastAsia="Times New Roman" w:hAnsi="Times New Roman" w:cs="Times New Roman"/>
                <w:sz w:val="20"/>
                <w:szCs w:val="20"/>
                <w:lang w:val="en-US"/>
              </w:rPr>
              <w:t>1</w:t>
            </w:r>
            <w:r w:rsidRPr="00187A0D">
              <w:rPr>
                <w:rFonts w:ascii="Times New Roman" w:eastAsia="Times New Roman" w:hAnsi="Times New Roman" w:cs="Times New Roman"/>
                <w:sz w:val="20"/>
                <w:szCs w:val="20"/>
                <w:lang w:val="kk-KZ"/>
              </w:rPr>
              <w:t xml:space="preserve">Электрондық түзеткіштер және кернеу тұрақтандырғыштары </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Кернеу тұрақтандырғышқа есептер шығару</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Плакат</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 §39-39 №4 тапсырма  45</w:t>
            </w:r>
          </w:p>
        </w:tc>
      </w:tr>
      <w:tr w:rsidR="00233E1F" w:rsidRPr="00187A0D" w:rsidTr="006029E3">
        <w:trPr>
          <w:trHeight w:val="705"/>
        </w:trPr>
        <w:tc>
          <w:tcPr>
            <w:tcW w:w="851" w:type="dxa"/>
            <w:tcBorders>
              <w:top w:val="single" w:sz="4" w:space="0" w:color="auto"/>
              <w:left w:val="single" w:sz="4" w:space="0" w:color="auto"/>
              <w:bottom w:val="single" w:sz="4" w:space="0" w:color="auto"/>
              <w:right w:val="single" w:sz="4" w:space="0" w:color="auto"/>
            </w:tcBorders>
          </w:tcPr>
          <w:p w:rsidR="00233E1F" w:rsidRPr="00FA6CDA" w:rsidRDefault="00233E1F" w:rsidP="006029E3">
            <w:pPr>
              <w:pStyle w:val="a5"/>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18</w:t>
            </w:r>
          </w:p>
        </w:tc>
        <w:tc>
          <w:tcPr>
            <w:tcW w:w="2410"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Calibri" w:hAnsi="Times New Roman" w:cs="Times New Roman"/>
                <w:sz w:val="20"/>
                <w:szCs w:val="20"/>
              </w:rPr>
            </w:pPr>
            <w:r w:rsidRPr="00187A0D">
              <w:rPr>
                <w:rFonts w:ascii="Times New Roman" w:eastAsia="Calibri" w:hAnsi="Times New Roman" w:cs="Times New Roman"/>
                <w:sz w:val="20"/>
                <w:szCs w:val="20"/>
              </w:rPr>
              <w:t>Микросхем</w:t>
            </w:r>
            <w:r>
              <w:rPr>
                <w:rFonts w:ascii="Times New Roman" w:eastAsia="Calibri" w:hAnsi="Times New Roman" w:cs="Times New Roman"/>
                <w:sz w:val="20"/>
                <w:szCs w:val="20"/>
                <w:lang w:val="kk-KZ"/>
              </w:rPr>
              <w:t>а</w:t>
            </w:r>
            <w:r w:rsidRPr="00187A0D">
              <w:rPr>
                <w:rFonts w:ascii="Times New Roman" w:eastAsia="Calibri" w:hAnsi="Times New Roman" w:cs="Times New Roman"/>
                <w:sz w:val="20"/>
                <w:szCs w:val="20"/>
                <w:lang w:val="kk-KZ"/>
              </w:rPr>
              <w:t>ларды жасаудың технологиялары</w:t>
            </w:r>
          </w:p>
          <w:p w:rsidR="00233E1F" w:rsidRPr="00187A0D" w:rsidRDefault="00233E1F" w:rsidP="006029E3">
            <w:pPr>
              <w:pStyle w:val="a5"/>
              <w:rPr>
                <w:rFonts w:ascii="Times New Roman" w:eastAsia="Times New Roman" w:hAnsi="Times New Roman" w:cs="Times New Roman"/>
                <w:sz w:val="20"/>
                <w:szCs w:val="20"/>
                <w:lang w:val="kk-KZ"/>
              </w:rPr>
            </w:pPr>
            <w:r w:rsidRPr="00A951B0">
              <w:rPr>
                <w:rFonts w:ascii="Times New Roman" w:eastAsia="Times New Roman" w:hAnsi="Times New Roman" w:cs="Times New Roman"/>
                <w:b/>
                <w:sz w:val="20"/>
                <w:szCs w:val="20"/>
                <w:lang w:val="kk-KZ"/>
              </w:rPr>
              <w:t>Бақылау жұмысы</w:t>
            </w:r>
          </w:p>
        </w:tc>
        <w:tc>
          <w:tcPr>
            <w:tcW w:w="992"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155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Pr>
                <w:rFonts w:ascii="Times New Roman" w:eastAsia="Times New Roman" w:hAnsi="Times New Roman" w:cs="Times New Roman"/>
                <w:sz w:val="20"/>
                <w:szCs w:val="20"/>
                <w:lang w:val="kk-KZ"/>
              </w:rPr>
              <w:t>аралас</w:t>
            </w:r>
          </w:p>
        </w:tc>
        <w:tc>
          <w:tcPr>
            <w:tcW w:w="25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Өздік жұмыс</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транзисторлар,</w:t>
            </w:r>
          </w:p>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диодтар </w:t>
            </w: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 §40-41</w:t>
            </w:r>
          </w:p>
        </w:tc>
      </w:tr>
      <w:tr w:rsidR="00233E1F" w:rsidRPr="00187A0D" w:rsidTr="006029E3">
        <w:trPr>
          <w:trHeight w:val="664"/>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2410"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r w:rsidRPr="00D006A8">
              <w:rPr>
                <w:rFonts w:ascii="Times New Roman" w:eastAsia="Times New Roman" w:hAnsi="Times New Roman" w:cs="Times New Roman"/>
                <w:b/>
                <w:sz w:val="20"/>
                <w:szCs w:val="20"/>
                <w:lang w:val="kk-KZ"/>
              </w:rPr>
              <w:t>І</w:t>
            </w:r>
            <w:r>
              <w:rPr>
                <w:rFonts w:ascii="Times New Roman" w:eastAsia="Times New Roman" w:hAnsi="Times New Roman" w:cs="Times New Roman"/>
                <w:b/>
                <w:sz w:val="20"/>
                <w:szCs w:val="20"/>
                <w:lang w:val="en-US"/>
              </w:rPr>
              <w:t>I</w:t>
            </w:r>
            <w:r w:rsidRPr="00D006A8">
              <w:rPr>
                <w:rFonts w:ascii="Times New Roman" w:eastAsia="Times New Roman" w:hAnsi="Times New Roman" w:cs="Times New Roman"/>
                <w:b/>
                <w:sz w:val="20"/>
                <w:szCs w:val="20"/>
                <w:lang w:val="kk-KZ"/>
              </w:rPr>
              <w:t xml:space="preserve"> семестр бойынша барлығы:</w:t>
            </w:r>
          </w:p>
        </w:tc>
        <w:tc>
          <w:tcPr>
            <w:tcW w:w="992"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en-US"/>
              </w:rPr>
              <w:t>36</w:t>
            </w:r>
            <w:r>
              <w:rPr>
                <w:rFonts w:ascii="Times New Roman" w:eastAsia="Times New Roman" w:hAnsi="Times New Roman" w:cs="Times New Roman"/>
                <w:b/>
                <w:sz w:val="20"/>
                <w:szCs w:val="20"/>
                <w:lang w:val="kk-KZ"/>
              </w:rPr>
              <w:t>сағ</w:t>
            </w:r>
          </w:p>
        </w:tc>
        <w:tc>
          <w:tcPr>
            <w:tcW w:w="1559"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p>
        </w:tc>
        <w:tc>
          <w:tcPr>
            <w:tcW w:w="1418"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en-US"/>
              </w:rPr>
              <w:t xml:space="preserve">20 </w:t>
            </w:r>
            <w:r>
              <w:rPr>
                <w:rFonts w:ascii="Times New Roman" w:eastAsia="Times New Roman" w:hAnsi="Times New Roman" w:cs="Times New Roman"/>
                <w:b/>
                <w:sz w:val="20"/>
                <w:szCs w:val="20"/>
                <w:lang w:val="kk-KZ"/>
              </w:rPr>
              <w:t>сағ</w:t>
            </w:r>
          </w:p>
        </w:tc>
        <w:tc>
          <w:tcPr>
            <w:tcW w:w="2551"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en-US"/>
              </w:rPr>
              <w:t xml:space="preserve">16 </w:t>
            </w:r>
            <w:r>
              <w:rPr>
                <w:rFonts w:ascii="Times New Roman" w:eastAsia="Times New Roman" w:hAnsi="Times New Roman" w:cs="Times New Roman"/>
                <w:b/>
                <w:sz w:val="20"/>
                <w:szCs w:val="20"/>
                <w:lang w:val="kk-KZ"/>
              </w:rPr>
              <w:t>сағ</w:t>
            </w:r>
          </w:p>
        </w:tc>
        <w:tc>
          <w:tcPr>
            <w:tcW w:w="3119" w:type="dxa"/>
            <w:tcBorders>
              <w:top w:val="single" w:sz="4" w:space="0" w:color="auto"/>
              <w:left w:val="single" w:sz="4" w:space="0" w:color="auto"/>
              <w:bottom w:val="single" w:sz="4" w:space="0" w:color="auto"/>
              <w:right w:val="single" w:sz="4" w:space="0" w:color="auto"/>
            </w:tcBorders>
          </w:tcPr>
          <w:p w:rsidR="00233E1F" w:rsidRPr="00D006A8" w:rsidRDefault="00233E1F" w:rsidP="006029E3">
            <w:pPr>
              <w:pStyle w:val="a5"/>
              <w:rPr>
                <w:rFonts w:ascii="Times New Roman" w:eastAsia="Times New Roman" w:hAnsi="Times New Roman" w:cs="Times New Roman"/>
                <w:b/>
                <w:sz w:val="20"/>
                <w:szCs w:val="20"/>
                <w:lang w:val="kk-KZ"/>
              </w:rPr>
            </w:pPr>
          </w:p>
        </w:tc>
        <w:tc>
          <w:tcPr>
            <w:tcW w:w="2551" w:type="dxa"/>
            <w:tcBorders>
              <w:top w:val="single" w:sz="4" w:space="0" w:color="auto"/>
              <w:left w:val="single" w:sz="4" w:space="0" w:color="auto"/>
              <w:bottom w:val="single" w:sz="4" w:space="0" w:color="auto"/>
              <w:right w:val="single" w:sz="4" w:space="0" w:color="000000"/>
            </w:tcBorders>
          </w:tcPr>
          <w:p w:rsidR="00233E1F" w:rsidRPr="00D006A8" w:rsidRDefault="00233E1F" w:rsidP="006029E3">
            <w:pPr>
              <w:pStyle w:val="a5"/>
              <w:rPr>
                <w:rFonts w:ascii="Times New Roman" w:eastAsia="Times New Roman" w:hAnsi="Times New Roman" w:cs="Times New Roman"/>
                <w:b/>
                <w:sz w:val="20"/>
                <w:szCs w:val="20"/>
                <w:lang w:val="kk-KZ"/>
              </w:rPr>
            </w:pPr>
          </w:p>
        </w:tc>
      </w:tr>
      <w:tr w:rsidR="00233E1F" w:rsidRPr="00187A0D" w:rsidTr="006029E3">
        <w:trPr>
          <w:trHeight w:val="341"/>
        </w:trPr>
        <w:tc>
          <w:tcPr>
            <w:tcW w:w="851"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2410" w:type="dxa"/>
            <w:tcBorders>
              <w:top w:val="single" w:sz="4" w:space="0" w:color="auto"/>
              <w:left w:val="single" w:sz="4" w:space="0" w:color="auto"/>
              <w:bottom w:val="single" w:sz="4" w:space="0" w:color="auto"/>
              <w:right w:val="single" w:sz="4" w:space="0" w:color="auto"/>
            </w:tcBorders>
          </w:tcPr>
          <w:p w:rsidR="00233E1F" w:rsidRPr="003609F8" w:rsidRDefault="00233E1F" w:rsidP="006029E3">
            <w:pPr>
              <w:pStyle w:val="a5"/>
              <w:rPr>
                <w:rFonts w:ascii="Times New Roman" w:eastAsia="Times New Roman" w:hAnsi="Times New Roman" w:cs="Times New Roman"/>
                <w:b/>
                <w:sz w:val="20"/>
                <w:szCs w:val="20"/>
                <w:lang w:val="kk-KZ"/>
              </w:rPr>
            </w:pPr>
            <w:r w:rsidRPr="003206CD">
              <w:rPr>
                <w:rFonts w:ascii="Times New Roman" w:eastAsia="Times New Roman" w:hAnsi="Times New Roman" w:cs="Times New Roman"/>
                <w:b/>
                <w:sz w:val="20"/>
                <w:szCs w:val="20"/>
                <w:lang w:val="kk-KZ"/>
              </w:rPr>
              <w:t xml:space="preserve">Барлығы </w:t>
            </w:r>
            <w:r>
              <w:rPr>
                <w:rFonts w:ascii="Times New Roman" w:eastAsia="Times New Roman" w:hAnsi="Times New Roman" w:cs="Times New Roman"/>
                <w:b/>
                <w:sz w:val="20"/>
                <w:szCs w:val="20"/>
                <w:lang w:val="en-US"/>
              </w:rPr>
              <w:t>36</w:t>
            </w:r>
            <w:r>
              <w:rPr>
                <w:rFonts w:ascii="Times New Roman" w:eastAsia="Times New Roman" w:hAnsi="Times New Roman" w:cs="Times New Roman"/>
                <w:b/>
                <w:sz w:val="20"/>
                <w:szCs w:val="20"/>
                <w:lang w:val="kk-KZ"/>
              </w:rPr>
              <w:t xml:space="preserve"> сағ</w:t>
            </w:r>
          </w:p>
        </w:tc>
        <w:tc>
          <w:tcPr>
            <w:tcW w:w="992" w:type="dxa"/>
            <w:tcBorders>
              <w:top w:val="single" w:sz="4" w:space="0" w:color="auto"/>
              <w:left w:val="single" w:sz="4" w:space="0" w:color="auto"/>
              <w:bottom w:val="single" w:sz="4" w:space="0" w:color="auto"/>
              <w:right w:val="single" w:sz="4" w:space="0" w:color="auto"/>
            </w:tcBorders>
          </w:tcPr>
          <w:p w:rsidR="00233E1F" w:rsidRPr="00E06035"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en-US"/>
              </w:rPr>
              <w:t xml:space="preserve">36 </w:t>
            </w:r>
            <w:r>
              <w:rPr>
                <w:rFonts w:ascii="Times New Roman" w:eastAsia="Times New Roman" w:hAnsi="Times New Roman" w:cs="Times New Roman"/>
                <w:b/>
                <w:sz w:val="20"/>
                <w:szCs w:val="20"/>
                <w:lang w:val="kk-KZ"/>
              </w:rPr>
              <w:t>сағ</w:t>
            </w:r>
          </w:p>
        </w:tc>
        <w:tc>
          <w:tcPr>
            <w:tcW w:w="1559" w:type="dxa"/>
            <w:tcBorders>
              <w:top w:val="single" w:sz="4" w:space="0" w:color="auto"/>
              <w:left w:val="single" w:sz="4" w:space="0" w:color="auto"/>
              <w:bottom w:val="single" w:sz="4" w:space="0" w:color="auto"/>
              <w:right w:val="single" w:sz="4" w:space="0" w:color="auto"/>
            </w:tcBorders>
          </w:tcPr>
          <w:p w:rsidR="00233E1F" w:rsidRPr="003206CD" w:rsidRDefault="00233E1F" w:rsidP="006029E3">
            <w:pPr>
              <w:pStyle w:val="a5"/>
              <w:rPr>
                <w:rFonts w:ascii="Times New Roman" w:eastAsia="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233E1F" w:rsidRPr="00845717"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kk-KZ"/>
              </w:rPr>
              <w:t xml:space="preserve">20 сағ </w:t>
            </w:r>
          </w:p>
        </w:tc>
        <w:tc>
          <w:tcPr>
            <w:tcW w:w="2551" w:type="dxa"/>
            <w:tcBorders>
              <w:top w:val="single" w:sz="4" w:space="0" w:color="auto"/>
              <w:left w:val="single" w:sz="4" w:space="0" w:color="auto"/>
              <w:bottom w:val="single" w:sz="4" w:space="0" w:color="auto"/>
              <w:right w:val="single" w:sz="4" w:space="0" w:color="auto"/>
            </w:tcBorders>
          </w:tcPr>
          <w:p w:rsidR="00233E1F" w:rsidRPr="00845717" w:rsidRDefault="00233E1F" w:rsidP="006029E3">
            <w:pPr>
              <w:pStyle w:val="a5"/>
              <w:rPr>
                <w:rFonts w:ascii="Times New Roman" w:eastAsia="Times New Roman" w:hAnsi="Times New Roman" w:cs="Times New Roman"/>
                <w:b/>
                <w:sz w:val="20"/>
                <w:szCs w:val="20"/>
                <w:lang w:val="kk-KZ"/>
              </w:rPr>
            </w:pPr>
            <w:r>
              <w:rPr>
                <w:rFonts w:ascii="Times New Roman" w:eastAsia="Times New Roman" w:hAnsi="Times New Roman" w:cs="Times New Roman"/>
                <w:b/>
                <w:sz w:val="20"/>
                <w:szCs w:val="20"/>
                <w:lang w:val="en-US"/>
              </w:rPr>
              <w:t xml:space="preserve">16 </w:t>
            </w:r>
            <w:r>
              <w:rPr>
                <w:rFonts w:ascii="Times New Roman" w:eastAsia="Times New Roman" w:hAnsi="Times New Roman" w:cs="Times New Roman"/>
                <w:b/>
                <w:sz w:val="20"/>
                <w:szCs w:val="20"/>
                <w:lang w:val="kk-KZ"/>
              </w:rPr>
              <w:t>сағ</w:t>
            </w:r>
          </w:p>
        </w:tc>
        <w:tc>
          <w:tcPr>
            <w:tcW w:w="3119" w:type="dxa"/>
            <w:tcBorders>
              <w:top w:val="single" w:sz="4" w:space="0" w:color="auto"/>
              <w:left w:val="single" w:sz="4" w:space="0" w:color="auto"/>
              <w:bottom w:val="single" w:sz="4" w:space="0" w:color="auto"/>
              <w:right w:val="single" w:sz="4" w:space="0" w:color="auto"/>
            </w:tcBorders>
          </w:tcPr>
          <w:p w:rsidR="00233E1F" w:rsidRPr="00187A0D" w:rsidRDefault="00233E1F" w:rsidP="006029E3">
            <w:pPr>
              <w:pStyle w:val="a5"/>
              <w:rPr>
                <w:rFonts w:ascii="Times New Roman" w:eastAsia="Times New Roman" w:hAnsi="Times New Roman" w:cs="Times New Roman"/>
                <w:sz w:val="20"/>
                <w:szCs w:val="20"/>
                <w:lang w:val="kk-KZ"/>
              </w:rPr>
            </w:pPr>
          </w:p>
        </w:tc>
        <w:tc>
          <w:tcPr>
            <w:tcW w:w="2551" w:type="dxa"/>
            <w:tcBorders>
              <w:top w:val="single" w:sz="4" w:space="0" w:color="auto"/>
              <w:left w:val="single" w:sz="4" w:space="0" w:color="auto"/>
              <w:bottom w:val="single" w:sz="4" w:space="0" w:color="auto"/>
              <w:right w:val="single" w:sz="4" w:space="0" w:color="000000"/>
            </w:tcBorders>
          </w:tcPr>
          <w:p w:rsidR="00233E1F" w:rsidRPr="00187A0D" w:rsidRDefault="00233E1F" w:rsidP="006029E3">
            <w:pPr>
              <w:pStyle w:val="a5"/>
              <w:rPr>
                <w:rFonts w:ascii="Times New Roman" w:eastAsia="Times New Roman" w:hAnsi="Times New Roman" w:cs="Times New Roman"/>
                <w:sz w:val="20"/>
                <w:szCs w:val="20"/>
                <w:lang w:val="kk-KZ"/>
              </w:rPr>
            </w:pPr>
          </w:p>
        </w:tc>
      </w:tr>
    </w:tbl>
    <w:p w:rsidR="00233E1F" w:rsidRPr="00187A0D" w:rsidRDefault="00233E1F" w:rsidP="00233E1F">
      <w:pPr>
        <w:pStyle w:val="a5"/>
        <w:rPr>
          <w:rFonts w:ascii="Times New Roman" w:eastAsia="Batang" w:hAnsi="Times New Roman" w:cs="Times New Roman"/>
          <w:sz w:val="20"/>
          <w:szCs w:val="20"/>
          <w:lang w:val="kk-KZ"/>
        </w:rPr>
      </w:pPr>
    </w:p>
    <w:p w:rsidR="00233E1F" w:rsidRPr="00187A0D" w:rsidRDefault="00233E1F" w:rsidP="00233E1F">
      <w:pPr>
        <w:pStyle w:val="a5"/>
        <w:rPr>
          <w:rFonts w:ascii="Times New Roman" w:eastAsia="Batang" w:hAnsi="Times New Roman" w:cs="Times New Roman"/>
          <w:sz w:val="20"/>
          <w:szCs w:val="20"/>
          <w:lang w:val="en-US"/>
        </w:rPr>
      </w:pPr>
    </w:p>
    <w:p w:rsidR="00233E1F" w:rsidRPr="00187A0D"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Default="00233E1F" w:rsidP="00233E1F">
      <w:pPr>
        <w:pStyle w:val="a5"/>
        <w:rPr>
          <w:rFonts w:ascii="Times New Roman" w:eastAsia="Batang" w:hAnsi="Times New Roman" w:cs="Times New Roman"/>
          <w:sz w:val="20"/>
          <w:szCs w:val="20"/>
          <w:lang w:val="en-US"/>
        </w:rPr>
      </w:pPr>
    </w:p>
    <w:p w:rsidR="00233E1F" w:rsidRPr="008252C8" w:rsidRDefault="00233E1F" w:rsidP="00233E1F">
      <w:pPr>
        <w:jc w:val="both"/>
        <w:rPr>
          <w:rFonts w:ascii="Times New Roman" w:eastAsia="Calibri" w:hAnsi="Times New Roman" w:cs="Times New Roman"/>
          <w:sz w:val="24"/>
          <w:szCs w:val="24"/>
          <w:lang w:val="kk-KZ" w:eastAsia="en-US"/>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351B9" w:rsidRDefault="00233E1F" w:rsidP="00233E1F">
      <w:pPr>
        <w:pStyle w:val="a5"/>
        <w:rPr>
          <w:rFonts w:ascii="Times New Roman" w:eastAsia="Batang" w:hAnsi="Times New Roman" w:cs="Times New Roman"/>
          <w:sz w:val="20"/>
          <w:szCs w:val="20"/>
          <w:lang w:val="kk-KZ"/>
        </w:rPr>
      </w:pPr>
    </w:p>
    <w:p w:rsidR="00233E1F" w:rsidRPr="00A57F94" w:rsidRDefault="00233E1F" w:rsidP="00233E1F">
      <w:pPr>
        <w:pStyle w:val="a5"/>
        <w:rPr>
          <w:rFonts w:ascii="Times New Roman" w:eastAsia="Batang" w:hAnsi="Times New Roman" w:cs="Times New Roman"/>
          <w:sz w:val="20"/>
          <w:szCs w:val="20"/>
          <w:lang w:val="en-US"/>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5644"/>
        <w:gridCol w:w="4394"/>
      </w:tblGrid>
      <w:tr w:rsidR="00233E1F" w:rsidRPr="00187A0D" w:rsidTr="006029E3">
        <w:trPr>
          <w:trHeight w:val="2143"/>
        </w:trPr>
        <w:tc>
          <w:tcPr>
            <w:tcW w:w="828" w:type="dxa"/>
          </w:tcPr>
          <w:p w:rsidR="00233E1F" w:rsidRPr="00A351B9"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Р/с №</w:t>
            </w: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rPr>
            </w:pPr>
            <w:r w:rsidRPr="00FE09F0">
              <w:rPr>
                <w:rFonts w:ascii="Times New Roman" w:eastAsia="Times New Roman" w:hAnsi="Times New Roman" w:cs="Times New Roman"/>
                <w:b/>
                <w:sz w:val="20"/>
                <w:szCs w:val="20"/>
                <w:lang w:val="kk-KZ"/>
              </w:rPr>
              <w:t>№ п/п</w:t>
            </w:r>
          </w:p>
        </w:tc>
        <w:tc>
          <w:tcPr>
            <w:tcW w:w="4268" w:type="dxa"/>
          </w:tcPr>
          <w:p w:rsidR="00233E1F" w:rsidRPr="00FE09F0" w:rsidRDefault="00233E1F" w:rsidP="006029E3">
            <w:pPr>
              <w:pStyle w:val="a5"/>
              <w:rPr>
                <w:rFonts w:ascii="Times New Roman" w:eastAsia="Times New Roman" w:hAnsi="Times New Roman" w:cs="Times New Roman"/>
                <w:b/>
                <w:sz w:val="20"/>
                <w:szCs w:val="20"/>
              </w:rPr>
            </w:pPr>
          </w:p>
          <w:p w:rsidR="00233E1F" w:rsidRPr="00FE09F0" w:rsidRDefault="00233E1F" w:rsidP="006029E3">
            <w:pPr>
              <w:pStyle w:val="a5"/>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Жеке тапсырма (есеп-графикалық жұмыстар, курс жобасы, практика, ГТО нормасын тапсыру т.б. туралы есеп)</w:t>
            </w: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rPr>
            </w:pPr>
            <w:r w:rsidRPr="00FE09F0">
              <w:rPr>
                <w:rFonts w:ascii="Times New Roman" w:eastAsia="Times New Roman" w:hAnsi="Times New Roman" w:cs="Times New Roman"/>
                <w:b/>
                <w:sz w:val="20"/>
                <w:szCs w:val="20"/>
                <w:lang w:val="kk-KZ"/>
              </w:rPr>
              <w:t>Индивидуал, задания (расчет-графические работы, курсовой проект, отчеты о практике, сдачи норм ГТО и т.д.)</w:t>
            </w:r>
          </w:p>
        </w:tc>
        <w:tc>
          <w:tcPr>
            <w:tcW w:w="5644" w:type="dxa"/>
          </w:tcPr>
          <w:p w:rsidR="00233E1F" w:rsidRPr="00FE09F0" w:rsidRDefault="00233E1F" w:rsidP="006029E3">
            <w:pPr>
              <w:pStyle w:val="a5"/>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Тапсырманың берілген күні (семестр аптасы)</w:t>
            </w: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FE09F0" w:rsidRDefault="00233E1F" w:rsidP="006029E3">
            <w:pPr>
              <w:pStyle w:val="a5"/>
              <w:rPr>
                <w:rFonts w:ascii="Times New Roman" w:eastAsia="Times New Roman" w:hAnsi="Times New Roman" w:cs="Times New Roman"/>
                <w:b/>
                <w:sz w:val="20"/>
                <w:szCs w:val="20"/>
              </w:rPr>
            </w:pPr>
            <w:r w:rsidRPr="00FE09F0">
              <w:rPr>
                <w:rFonts w:ascii="Times New Roman" w:eastAsia="Times New Roman" w:hAnsi="Times New Roman" w:cs="Times New Roman"/>
                <w:b/>
                <w:sz w:val="20"/>
                <w:szCs w:val="20"/>
                <w:lang w:val="kk-KZ"/>
              </w:rPr>
              <w:t>Дата выдачи задания (неделя семестра)</w:t>
            </w:r>
          </w:p>
        </w:tc>
        <w:tc>
          <w:tcPr>
            <w:tcW w:w="4394" w:type="dxa"/>
          </w:tcPr>
          <w:p w:rsidR="00233E1F" w:rsidRPr="00FE09F0" w:rsidRDefault="00233E1F" w:rsidP="006029E3">
            <w:pPr>
              <w:pStyle w:val="a5"/>
              <w:rPr>
                <w:rFonts w:ascii="Times New Roman" w:eastAsia="Times New Roman" w:hAnsi="Times New Roman" w:cs="Times New Roman"/>
                <w:b/>
                <w:sz w:val="20"/>
                <w:szCs w:val="20"/>
              </w:rPr>
            </w:pPr>
          </w:p>
          <w:p w:rsidR="00233E1F" w:rsidRPr="00FE09F0" w:rsidRDefault="00233E1F" w:rsidP="006029E3">
            <w:pPr>
              <w:pStyle w:val="a5"/>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Тапсырманың орындалу мерзімі                (семестр аптасы)</w:t>
            </w:r>
          </w:p>
          <w:p w:rsidR="00233E1F" w:rsidRPr="00FE09F0" w:rsidRDefault="00233E1F" w:rsidP="006029E3">
            <w:pPr>
              <w:pStyle w:val="a5"/>
              <w:rPr>
                <w:rFonts w:ascii="Times New Roman" w:eastAsia="Times New Roman" w:hAnsi="Times New Roman" w:cs="Times New Roman"/>
                <w:b/>
                <w:sz w:val="20"/>
                <w:szCs w:val="20"/>
                <w:lang w:val="kk-KZ"/>
              </w:rPr>
            </w:pPr>
          </w:p>
          <w:p w:rsidR="00233E1F" w:rsidRPr="00D3543E" w:rsidRDefault="00233E1F" w:rsidP="006029E3">
            <w:pPr>
              <w:pStyle w:val="a5"/>
              <w:rPr>
                <w:rFonts w:ascii="Times New Roman" w:eastAsia="Times New Roman" w:hAnsi="Times New Roman" w:cs="Times New Roman"/>
                <w:b/>
                <w:sz w:val="20"/>
                <w:szCs w:val="20"/>
              </w:rPr>
            </w:pPr>
            <w:r w:rsidRPr="00FE09F0">
              <w:rPr>
                <w:rFonts w:ascii="Times New Roman" w:eastAsia="Times New Roman" w:hAnsi="Times New Roman" w:cs="Times New Roman"/>
                <w:b/>
                <w:sz w:val="20"/>
                <w:szCs w:val="20"/>
                <w:lang w:val="kk-KZ"/>
              </w:rPr>
              <w:t xml:space="preserve">Срок выполнения задания                      </w:t>
            </w:r>
          </w:p>
          <w:p w:rsidR="00233E1F" w:rsidRPr="00FE09F0" w:rsidRDefault="00233E1F" w:rsidP="006029E3">
            <w:pPr>
              <w:pStyle w:val="a5"/>
              <w:rPr>
                <w:rFonts w:ascii="Times New Roman" w:eastAsia="Times New Roman" w:hAnsi="Times New Roman" w:cs="Times New Roman"/>
                <w:b/>
                <w:sz w:val="20"/>
                <w:szCs w:val="20"/>
              </w:rPr>
            </w:pPr>
            <w:r w:rsidRPr="00FE09F0">
              <w:rPr>
                <w:rFonts w:ascii="Times New Roman" w:eastAsia="Times New Roman" w:hAnsi="Times New Roman" w:cs="Times New Roman"/>
                <w:b/>
                <w:sz w:val="20"/>
                <w:szCs w:val="20"/>
                <w:lang w:val="kk-KZ"/>
              </w:rPr>
              <w:t xml:space="preserve"> (неделя семестра)</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№1 </w:t>
            </w: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Бақылау жұмысы </w:t>
            </w:r>
          </w:p>
        </w:tc>
        <w:tc>
          <w:tcPr>
            <w:tcW w:w="5644" w:type="dxa"/>
          </w:tcPr>
          <w:p w:rsidR="00233E1F" w:rsidRPr="00187A0D" w:rsidRDefault="00233E1F" w:rsidP="006029E3">
            <w:pPr>
              <w:pStyle w:val="a5"/>
              <w:rPr>
                <w:rFonts w:ascii="Times New Roman" w:eastAsia="Times New Roman" w:hAnsi="Times New Roman" w:cs="Times New Roman"/>
                <w:sz w:val="20"/>
                <w:szCs w:val="20"/>
                <w:lang w:val="en-US"/>
              </w:rPr>
            </w:pPr>
            <w:r w:rsidRPr="00187A0D">
              <w:rPr>
                <w:rFonts w:ascii="Times New Roman" w:eastAsia="Times New Roman" w:hAnsi="Times New Roman" w:cs="Times New Roman"/>
                <w:sz w:val="20"/>
                <w:szCs w:val="20"/>
                <w:lang w:val="kk-KZ"/>
              </w:rPr>
              <w:t xml:space="preserve">  4-семестр (11-16) 04. </w:t>
            </w:r>
            <w:r w:rsidRPr="00187A0D">
              <w:rPr>
                <w:rFonts w:ascii="Times New Roman" w:eastAsia="Times New Roman" w:hAnsi="Times New Roman" w:cs="Times New Roman"/>
                <w:sz w:val="20"/>
                <w:szCs w:val="20"/>
                <w:lang w:val="en-US"/>
              </w:rPr>
              <w:t>2016</w:t>
            </w:r>
          </w:p>
        </w:tc>
        <w:tc>
          <w:tcPr>
            <w:tcW w:w="439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en-US"/>
              </w:rPr>
              <w:t>4-</w:t>
            </w:r>
            <w:r w:rsidRPr="00187A0D">
              <w:rPr>
                <w:rFonts w:ascii="Times New Roman" w:eastAsia="Times New Roman" w:hAnsi="Times New Roman" w:cs="Times New Roman"/>
                <w:sz w:val="20"/>
                <w:szCs w:val="20"/>
              </w:rPr>
              <w:t>семестр (11-16) 04</w:t>
            </w:r>
            <w:r w:rsidRPr="00187A0D">
              <w:rPr>
                <w:rFonts w:ascii="Times New Roman" w:eastAsia="Times New Roman" w:hAnsi="Times New Roman" w:cs="Times New Roman"/>
                <w:sz w:val="20"/>
                <w:szCs w:val="20"/>
                <w:lang w:val="kk-KZ"/>
              </w:rPr>
              <w:t xml:space="preserve">. </w:t>
            </w:r>
            <w:r w:rsidRPr="00187A0D">
              <w:rPr>
                <w:rFonts w:ascii="Times New Roman" w:eastAsia="Times New Roman" w:hAnsi="Times New Roman" w:cs="Times New Roman"/>
                <w:sz w:val="20"/>
                <w:szCs w:val="20"/>
              </w:rPr>
              <w:t>2016</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5644"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394" w:type="dxa"/>
          </w:tcPr>
          <w:p w:rsidR="00233E1F" w:rsidRPr="00187A0D" w:rsidRDefault="00233E1F" w:rsidP="006029E3">
            <w:pPr>
              <w:pStyle w:val="a5"/>
              <w:rPr>
                <w:rFonts w:ascii="Times New Roman" w:eastAsia="Times New Roman" w:hAnsi="Times New Roman" w:cs="Times New Roman"/>
                <w:sz w:val="20"/>
                <w:szCs w:val="20"/>
                <w:lang w:val="kk-KZ"/>
              </w:rPr>
            </w:pP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Литература:</w:t>
            </w:r>
          </w:p>
        </w:tc>
        <w:tc>
          <w:tcPr>
            <w:tcW w:w="5644"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394" w:type="dxa"/>
          </w:tcPr>
          <w:p w:rsidR="00233E1F" w:rsidRPr="00187A0D" w:rsidRDefault="00233E1F" w:rsidP="006029E3">
            <w:pPr>
              <w:pStyle w:val="a5"/>
              <w:rPr>
                <w:rFonts w:ascii="Times New Roman" w:eastAsia="Times New Roman" w:hAnsi="Times New Roman" w:cs="Times New Roman"/>
                <w:sz w:val="20"/>
                <w:szCs w:val="20"/>
                <w:lang w:val="kk-KZ"/>
              </w:rPr>
            </w:pP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Основная                                                 №1</w:t>
            </w:r>
          </w:p>
          <w:p w:rsidR="00233E1F" w:rsidRPr="00187A0D" w:rsidRDefault="00233E1F" w:rsidP="006029E3">
            <w:pPr>
              <w:pStyle w:val="a5"/>
              <w:rPr>
                <w:rFonts w:ascii="Times New Roman" w:eastAsia="Times New Roman" w:hAnsi="Times New Roman" w:cs="Times New Roman"/>
                <w:sz w:val="20"/>
                <w:szCs w:val="20"/>
                <w:lang w:val="kk-KZ"/>
              </w:rPr>
            </w:pPr>
          </w:p>
        </w:tc>
        <w:tc>
          <w:tcPr>
            <w:tcW w:w="5644"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 xml:space="preserve"> Емцов В.П. Общая электротехника с основами  электроники</w:t>
            </w:r>
          </w:p>
        </w:tc>
        <w:tc>
          <w:tcPr>
            <w:tcW w:w="439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М </w:t>
            </w:r>
            <w:r w:rsidRPr="00187A0D">
              <w:rPr>
                <w:rFonts w:ascii="Times New Roman" w:eastAsia="Times New Roman" w:hAnsi="Times New Roman" w:cs="Times New Roman"/>
                <w:sz w:val="20"/>
                <w:szCs w:val="20"/>
                <w:lang w:val="en-US"/>
              </w:rPr>
              <w:t>200</w:t>
            </w:r>
            <w:r w:rsidRPr="00187A0D">
              <w:rPr>
                <w:rFonts w:ascii="Times New Roman" w:eastAsia="Times New Roman" w:hAnsi="Times New Roman" w:cs="Times New Roman"/>
                <w:sz w:val="20"/>
                <w:szCs w:val="20"/>
              </w:rPr>
              <w:t>3</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№2</w:t>
            </w:r>
          </w:p>
        </w:tc>
        <w:tc>
          <w:tcPr>
            <w:tcW w:w="564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 Попов В. С. </w:t>
            </w:r>
            <w:r w:rsidRPr="00187A0D">
              <w:rPr>
                <w:rFonts w:ascii="Times New Roman" w:eastAsia="Times New Roman" w:hAnsi="Times New Roman" w:cs="Times New Roman"/>
                <w:sz w:val="20"/>
                <w:szCs w:val="20"/>
              </w:rPr>
              <w:t>“Общая электротехника с основами электроники”</w:t>
            </w:r>
          </w:p>
          <w:p w:rsidR="00233E1F" w:rsidRPr="00187A0D" w:rsidRDefault="00233E1F" w:rsidP="006029E3">
            <w:pPr>
              <w:pStyle w:val="a5"/>
              <w:rPr>
                <w:rFonts w:ascii="Times New Roman" w:eastAsia="Times New Roman" w:hAnsi="Times New Roman" w:cs="Times New Roman"/>
                <w:sz w:val="20"/>
                <w:szCs w:val="20"/>
                <w:lang w:val="kk-KZ"/>
              </w:rPr>
            </w:pPr>
          </w:p>
        </w:tc>
        <w:tc>
          <w:tcPr>
            <w:tcW w:w="4394"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М 2001 «Энергия»</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№3</w:t>
            </w:r>
          </w:p>
        </w:tc>
        <w:tc>
          <w:tcPr>
            <w:tcW w:w="564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Емельянова В. А. </w:t>
            </w:r>
            <w:r w:rsidRPr="00187A0D">
              <w:rPr>
                <w:rFonts w:ascii="Times New Roman" w:eastAsia="Times New Roman" w:hAnsi="Times New Roman" w:cs="Times New Roman"/>
                <w:sz w:val="20"/>
                <w:szCs w:val="20"/>
              </w:rPr>
              <w:t>“</w:t>
            </w:r>
            <w:r w:rsidRPr="00187A0D">
              <w:rPr>
                <w:rFonts w:ascii="Times New Roman" w:eastAsia="Times New Roman" w:hAnsi="Times New Roman" w:cs="Times New Roman"/>
                <w:sz w:val="20"/>
                <w:szCs w:val="20"/>
                <w:lang w:val="kk-KZ"/>
              </w:rPr>
              <w:t xml:space="preserve">Руководство по проведению лабороторных работ для учащихся специальных учебных заведений </w:t>
            </w:r>
            <w:r w:rsidRPr="00187A0D">
              <w:rPr>
                <w:rFonts w:ascii="Times New Roman" w:eastAsia="Times New Roman" w:hAnsi="Times New Roman" w:cs="Times New Roman"/>
                <w:sz w:val="20"/>
                <w:szCs w:val="20"/>
              </w:rPr>
              <w:t>”</w:t>
            </w:r>
          </w:p>
        </w:tc>
        <w:tc>
          <w:tcPr>
            <w:tcW w:w="4394" w:type="dxa"/>
          </w:tcPr>
          <w:p w:rsidR="00233E1F" w:rsidRPr="00187A0D" w:rsidRDefault="00233E1F" w:rsidP="006029E3">
            <w:pPr>
              <w:pStyle w:val="a5"/>
              <w:rPr>
                <w:rFonts w:ascii="Times New Roman" w:eastAsia="Times New Roman" w:hAnsi="Times New Roman" w:cs="Times New Roman"/>
                <w:sz w:val="20"/>
                <w:szCs w:val="20"/>
                <w:lang w:val="en-US"/>
              </w:rPr>
            </w:pPr>
            <w:r w:rsidRPr="00187A0D">
              <w:rPr>
                <w:rFonts w:ascii="Times New Roman" w:eastAsia="Times New Roman" w:hAnsi="Times New Roman" w:cs="Times New Roman"/>
                <w:sz w:val="20"/>
                <w:szCs w:val="20"/>
                <w:lang w:val="kk-KZ"/>
              </w:rPr>
              <w:t xml:space="preserve">М. Высшая школа </w:t>
            </w:r>
            <w:r w:rsidRPr="00187A0D">
              <w:rPr>
                <w:rFonts w:ascii="Times New Roman" w:eastAsia="Times New Roman" w:hAnsi="Times New Roman" w:cs="Times New Roman"/>
                <w:sz w:val="20"/>
                <w:szCs w:val="20"/>
                <w:lang w:val="en-US"/>
              </w:rPr>
              <w:t xml:space="preserve">“1999 </w:t>
            </w:r>
            <w:r w:rsidRPr="00187A0D">
              <w:rPr>
                <w:rFonts w:ascii="Times New Roman" w:eastAsia="Times New Roman" w:hAnsi="Times New Roman" w:cs="Times New Roman"/>
                <w:sz w:val="20"/>
                <w:szCs w:val="20"/>
              </w:rPr>
              <w:t>г</w:t>
            </w:r>
            <w:r w:rsidRPr="00187A0D">
              <w:rPr>
                <w:rFonts w:ascii="Times New Roman" w:eastAsia="Times New Roman" w:hAnsi="Times New Roman" w:cs="Times New Roman"/>
                <w:sz w:val="20"/>
                <w:szCs w:val="20"/>
                <w:lang w:val="en-US"/>
              </w:rPr>
              <w:t>”</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r w:rsidRPr="00187A0D">
              <w:rPr>
                <w:rFonts w:ascii="Times New Roman" w:eastAsia="Times New Roman" w:hAnsi="Times New Roman" w:cs="Times New Roman"/>
                <w:sz w:val="20"/>
                <w:szCs w:val="20"/>
                <w:lang w:val="kk-KZ"/>
              </w:rPr>
              <w:t>№4</w:t>
            </w:r>
          </w:p>
        </w:tc>
        <w:tc>
          <w:tcPr>
            <w:tcW w:w="564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lang w:val="kk-KZ"/>
              </w:rPr>
              <w:t xml:space="preserve">Рабинович Э.А </w:t>
            </w:r>
            <w:r w:rsidRPr="00187A0D">
              <w:rPr>
                <w:rFonts w:ascii="Times New Roman" w:eastAsia="Times New Roman" w:hAnsi="Times New Roman" w:cs="Times New Roman"/>
                <w:sz w:val="20"/>
                <w:szCs w:val="20"/>
              </w:rPr>
              <w:t>“Сборник задач по электротехнике ”</w:t>
            </w:r>
          </w:p>
        </w:tc>
        <w:tc>
          <w:tcPr>
            <w:tcW w:w="4394" w:type="dxa"/>
          </w:tcPr>
          <w:p w:rsidR="00233E1F" w:rsidRPr="00187A0D" w:rsidRDefault="00233E1F" w:rsidP="006029E3">
            <w:pPr>
              <w:pStyle w:val="a5"/>
              <w:rPr>
                <w:rFonts w:ascii="Times New Roman" w:eastAsia="Times New Roman" w:hAnsi="Times New Roman" w:cs="Times New Roman"/>
                <w:sz w:val="20"/>
                <w:szCs w:val="20"/>
              </w:rPr>
            </w:pPr>
            <w:r w:rsidRPr="00187A0D">
              <w:rPr>
                <w:rFonts w:ascii="Times New Roman" w:eastAsia="Times New Roman" w:hAnsi="Times New Roman" w:cs="Times New Roman"/>
                <w:sz w:val="20"/>
                <w:szCs w:val="20"/>
              </w:rPr>
              <w:t>М</w:t>
            </w:r>
            <w:r w:rsidRPr="00187A0D">
              <w:rPr>
                <w:rFonts w:ascii="Times New Roman" w:eastAsia="Times New Roman" w:hAnsi="Times New Roman" w:cs="Times New Roman"/>
                <w:sz w:val="20"/>
                <w:szCs w:val="20"/>
                <w:lang w:val="kk-KZ"/>
              </w:rPr>
              <w:t xml:space="preserve">«Энергия» </w:t>
            </w:r>
            <w:r w:rsidRPr="00187A0D">
              <w:rPr>
                <w:rFonts w:ascii="Times New Roman" w:eastAsia="Times New Roman" w:hAnsi="Times New Roman" w:cs="Times New Roman"/>
                <w:sz w:val="20"/>
                <w:szCs w:val="20"/>
              </w:rPr>
              <w:t xml:space="preserve"> 1988 г</w:t>
            </w: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5644"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394" w:type="dxa"/>
          </w:tcPr>
          <w:p w:rsidR="00233E1F" w:rsidRPr="00187A0D" w:rsidRDefault="00233E1F" w:rsidP="006029E3">
            <w:pPr>
              <w:pStyle w:val="a5"/>
              <w:rPr>
                <w:rFonts w:ascii="Times New Roman" w:eastAsia="Times New Roman" w:hAnsi="Times New Roman" w:cs="Times New Roman"/>
                <w:sz w:val="20"/>
                <w:szCs w:val="20"/>
                <w:lang w:val="kk-KZ"/>
              </w:rPr>
            </w:pPr>
          </w:p>
        </w:tc>
      </w:tr>
      <w:tr w:rsidR="00233E1F" w:rsidRPr="00187A0D" w:rsidTr="006029E3">
        <w:tc>
          <w:tcPr>
            <w:tcW w:w="82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268"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5644" w:type="dxa"/>
          </w:tcPr>
          <w:p w:rsidR="00233E1F" w:rsidRPr="00187A0D" w:rsidRDefault="00233E1F" w:rsidP="006029E3">
            <w:pPr>
              <w:pStyle w:val="a5"/>
              <w:rPr>
                <w:rFonts w:ascii="Times New Roman" w:eastAsia="Times New Roman" w:hAnsi="Times New Roman" w:cs="Times New Roman"/>
                <w:sz w:val="20"/>
                <w:szCs w:val="20"/>
                <w:lang w:val="kk-KZ"/>
              </w:rPr>
            </w:pPr>
          </w:p>
        </w:tc>
        <w:tc>
          <w:tcPr>
            <w:tcW w:w="4394" w:type="dxa"/>
          </w:tcPr>
          <w:p w:rsidR="00233E1F" w:rsidRPr="00187A0D" w:rsidRDefault="00233E1F" w:rsidP="006029E3">
            <w:pPr>
              <w:pStyle w:val="a5"/>
              <w:rPr>
                <w:rFonts w:ascii="Times New Roman" w:eastAsia="Times New Roman" w:hAnsi="Times New Roman" w:cs="Times New Roman"/>
                <w:sz w:val="20"/>
                <w:szCs w:val="20"/>
                <w:lang w:val="kk-KZ"/>
              </w:rPr>
            </w:pPr>
          </w:p>
        </w:tc>
      </w:tr>
    </w:tbl>
    <w:p w:rsidR="00233E1F" w:rsidRDefault="00233E1F" w:rsidP="00233E1F">
      <w:pPr>
        <w:pStyle w:val="a5"/>
        <w:rPr>
          <w:rFonts w:ascii="Times New Roman" w:eastAsia="Times New Roman" w:hAnsi="Times New Roman" w:cs="Times New Roman"/>
          <w:sz w:val="20"/>
          <w:szCs w:val="20"/>
          <w:lang w:val="en-US"/>
        </w:rPr>
      </w:pPr>
    </w:p>
    <w:p w:rsidR="00233E1F" w:rsidRDefault="00233E1F" w:rsidP="00233E1F">
      <w:pPr>
        <w:pStyle w:val="a5"/>
        <w:rPr>
          <w:rFonts w:ascii="Times New Roman" w:eastAsia="Times New Roman" w:hAnsi="Times New Roman" w:cs="Times New Roman"/>
          <w:b/>
          <w:sz w:val="24"/>
          <w:szCs w:val="24"/>
          <w:lang w:val="kk-KZ"/>
        </w:rPr>
      </w:pPr>
    </w:p>
    <w:p w:rsidR="00233E1F" w:rsidRPr="00FE09F0" w:rsidRDefault="00233E1F" w:rsidP="00233E1F">
      <w:pPr>
        <w:spacing w:after="0" w:line="240" w:lineRule="auto"/>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 xml:space="preserve">               Оқытушы: __</w:t>
      </w:r>
      <w:r w:rsidRPr="00736512">
        <w:rPr>
          <w:rFonts w:ascii="Times New Roman" w:eastAsia="Times New Roman" w:hAnsi="Times New Roman" w:cs="Times New Roman"/>
          <w:b/>
          <w:sz w:val="20"/>
          <w:szCs w:val="20"/>
          <w:u w:val="single"/>
          <w:lang w:val="kk-KZ"/>
        </w:rPr>
        <w:t>Байсбаева Ж.Б</w:t>
      </w:r>
      <w:r w:rsidRPr="00FE09F0">
        <w:rPr>
          <w:rFonts w:ascii="Times New Roman" w:eastAsia="Times New Roman" w:hAnsi="Times New Roman" w:cs="Times New Roman"/>
          <w:b/>
          <w:sz w:val="20"/>
          <w:szCs w:val="20"/>
          <w:lang w:val="kk-KZ"/>
        </w:rPr>
        <w:t xml:space="preserve"> _______________________________________________________       </w:t>
      </w:r>
    </w:p>
    <w:p w:rsidR="00233E1F" w:rsidRPr="00FE09F0" w:rsidRDefault="00233E1F" w:rsidP="00233E1F">
      <w:pPr>
        <w:spacing w:after="0" w:line="240" w:lineRule="auto"/>
        <w:rPr>
          <w:rFonts w:ascii="Times New Roman" w:eastAsia="Times New Roman" w:hAnsi="Times New Roman" w:cs="Times New Roman"/>
          <w:sz w:val="20"/>
          <w:szCs w:val="20"/>
          <w:lang w:val="kk-KZ"/>
        </w:rPr>
      </w:pPr>
      <w:r w:rsidRPr="00FE09F0">
        <w:rPr>
          <w:rFonts w:ascii="Times New Roman" w:eastAsia="Times New Roman" w:hAnsi="Times New Roman" w:cs="Times New Roman"/>
          <w:sz w:val="20"/>
          <w:szCs w:val="20"/>
          <w:lang w:val="kk-KZ"/>
        </w:rPr>
        <w:t xml:space="preserve">                  Преподаватель: </w:t>
      </w:r>
    </w:p>
    <w:p w:rsidR="00233E1F" w:rsidRPr="00FE09F0" w:rsidRDefault="00233E1F" w:rsidP="00233E1F">
      <w:pPr>
        <w:spacing w:after="0" w:line="240" w:lineRule="auto"/>
        <w:rPr>
          <w:rFonts w:ascii="Times New Roman" w:eastAsia="Times New Roman" w:hAnsi="Times New Roman" w:cs="Times New Roman"/>
          <w:sz w:val="20"/>
          <w:szCs w:val="20"/>
          <w:lang w:val="kk-KZ"/>
        </w:rPr>
      </w:pPr>
      <w:r w:rsidRPr="00FE09F0">
        <w:rPr>
          <w:rFonts w:ascii="Times New Roman" w:eastAsia="Times New Roman" w:hAnsi="Times New Roman" w:cs="Times New Roman"/>
          <w:sz w:val="20"/>
          <w:szCs w:val="20"/>
          <w:lang w:val="kk-KZ"/>
        </w:rPr>
        <w:t xml:space="preserve">                               «__</w:t>
      </w:r>
      <w:r w:rsidRPr="00FE09F0">
        <w:rPr>
          <w:rFonts w:ascii="Times New Roman" w:eastAsia="Times New Roman" w:hAnsi="Times New Roman" w:cs="Times New Roman"/>
          <w:sz w:val="20"/>
          <w:szCs w:val="20"/>
          <w:u w:val="single"/>
          <w:lang w:val="kk-KZ"/>
        </w:rPr>
        <w:t>01</w:t>
      </w:r>
      <w:r w:rsidRPr="00FE09F0">
        <w:rPr>
          <w:rFonts w:ascii="Times New Roman" w:eastAsia="Times New Roman" w:hAnsi="Times New Roman" w:cs="Times New Roman"/>
          <w:sz w:val="20"/>
          <w:szCs w:val="20"/>
          <w:lang w:val="kk-KZ"/>
        </w:rPr>
        <w:t>____» ___сентября_______________________</w:t>
      </w:r>
      <w:r w:rsidRPr="00FE09F0">
        <w:rPr>
          <w:rFonts w:ascii="Times New Roman" w:eastAsia="Times New Roman" w:hAnsi="Times New Roman" w:cs="Times New Roman"/>
          <w:sz w:val="20"/>
          <w:szCs w:val="20"/>
          <w:u w:val="single"/>
          <w:lang w:val="kk-KZ"/>
        </w:rPr>
        <w:t>201</w:t>
      </w:r>
      <w:r w:rsidRPr="00A57F94">
        <w:rPr>
          <w:rFonts w:ascii="Times New Roman" w:eastAsia="Times New Roman" w:hAnsi="Times New Roman" w:cs="Times New Roman"/>
          <w:sz w:val="20"/>
          <w:szCs w:val="20"/>
          <w:u w:val="single"/>
        </w:rPr>
        <w:t>6</w:t>
      </w:r>
      <w:r w:rsidRPr="00FE09F0">
        <w:rPr>
          <w:rFonts w:ascii="Times New Roman" w:eastAsia="Times New Roman" w:hAnsi="Times New Roman" w:cs="Times New Roman"/>
          <w:sz w:val="20"/>
          <w:szCs w:val="20"/>
          <w:u w:val="single"/>
          <w:lang w:val="kk-KZ"/>
        </w:rPr>
        <w:t>_</w:t>
      </w:r>
      <w:r w:rsidRPr="00FE09F0">
        <w:rPr>
          <w:rFonts w:ascii="Times New Roman" w:eastAsia="Times New Roman" w:hAnsi="Times New Roman" w:cs="Times New Roman"/>
          <w:sz w:val="20"/>
          <w:szCs w:val="20"/>
          <w:lang w:val="kk-KZ"/>
        </w:rPr>
        <w:t>___ж.\ г.</w:t>
      </w:r>
    </w:p>
    <w:p w:rsidR="00233E1F" w:rsidRPr="00FE09F0" w:rsidRDefault="00233E1F" w:rsidP="00233E1F">
      <w:pPr>
        <w:spacing w:after="0" w:line="240" w:lineRule="auto"/>
        <w:rPr>
          <w:rFonts w:ascii="Times New Roman" w:eastAsia="Times New Roman" w:hAnsi="Times New Roman" w:cs="Times New Roman"/>
          <w:b/>
          <w:sz w:val="20"/>
          <w:szCs w:val="20"/>
          <w:lang w:val="kk-KZ"/>
        </w:rPr>
      </w:pPr>
      <w:r w:rsidRPr="00FE09F0">
        <w:rPr>
          <w:rFonts w:ascii="Times New Roman" w:eastAsia="Times New Roman" w:hAnsi="Times New Roman" w:cs="Times New Roman"/>
          <w:b/>
          <w:sz w:val="20"/>
          <w:szCs w:val="20"/>
          <w:lang w:val="kk-KZ"/>
        </w:rPr>
        <w:t>Семестр (жыл) ішінде бағдарламаның орындалуы туралы оқытушының есебі</w:t>
      </w:r>
    </w:p>
    <w:p w:rsidR="00233E1F" w:rsidRPr="00FE09F0" w:rsidRDefault="00233E1F" w:rsidP="00233E1F">
      <w:pPr>
        <w:spacing w:after="0" w:line="240" w:lineRule="auto"/>
        <w:rPr>
          <w:rFonts w:ascii="Times New Roman" w:eastAsia="Times New Roman" w:hAnsi="Times New Roman" w:cs="Times New Roman"/>
          <w:sz w:val="20"/>
          <w:szCs w:val="20"/>
          <w:lang w:val="kk-KZ"/>
        </w:rPr>
      </w:pPr>
      <w:r w:rsidRPr="00FE09F0">
        <w:rPr>
          <w:rFonts w:ascii="Times New Roman" w:eastAsia="Times New Roman" w:hAnsi="Times New Roman" w:cs="Times New Roman"/>
          <w:sz w:val="20"/>
          <w:szCs w:val="20"/>
          <w:lang w:val="kk-KZ"/>
        </w:rPr>
        <w:t xml:space="preserve">Отчет преподавателя о выполнений программы за семестр (год) </w:t>
      </w:r>
      <w:r w:rsidRPr="00FE09F0">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0"/>
          <w:szCs w:val="20"/>
        </w:rPr>
        <w:t>______________________</w:t>
      </w:r>
      <w:r w:rsidRPr="00FE09F0">
        <w:rPr>
          <w:rFonts w:ascii="Times New Roman" w:eastAsia="Times New Roman" w:hAnsi="Times New Roman" w:cs="Times New Roman"/>
          <w:sz w:val="20"/>
          <w:szCs w:val="20"/>
        </w:rPr>
        <w:t>__</w:t>
      </w:r>
      <w:r w:rsidRPr="00FE09F0">
        <w:rPr>
          <w:rFonts w:ascii="Times New Roman" w:eastAsia="Times New Roman" w:hAnsi="Times New Roman" w:cs="Times New Roman"/>
          <w:b/>
          <w:sz w:val="20"/>
          <w:szCs w:val="20"/>
          <w:lang w:val="kk-KZ"/>
        </w:rPr>
        <w:t xml:space="preserve">Оқытушы: </w:t>
      </w:r>
      <w:r w:rsidRPr="00FE09F0">
        <w:rPr>
          <w:rFonts w:ascii="Times New Roman" w:eastAsia="Times New Roman" w:hAnsi="Times New Roman" w:cs="Times New Roman"/>
          <w:b/>
          <w:sz w:val="20"/>
          <w:szCs w:val="20"/>
        </w:rPr>
        <w:t>_________________________</w:t>
      </w:r>
      <w:r>
        <w:rPr>
          <w:rFonts w:ascii="Times New Roman" w:eastAsia="Times New Roman" w:hAnsi="Times New Roman" w:cs="Times New Roman"/>
          <w:b/>
          <w:sz w:val="20"/>
          <w:szCs w:val="20"/>
        </w:rPr>
        <w:t>___</w:t>
      </w:r>
    </w:p>
    <w:p w:rsidR="00233E1F" w:rsidRPr="00FE09F0" w:rsidRDefault="00233E1F" w:rsidP="00233E1F">
      <w:pPr>
        <w:spacing w:after="0" w:line="240" w:lineRule="auto"/>
        <w:rPr>
          <w:rFonts w:ascii="Times New Roman" w:eastAsia="Times New Roman" w:hAnsi="Times New Roman" w:cs="Times New Roman"/>
          <w:sz w:val="20"/>
          <w:szCs w:val="20"/>
          <w:lang w:val="kk-KZ"/>
        </w:rPr>
      </w:pPr>
      <w:r w:rsidRPr="007609E0">
        <w:rPr>
          <w:rFonts w:ascii="Times New Roman" w:eastAsia="Times New Roman" w:hAnsi="Times New Roman" w:cs="Times New Roman"/>
          <w:sz w:val="20"/>
          <w:szCs w:val="20"/>
        </w:rPr>
        <w:t xml:space="preserve">                                                                                                                  </w:t>
      </w:r>
      <w:r w:rsidRPr="00FE09F0">
        <w:rPr>
          <w:rFonts w:ascii="Times New Roman" w:eastAsia="Times New Roman" w:hAnsi="Times New Roman" w:cs="Times New Roman"/>
          <w:sz w:val="20"/>
          <w:szCs w:val="20"/>
          <w:lang w:val="kk-KZ"/>
        </w:rPr>
        <w:t xml:space="preserve">Преподаватель: </w:t>
      </w:r>
    </w:p>
    <w:p w:rsidR="00233E1F" w:rsidRDefault="00233E1F" w:rsidP="00233E1F">
      <w:pPr>
        <w:spacing w:after="120" w:line="240" w:lineRule="auto"/>
        <w:jc w:val="center"/>
        <w:rPr>
          <w:rFonts w:ascii="Times New Roman" w:eastAsia="Times New Roman" w:hAnsi="Times New Roman" w:cs="Times New Roman"/>
          <w:b/>
          <w:sz w:val="24"/>
          <w:szCs w:val="24"/>
          <w:lang w:val="kk-KZ"/>
        </w:rPr>
      </w:pPr>
      <w:r w:rsidRPr="00FE09F0">
        <w:rPr>
          <w:rFonts w:ascii="Times New Roman" w:eastAsia="Times New Roman" w:hAnsi="Times New Roman" w:cs="Times New Roman"/>
          <w:sz w:val="20"/>
          <w:szCs w:val="20"/>
        </w:rPr>
        <w:t>«______» __________________________  2016____ж.\</w:t>
      </w:r>
    </w:p>
    <w:p w:rsidR="00233E1F" w:rsidRDefault="00233E1F" w:rsidP="00233E1F">
      <w:pPr>
        <w:spacing w:after="120" w:line="240" w:lineRule="auto"/>
        <w:jc w:val="center"/>
        <w:rPr>
          <w:rFonts w:ascii="Times New Roman" w:eastAsia="Times New Roman" w:hAnsi="Times New Roman" w:cs="Times New Roman"/>
          <w:b/>
          <w:sz w:val="24"/>
          <w:szCs w:val="24"/>
          <w:lang w:val="kk-KZ"/>
        </w:rPr>
      </w:pPr>
    </w:p>
    <w:p w:rsidR="00233E1F" w:rsidRPr="00D34EE3" w:rsidRDefault="00233E1F" w:rsidP="00233E1F">
      <w:pPr>
        <w:spacing w:after="120" w:line="240" w:lineRule="auto"/>
        <w:rPr>
          <w:rFonts w:ascii="Times New Roman" w:eastAsia="Times New Roman" w:hAnsi="Times New Roman" w:cs="Times New Roman"/>
          <w:b/>
          <w:sz w:val="24"/>
          <w:szCs w:val="24"/>
          <w:lang w:val="kk-KZ"/>
        </w:rPr>
        <w:sectPr w:rsidR="00233E1F" w:rsidRPr="00D34EE3" w:rsidSect="00841898">
          <w:pgSz w:w="16838" w:h="11906" w:orient="landscape"/>
          <w:pgMar w:top="426" w:right="567" w:bottom="142" w:left="567" w:header="709" w:footer="709" w:gutter="0"/>
          <w:pgBorders w:offsetFrom="page">
            <w:top w:val="thinThickSmallGap" w:sz="24" w:space="9" w:color="auto"/>
            <w:left w:val="thinThickSmallGap" w:sz="24" w:space="10" w:color="auto"/>
            <w:bottom w:val="thickThinSmallGap" w:sz="24" w:space="10" w:color="auto"/>
            <w:right w:val="thickThinSmallGap" w:sz="24" w:space="10" w:color="auto"/>
          </w:pgBorders>
          <w:cols w:space="708"/>
          <w:docGrid w:linePitch="360"/>
        </w:sect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1C16AE" w:rsidRDefault="001C16AE" w:rsidP="001C16AE">
      <w:pPr>
        <w:spacing w:after="120" w:line="240" w:lineRule="auto"/>
        <w:ind w:left="720"/>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1C16AE" w:rsidRPr="00801D20" w:rsidRDefault="001C16AE" w:rsidP="001C16AE">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 xml:space="preserve">Электротехника және </w:t>
      </w:r>
      <w:r w:rsidR="00801D20">
        <w:rPr>
          <w:rFonts w:ascii="Times New Roman" w:hAnsi="Times New Roman" w:cs="Times New Roman"/>
          <w:b/>
          <w:smallCaps/>
          <w:sz w:val="24"/>
          <w:szCs w:val="24"/>
          <w:lang w:val="kk-KZ"/>
        </w:rPr>
        <w:t xml:space="preserve">электроника </w:t>
      </w:r>
    </w:p>
    <w:p w:rsidR="001C16AE" w:rsidRDefault="001C16AE" w:rsidP="001C16AE">
      <w:pPr>
        <w:spacing w:after="0" w:line="240" w:lineRule="auto"/>
        <w:ind w:left="-142"/>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ind w:left="-142"/>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Электротехниканың дамуының тарихы</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1C16AE" w:rsidRDefault="001C16AE" w:rsidP="001C16AE">
      <w:pPr>
        <w:rPr>
          <w:rFonts w:ascii="Times New Roman" w:hAnsi="Times New Roman" w:cs="Times New Roman"/>
          <w:b/>
          <w:smallCaps/>
          <w:color w:val="FF0000"/>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sz w:val="24"/>
          <w:szCs w:val="24"/>
          <w:lang w:val="kk-KZ"/>
        </w:rPr>
        <w:t>оқушыларға электротехниканың дамуының тарихымен таныстыру, бұл пәннің адам өміріндегі алатын орнын түсіндіру.Э</w:t>
      </w:r>
      <w:r>
        <w:rPr>
          <w:rFonts w:ascii="Times New Roman" w:hAnsi="Times New Roman" w:cs="Times New Roman"/>
          <w:sz w:val="24"/>
          <w:szCs w:val="24"/>
          <w:shd w:val="clear" w:color="auto" w:fill="FFFFFF"/>
          <w:lang w:val="kk-KZ"/>
        </w:rPr>
        <w:t>лектротехника сабағында оқытудың әр түрлі әдіс-тәсілдерін қолдана отырып, оқушылардың шығармашылық ізденістерін, өз бетінше жұмыс істеу белсенділіктерін арттыру барысында теориялық білімдерін кеңейтіп, логикалық ойлау қабілеттерін дамыту. Теориялық білімдерін тәжібе жүзінде дәлелдей білуге үйрету.</w:t>
      </w:r>
      <w:r>
        <w:rPr>
          <w:rStyle w:val="apple-converted-space"/>
          <w:rFonts w:ascii="Times New Roman" w:hAnsi="Times New Roman" w:cs="Times New Roman"/>
          <w:sz w:val="24"/>
          <w:szCs w:val="24"/>
          <w:shd w:val="clear" w:color="auto" w:fill="FFFFFF"/>
          <w:lang w:val="kk-KZ"/>
        </w:rPr>
        <w:t> </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shd w:val="clear" w:color="auto" w:fill="FFFFFF"/>
        <w:spacing w:after="0" w:line="360" w:lineRule="atLeast"/>
        <w:textAlignment w:val="baseline"/>
        <w:rPr>
          <w:rFonts w:ascii="Times New Roman" w:eastAsia="Times New Roman" w:hAnsi="Times New Roman" w:cs="Times New Roman"/>
          <w:sz w:val="24"/>
          <w:szCs w:val="24"/>
          <w:u w:val="single"/>
          <w:lang w:val="kk-KZ"/>
        </w:rPr>
      </w:pPr>
    </w:p>
    <w:p w:rsidR="001C16AE" w:rsidRDefault="001C16AE" w:rsidP="001C16AE">
      <w:pPr>
        <w:spacing w:after="0" w:line="240"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 xml:space="preserve"> теориялық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i/>
          <w:lang w:val="kk-KZ"/>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shd w:val="clear" w:color="auto" w:fill="FFFFFF"/>
        <w:spacing w:before="240" w:after="240" w:line="293" w:lineRule="atLeast"/>
        <w:rPr>
          <w:rFonts w:ascii="Times New Roman" w:hAnsi="Times New Roman" w:cs="Times New Roman"/>
          <w:sz w:val="24"/>
          <w:szCs w:val="24"/>
          <w:shd w:val="clear" w:color="auto" w:fill="FFFFFF"/>
          <w:lang w:val="kk-KZ"/>
        </w:rPr>
      </w:pPr>
      <w:r>
        <w:rPr>
          <w:rFonts w:ascii="Times New Roman" w:hAnsi="Times New Roman" w:cs="Times New Roman"/>
          <w:sz w:val="24"/>
          <w:szCs w:val="24"/>
          <w:shd w:val="clear" w:color="auto" w:fill="FFFFFF"/>
          <w:lang w:val="kk-KZ"/>
        </w:rPr>
        <w:t xml:space="preserve">   Ғылым мен техника дамып, адамзат қоғамы ХХI ғасырдың табалдырығын аттап отырған кезеңде оқушыларға көлемді білім, білік дағдыларын меңгертумен бірге оларды шығармашылық бағытта жан - жақты дамыту бүгінгі күннің басты талабы.Жаңа технологияларды іс жүзіне енгізу-өндірістік және әлеуметтік өмірге жаңа мазмұн кіргізетін, болашаққа қатысты жаңа міндеттер қойып, шеше білетін шығармашылық ақыл - ой қабілеті бар адамдарды қажет етеді. Олай болса, оқыту үрдісіндегі мұғалімнің басты міндеті-оқушылардың шығармашылық іс-әрекетке бастайтын шығармашыл ойлауын қалыптастырып дамыта білу.Бұл орайда шығармашылық туралы зерттеуші ғалымдардың тұжырымдаған ойларын басшылыққа алу, оқыту тиімділігін арттыруға мүмкіндік береді.</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xml:space="preserve">Зерттеуші ғалым Е.В.Мазалевская:«Шығармашылық-адамзат белсенділігі мен өз бетінше </w:t>
      </w:r>
      <w:r>
        <w:rPr>
          <w:rFonts w:ascii="Times New Roman" w:hAnsi="Times New Roman" w:cs="Times New Roman"/>
          <w:sz w:val="24"/>
          <w:szCs w:val="24"/>
          <w:shd w:val="clear" w:color="auto" w:fill="FFFFFF"/>
          <w:lang w:val="kk-KZ"/>
        </w:rPr>
        <w:lastRenderedPageBreak/>
        <w:t>әрекетінін ең жоғары түрі» деп тұжырымдаған.Сол сияқты А.Бэн «Шығармашылық ойлау үшін, оқып үйренетін пәнге деген көзқарасты түбегейлі өзгерту қажет» деп сипаттайды.Көрнекті психолог Л.С.Выготский «шығармашылық» деп жаңадан ашатын әрекетті атаған. Ал осы мәселені терең зерттеген психологтардың бірі Я.А.Пономарев оны «даму» ұғымымен қатар қояды.Өйткені әрбір жаңалық ,әсіресе ақыл-ой саласында болса, ол психикасын жаңа сапалық деңгейге көтереді деп есептейді.</w:t>
      </w:r>
    </w:p>
    <w:p w:rsidR="001C16AE" w:rsidRDefault="001C16AE" w:rsidP="001C16AE">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color w:val="000000"/>
          <w:sz w:val="24"/>
          <w:szCs w:val="24"/>
          <w:lang w:val="kk-KZ"/>
        </w:rPr>
        <w:t>.</w:t>
      </w:r>
    </w:p>
    <w:p w:rsidR="001C16AE" w:rsidRDefault="001C16AE" w:rsidP="001C16AE">
      <w:pPr>
        <w:shd w:val="clear" w:color="auto" w:fill="FFFFFF"/>
        <w:spacing w:before="240" w:after="240" w:line="293" w:lineRule="atLeast"/>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a"/>
        <w:numPr>
          <w:ilvl w:val="0"/>
          <w:numId w:val="2"/>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 пәні нені зерттейді?</w:t>
      </w:r>
    </w:p>
    <w:p w:rsidR="001C16AE" w:rsidRDefault="001C16AE" w:rsidP="001C16AE">
      <w:pPr>
        <w:pStyle w:val="aa"/>
        <w:numPr>
          <w:ilvl w:val="0"/>
          <w:numId w:val="2"/>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 пәніне еңбек сіңірген ғалымдар?</w:t>
      </w:r>
    </w:p>
    <w:p w:rsidR="001C16AE" w:rsidRDefault="001C16AE" w:rsidP="001C16AE">
      <w:pPr>
        <w:pStyle w:val="aa"/>
        <w:numPr>
          <w:ilvl w:val="0"/>
          <w:numId w:val="2"/>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Электротехниканың даму тарихы кезеңдерін атап көрсет?</w:t>
      </w:r>
    </w:p>
    <w:p w:rsidR="001C16AE" w:rsidRDefault="001C16AE" w:rsidP="001C16AE">
      <w:pPr>
        <w:pStyle w:val="aa"/>
        <w:numPr>
          <w:ilvl w:val="0"/>
          <w:numId w:val="2"/>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Электротехниканың ғылымдағы орны?</w:t>
      </w:r>
    </w:p>
    <w:p w:rsidR="001C16AE" w:rsidRDefault="001C16AE" w:rsidP="001C16AE">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Подведение итогов </w:t>
      </w:r>
      <w:r>
        <w:rPr>
          <w:rFonts w:ascii="Times New Roman" w:eastAsia="Times New Roman" w:hAnsi="Times New Roman" w:cs="Times New Roman"/>
          <w:sz w:val="24"/>
          <w:szCs w:val="24"/>
          <w:lang w:val="kk-KZ"/>
        </w:rPr>
        <w:t>занятия</w:t>
      </w:r>
    </w:p>
    <w:p w:rsidR="001C16AE" w:rsidRDefault="001C16AE" w:rsidP="001C16A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rPr>
        <w:t xml:space="preserve">Сабақ конспектісін оқып келу. </w:t>
      </w:r>
    </w:p>
    <w:p w:rsidR="001C16AE" w:rsidRDefault="001C16AE" w:rsidP="001C16AE">
      <w:pPr>
        <w:pStyle w:val="p2"/>
        <w:framePr w:hSpace="180" w:wrap="around" w:vAnchor="text" w:hAnchor="margin" w:y="106"/>
        <w:shd w:val="clear" w:color="auto" w:fill="FFFFFF"/>
      </w:pPr>
      <w:r>
        <w:rPr>
          <w:rStyle w:val="s13"/>
          <w:b/>
          <w:bCs/>
          <w:i/>
          <w:iCs/>
        </w:rPr>
        <w:t>VI. Бағалау</w:t>
      </w:r>
    </w:p>
    <w:p w:rsidR="001C16AE" w:rsidRDefault="001C16AE" w:rsidP="001C16AE">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1C16AE" w:rsidRDefault="001C16AE" w:rsidP="001C16AE">
      <w:pPr>
        <w:spacing w:after="0" w:line="240" w:lineRule="auto"/>
        <w:rPr>
          <w:rFonts w:ascii="Times New Roman" w:eastAsia="Times New Roman" w:hAnsi="Times New Roman" w:cs="Times New Roman"/>
          <w:b/>
          <w:bCs/>
          <w:sz w:val="24"/>
          <w:szCs w:val="24"/>
          <w:lang w:val="kk-KZ"/>
        </w:rPr>
      </w:pPr>
    </w:p>
    <w:p w:rsidR="001C16AE" w:rsidRDefault="001C16AE" w:rsidP="001C16AE">
      <w:pPr>
        <w:spacing w:after="0" w:line="240" w:lineRule="auto"/>
        <w:rPr>
          <w:rFonts w:ascii="Times New Roman" w:eastAsia="Times New Roman" w:hAnsi="Times New Roman" w:cs="Times New Roman"/>
          <w:b/>
          <w:bCs/>
          <w:sz w:val="24"/>
          <w:szCs w:val="24"/>
          <w:lang w:val="kk-KZ"/>
        </w:rPr>
      </w:pPr>
    </w:p>
    <w:p w:rsidR="001C16AE" w:rsidRDefault="001C16AE" w:rsidP="001C16AE">
      <w:pPr>
        <w:spacing w:after="0" w:line="240" w:lineRule="auto"/>
        <w:rPr>
          <w:rFonts w:ascii="Times New Roman" w:eastAsia="Times New Roman" w:hAnsi="Times New Roman" w:cs="Times New Roman"/>
          <w:b/>
          <w:bCs/>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Pr="0056104C" w:rsidRDefault="001C16AE" w:rsidP="001C16AE">
      <w:pPr>
        <w:rPr>
          <w:rFonts w:ascii="Times New Roman" w:hAnsi="Times New Roman" w:cs="Times New Roman"/>
          <w:sz w:val="24"/>
          <w:szCs w:val="24"/>
        </w:rPr>
      </w:pPr>
    </w:p>
    <w:p w:rsidR="001C16AE" w:rsidRDefault="001C16AE"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Default="008A22B4" w:rsidP="001C16AE">
      <w:pPr>
        <w:pStyle w:val="a5"/>
        <w:jc w:val="center"/>
        <w:rPr>
          <w:rFonts w:ascii="Times New Roman" w:hAnsi="Times New Roman" w:cs="Times New Roman"/>
          <w:sz w:val="24"/>
          <w:szCs w:val="24"/>
          <w:lang w:val="kk-KZ"/>
        </w:rPr>
      </w:pPr>
    </w:p>
    <w:p w:rsidR="008A22B4" w:rsidRPr="008A22B4" w:rsidRDefault="008A22B4" w:rsidP="001C16AE">
      <w:pPr>
        <w:pStyle w:val="a5"/>
        <w:jc w:val="center"/>
        <w:rPr>
          <w:rFonts w:ascii="Times New Roman" w:hAnsi="Times New Roman" w:cs="Times New Roman"/>
          <w:sz w:val="24"/>
          <w:szCs w:val="24"/>
          <w:lang w:val="kk-KZ"/>
        </w:rPr>
      </w:pPr>
    </w:p>
    <w:p w:rsidR="008A22B4" w:rsidRPr="0056104C" w:rsidRDefault="008A22B4" w:rsidP="001C16AE">
      <w:pPr>
        <w:pStyle w:val="a5"/>
        <w:jc w:val="center"/>
        <w:rPr>
          <w:rFonts w:ascii="Times New Roman" w:hAnsi="Times New Roman" w:cs="Times New Roman"/>
          <w:b/>
          <w:sz w:val="24"/>
          <w:szCs w:val="24"/>
        </w:rPr>
      </w:pPr>
    </w:p>
    <w:p w:rsidR="001C16AE" w:rsidRDefault="001C16AE" w:rsidP="001C16AE">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1-сабақ</w:t>
      </w:r>
    </w:p>
    <w:p w:rsidR="001C16AE" w:rsidRDefault="001C16AE" w:rsidP="001C16AE">
      <w:pPr>
        <w:pStyle w:val="a5"/>
        <w:jc w:val="center"/>
        <w:rPr>
          <w:rFonts w:ascii="Times New Roman" w:hAnsi="Times New Roman" w:cs="Times New Roman"/>
          <w:b/>
          <w:sz w:val="24"/>
          <w:szCs w:val="24"/>
          <w:lang w:val="kk-KZ"/>
        </w:rPr>
      </w:pPr>
      <w:r>
        <w:rPr>
          <w:rFonts w:ascii="Times New Roman" w:eastAsia="Times New Roman" w:hAnsi="Times New Roman" w:cs="Times New Roman"/>
          <w:b/>
          <w:sz w:val="24"/>
          <w:szCs w:val="24"/>
          <w:lang w:val="kk-KZ"/>
        </w:rPr>
        <w:t>Электротехниканың дамуының тарихы</w:t>
      </w:r>
    </w:p>
    <w:p w:rsidR="001C16AE" w:rsidRDefault="008A22B4" w:rsidP="001C16AE">
      <w:pPr>
        <w:jc w:val="both"/>
        <w:rPr>
          <w:rFonts w:ascii="Times New Roman" w:hAnsi="Times New Roman" w:cs="Times New Roman"/>
          <w:color w:val="252525"/>
          <w:sz w:val="24"/>
          <w:szCs w:val="24"/>
          <w:shd w:val="clear" w:color="auto" w:fill="FFFFFF"/>
          <w:lang w:val="kk-KZ"/>
        </w:rPr>
      </w:pPr>
      <w:r>
        <w:rPr>
          <w:rFonts w:ascii="Times New Roman" w:hAnsi="Times New Roman" w:cs="Times New Roman"/>
          <w:color w:val="252525"/>
          <w:sz w:val="24"/>
          <w:szCs w:val="24"/>
          <w:shd w:val="clear" w:color="auto" w:fill="FFFFFF"/>
          <w:lang w:val="kk-KZ"/>
        </w:rPr>
        <w:t xml:space="preserve">      </w:t>
      </w:r>
      <w:r w:rsidR="001C16AE">
        <w:rPr>
          <w:rFonts w:ascii="Times New Roman" w:hAnsi="Times New Roman" w:cs="Times New Roman"/>
          <w:color w:val="252525"/>
          <w:sz w:val="24"/>
          <w:szCs w:val="24"/>
          <w:shd w:val="clear" w:color="auto" w:fill="FFFFFF"/>
          <w:lang w:val="kk-KZ"/>
        </w:rPr>
        <w:t>Техниканың даму процесі заңдылықтар қатарымен сипатталады. Бұл заңдылықтарды зерттейтін ғылым техниканың тарихы деп аталады. Техниканың дамуы қоғамның дамуымен тығыз байланыста зерттелетіндіктен техника тарихы — бірмезгілде техникалық және қоғамдық ғылым болып саналады. Техниканың дамуындағы негізгі қозғаушы күш – қоғамға қажетті материалдық қажеттіліктер өндірісі. Техника дамуын зерттегенде бұл дамудың деңгейіне жаратылыстану заңдылықтарымен қатар қоғамдық-экономикалық заңдылықтар да шешуші әсер ететінін білген жөн. Мысалы, техника деңгейі табиғат заңдылықтарын танып білу дәрежесімен анықталады, сол себепті техника әлеуметтік-экономикалық жүйелерге және кластарының әсеріне жауапсыз: ресей немесе америка заводында жасалған заманауи транс</w:t>
      </w:r>
      <w:r w:rsidR="001C16AE">
        <w:rPr>
          <w:rFonts w:ascii="Times New Roman" w:hAnsi="Times New Roman" w:cs="Times New Roman"/>
          <w:color w:val="252525"/>
          <w:sz w:val="24"/>
          <w:szCs w:val="24"/>
          <w:shd w:val="clear" w:color="auto" w:fill="FFFFFF"/>
          <w:lang w:val="kk-KZ"/>
        </w:rPr>
        <w:softHyphen/>
        <w:t>форматор немесе электрлі двигательдің бір-бірінен ешқандай айырмашылығы жоқ. Техниканың даму темпіне, бағытына келетін болсақ, онда оларға қоғамдық-экономикалық құрылымдар айырықша әсер етеді. Материалдық қажеттіліктерге қоғамның сұранысы, материалдық қажеттіліктер сұранысы мен оларды қанағаттандыру мүмкіндігі арасындағы үнемі туындайтын және үнемі рұқсат етілетін қарама-қайшылықтар формасында шығарылады. Көрсетілген қарама-қайшылықтар өз кезегінде өндірістің бар әдістерін өзгертуге қажеттілігін тудырады. Осылайша, XIX ғасырда энергия көзінен тұтынушыларына берілуде биліктегі механикалық тәсілінде дағдарыс туындады. Ол зерттеушілердің шығармашылығын энергия берілуінің түрлі әдістерін зерттеуге бағыттады, олардың арасында жақсы нәтижені электр әдісі көрсетті. XX ғасырдың екінші жартысында жер шарындағы бірқатар аймақтарда органикалық отын ресурстарының шектелуімен байланысты және энергияны көптеп пайдалануда су көздерінің жеткіліксіздігінен энергетикада дағдарыс туындады. Бұл ядролық және басқа да қауіпсіз энергия түрлерін пайдалану жолдарын іздестіруде ғалымдар мен инженерлердің зерттеулерін ынталандырады. XX ғасырдың ортасында басталған заманауи ғылыми-техникалық революция жаңа ғылыми принциптер негізінде өзіндік сапалы құрал-жабдықтардың өзгеруіндегі, технологиядағы, өндірісті ұйымдастыру және басқарудағы жиынтығын көрсетеді. Бұл революция тек ғылымның дамуы және өндіруші күштің дамуымен ғана емес, сонымен қатар қоғамда әлемдік революциялық прогресс нәтижесінде болған әлеуметтік өзгерістердің дамуына да дайындалған. Мануфактуралықтан ірі машина өндірісіне туындатқан XVIII ғ. өндірістік көтеріліске қарағандағы заманауи ғылыми-техникалық революцияның айырмашылығы – бұл сапалы жаңа жоғары сатыдағы машина өндірісінен – ірі автоматтандырылған машина өндірісіне өту. Ғылыми-техникалық революция халық шаруашылығымен, құрылымның салалық және техникалық қайта құрылуымен сипатталады. Бұл қайта құрылу процесінде ірі автоматтандырылған машина өндірісінің кезекті кезеңінде материалды-заттық алғышарттар құрылады. Қайта құрылу материалдық өндірістің барлық элементтерінде машина жүйесінде, өндіріс технологиясында , халық шаруашылығының барлық саласында жүргізіледі. Өндірістің дамуында ғылымның ролі өлшеусіз дамыды. Ғылым тәуелсіз өндіруші күшке айналды, қоғамның өндіруші күшінің құрамдық арнайы элементі болды.Заманауи ғылыми-техникалық революцияның негізі — өндірістік процесстің барлық салаларындағы электронизация және электрификация. Сәйкесінше, өндірістің дамуындағы маңызды өзгерістер энергетиканың, электротехниканың, электрониканың дамуымен тығыз байланысты. Техника дамуы дәрежесінің сапалы жалпы көрсеткіші – еңбектің өнімділігі болып табылады. Бұл көрсеткіш басқаларымен, яғни – уақыт бірлігінде өндірілетін өнім көлемінде анықталатын машинаның өнімділігімен тығыз байланысты. Техника дамуының маңызды ерекшеліктері ғылыми-техникалық прогресс жетістіктері негізінде екі көзқарасқа қайта оралу болып табылады. Осылайша, М.О. Доливо-Добровольскийдің алғашқы үшфазалы трансформаторларында кеңістікті магнитсым болды, бірақ оларды дайындау технологиясының күрделігіне байланысты қолданыс таппады.75 жылдан артық уақыт өтті. Трансформатор құрудың техникалық деңгейі өсті,рулон болат өндірісін игеру , орама үшін алюминий фольгасын және ленталарды қолдану кеңістіктік магнитсымы бар қуатты трансформаторлардың сериилік өндірісін жасауға мүмкіндік берді.</w:t>
      </w:r>
    </w:p>
    <w:p w:rsidR="001C16AE" w:rsidRDefault="001C16AE" w:rsidP="001C16AE">
      <w:pPr>
        <w:rPr>
          <w:rFonts w:ascii="Times New Roman" w:hAnsi="Times New Roman" w:cs="Times New Roman"/>
          <w:sz w:val="24"/>
          <w:szCs w:val="24"/>
          <w:lang w:val="kk-KZ"/>
        </w:rPr>
      </w:pPr>
      <w:r>
        <w:rPr>
          <w:rFonts w:ascii="Times New Roman" w:hAnsi="Times New Roman" w:cs="Times New Roman"/>
          <w:sz w:val="24"/>
          <w:szCs w:val="24"/>
          <w:shd w:val="clear" w:color="auto" w:fill="FFFFFF"/>
          <w:lang w:val="kk-KZ"/>
        </w:rPr>
        <w:lastRenderedPageBreak/>
        <w:t>Бұл пікір бүгінгі күні педагогиканың талаптарына сәйкес келуімен көңілге қонымды.Зерттеушілер шығармашылық әрекетке әр түрлі анықтамалар береді.Мысалы:И.Я.Лернер «шығармашылық әрекет» деп, білім, білік, дағдыны жаңа жағдайға тасымалдай білуді, объектінің жаңа қызметін көре білуді, жаңа шешім табуды белгілейді. «Адамның іс - әрекеті әлеуметтік мағынаға ие болуы үшін білім, оны жүзеге асыру тәжірибесі ғана емес, шығармашылық әрекет тәжірибесі де керек» деп тұжырымдады.Шығармашылық қабілеттер шығармашылық елес,шығармашылық ойлау арқылы қалыптасады.Ал шығармашылық ойлау деп ойдың жылдамдығы, ұшқырлығы, икемділігі, тапқырлығы,дәлдігі алынады. Ойлау,соның ішінде шығармашылық ойлаудың тәсілі де,түрі де адамға туа бітті берілмейді,ол адамның қоршаған қоғамдық тарихи ортасын тану үрдісінде қалыптасады.Бала бойындағы бейімділікті тәрбиелеу, қабілет деңгейіне көтеру шығармашылықтың алғашқы баспалдағы.Сондықтан, бала бойындағы бейімділікті көре,болжай білу,оны әрі қарай дамытуға құлшыныс мұғалімнің міндеті.</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Шығармашылығы дамыған тұлғаның ерекшелігі жалпы зерделігі, өзіндік ой түюі, мақсат қоя білетіндігі.Ал педагогтардың жұмысы қабілетті балаларды танып біліп,демеп отыру.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Сонымен,шығармашылық дегеніміз-қайшылықтарды шешуге бағытталған,ол үшін жекелік қасиеттердің болуын талап ететін, жеке адам үшін немесе әлеуметтік мәні бар жаңалыққа әкелетін адам әрекеті болып табылады.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2.Тақырып бойынша зерттеу практикалық жұмыстар:</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Қазақстан Республикасының үздіксіз білім беру жүйесі саясатының басты мақсаттарының бірі жан-жақты, жоғары білімді, шығармашылық қабілетті жеке тұлғаны қалыптастыру, оның даралығын дамыту, табиғи дарындылығы мен қабілетін ашуға және қалыптастыруға жағдай жасау.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Электротехника пәнін оқыту процесінің негізгі мақсаты арнайы педагогикалық әдістер мен мақсатты, жүйелі түрде пайдаланып оқушылардың интеллектін, шығармашылық ойлауын, ғылыми көзқарасы мен белсенділігін қалыптастыру, өз бетімен білім алу дағдыларын дамыту болып табылады.Осы орайда өзімнің атқарып жатқан жұмыстарыма нақтырақ тоқтала кетсем,өткен оқу жылында өзім сабақ берген №14 топ «Автомеханик» және №19 топ «Техник – оператор » топтарында электротехника сабағында оқытудың әр түрлі әдіс-тәсілдерін қолдана отырып зерттеу жұмыстарын жүргіздім.</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Сыныптардағы оқушылардың білім, білік дағдылары бірдей емес. Себебі олардың білімі, қызығушылығы, қабылдауы, жұмысқа қабілеттері әр түрлі болғандықтан, өз бетімен есеп шығару белсенділіктері де тұрақты болмайды. Бірақ баланың жас ерекшелігіне байланысты қызығушылығы мен белсенділіктерін дер кезінде дамыту мен жоспарлау әрбір ата –анамен біздің міндетіміз.Оқушылардың ерекше қасиеттерінің бірі-үздіксіз дамуға бейімділігі мен жаңалыққа жаны құмарлығы.Осы кезеңдердегі қолайлы сәттерді тиімді пайдаланып қалу үшін,сабағымда оқытудың әр түрлі әдіс–тәсілдерін жиі қолданамын.Олар:деңгейлеп саралап оқыту,ұжымдық оқыту, модульдік оқыту технологиясы.Сабақ барысында оқушылардың білігі мен икемі, дағдылары білімді өздігінен игеру кезінде жақсы қалыптасатыны байқалады.Өзіндік жұмысты орындау кезінде оқушы теориялық білімін кеңейтеді, тереңдетеді, белсенді іс әрекет барысында ойлау қабілеттері дамиды,ал ең бастысы өзіне деген сенімі нығайып, жауапкершілікті сезіну қалыптасады.Соның нәтижесінде оқушылардың мынадай қабілеттері дамиды: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кез келген қосымша әдебиетпен өздігінен жұмыс істеуге жаттығады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белгілі ғалымдардың тарихымен танысып мәліметтер жинақтауға, тарихи мағлұматтарды өз бетінше ізденуге мүмкіндіктер алады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әр түрлі тарихи есептер, логикалық ойлауды қажет ететін қызықты есептерді шығаруға жаттығады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өз жұмысының нәтижесін талдап, қорытынды жасап, шешім қабылдайды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өз ойын толық айта білу, қабылдай білуге үйренеді</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Оқушылардың осындай шығармащылық қабілеттерін дамыту барысында төмендегідей нақты жұмыстар атқардым:</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lastRenderedPageBreak/>
        <w:t>№19 топ «Техник оператор» тобында аптасына 2 сағат бейінді оқыту курсына бөлінген қосымша сабақты жоспарлы түрде ұйымдастырып, оқушылардың шығармашылығын дамыту мақсатында жұмыстар жүргіздім.Сабақта оқушылар қиын деңгейлі есептерді шығаруға әр түрлі әдісті қолдана отырып, тиімді, ықшамды жолмен шығаруға қалыптасты.Әр түрлі қиындықтағы тапсырмаларды орындау барысында, өз бетімен оқып, қосымша анықтамалық материалдарды қолдануды меңгергендіктерін байқатты.Оқу жылының соңында мектеп психологы мен бірлесіп, сауалнама жүргіздік.Сауалнамаларға жауап алу арқылы физикаға қабілетті оқушыларды іріктеу жүргізілді.Осы оқу жылының қыркүйек айынан бастап, ата-аналардың өтініші бойынша электротехникадан қосымша тереңдетіп оқыту тобы ашылды. Электротехниканы тереңдетіп оқытуға арналған бағдарлама бойынша жылдық жоспар жасалып, бекітілді. Қыркүйек айынан бастап №14 топ «Автомеханик» және №19 топ «Техник – оператор » топ оқушылары арасында зерттеу жұмысын жалғастырдым. №19 топ «Техник – оператор» тобындағы оқушылардың электротехника сабағында кез келген тәжірибелерді өз беттерімен байқап көру белсенділіктері мен шығармашылық қабілеттерінің артқанын мына мониторинг арқылы көруге болады.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Бүгінгі таңдағы әлеуметтік-экономикалық жағдайлардың күрделенуі, ақпараттар ағымының қарқындауы, бәсекелестіктің артуы сияқты кезеңде білім беру ұйымдарының түлектеріне жоғары талаптар жүктеледі. Курстың негізігі ерекшелігі физиканың негізгі заңдылықтарын теориялық және эксперименттік тұрғыдан қарастыру болып табылады.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Осыған байланысты оқушылар жаңа білім алумен және физиканың зерттеу әдістерімен де танысу қажет болып табылады. Сонымен қатар оқушының өз туынды еңбегімен кейбір физикалық құралдарды жасап , оны электротехникалық тәжірибелерде пайдалана білуге үйрету.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Тереңдетіп оқыту бағдарламасының мақсаты: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Берілген тақырыптар бойынша физиканың заңдылықтарын, олардың ашылу тарихын, күнделікті тұрмыста қолданылуын, техникамен және ғарышты игерумен байланыстылығын ашып көрсету; пәнаралық байланысты жүзеге асыра отырып оқушының шығармашылық қабілетін дамыту, жеке тұлғаны білімділікке және іздемпаздыққа, тапқырлыққа ынталандырып, болашақ мамандығына дұрыс бағдар беру ,өз бетінше жұмыс істеу қабілетін дамыту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Оқушылар білімі мен дағдыларына қойылатын талаптар:</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физикалық ұғымдардың, заңдардың,теориялардың қолданылу шегі болатынын түсіну және физикалық теориялар белгілі ғылыми фактілер мен электротехниканың техника-экономикалық, экологиялық проблемаларды шешудегі ролін түсіну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игерген білімдері мен әртүрлі ақпарат құралдарынан алған мәліметтерді өнеркәсіптің қоршаған ортаға тигізетін ықпалын бағалау үшін қолдана білу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лабораториялық жұмыстар мен практикумдар жүргізу кезінде өлшеулерді дұрыс жүргізіп алған нәтижені бағалай алуға және кешенді есептерді шығара білуге үйрету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Электротехника және эксперимент</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Электротехникалық эксперименттік тапсырмаларды беру осы пәнге ерекше қызығушылықты тудырады. Өйткені мұндай жергілікті табиғи және тұрмыстық (техникалық) жағдайлар ескеріледі.Берілетін эксперименттік тапсырмалар жүйесі құрылған. Бұл жүйе төмендегідей бірқатар мәселелерді шешуге бағытталған: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Тәжірибелерді электротехникалық тұрғыдан қарастыру;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Физикалық шамаларды өлшеу арқылы физикалық заңдар мен заңдылықтардағы функционалдық тәуелділікті анықтау;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Физикалық процестерді тұрмыстық техника көмегімен басқару мүмкіндігін түсіндіру (тігін машинасындағы реостаттың және потенциометр – дыбыс реттегіштің телевизордағы, магнитофондағы, радиоқабылдағыштағы міндетін анықтау);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 Тұрмысқа қажетті техникалық құрылғылардың параметрлерін өлшеу және есептеулер жүргізу (элекр құрылғыларының – үтіктің, электрплитасының қуатын электр энергиясын есептегіш пен секундтық тілі бар сағат арқылы анықтау және оны осы құралдың құжаттық көрсеткіштерімен салыстыру; егер олар сәйкес келмесе себептерін түсіндіру);</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lastRenderedPageBreak/>
        <w:t>- Техникалық білімдерін күнделікті еңбек тәжірибесінде қолдану (май қабатымен жабылған суда картоп тезірек піседі. Мұны тәжірибе тексеріп, құбылысты түсіндіру керек).</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Электротехнилық құбылыстардың негізін ұғыну, түсініктерді, теорияны игеру процессі әр оқушыда бірдей жүрмейді. Оқыған материалды біреулер тез игереді, енді біреулеріне ой қорытуына және есіне сақтауына көп уақыт қажет. Оқушылар әрқайсысы өз қарқынымен жұмыс істейді. Эксперименттік есептерді шешу тәсілдері оларды шешудегі эксперименттік жұмыстың қойылуына тәуелді. Мысалы, есепті шешу үшін барлық тексеру қажет болса, онда есептің шешуін нұсқауларға сәйкес жазады.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Эксперименттік есептердің басқа түрлерінде есепті шешу және баяндау қажет болады. Егер есепті шешу үшін қажетті шамалар тәжірибе нәтижесінде алынса, онда экспериментті құру және өлшеулер жүргізу маңызды.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Есеп түріндегі эксперименттік тапсырмаларды шешу және жазу келесі элементтерден тұрады: есептің қойылуы, шарттарды анализдеу, өлшеулер жүргізу, есептеулер, тәжірибеден тексеру. Эксперементтік есептердің бағалы жері – ол оқушылардың алған білімін практикада қолдана білуін тексеруге жол ашады.</w:t>
      </w:r>
      <w:r>
        <w:rPr>
          <w:rStyle w:val="apple-converted-space"/>
          <w:rFonts w:ascii="Times New Roman" w:hAnsi="Times New Roman" w:cs="Times New Roman"/>
          <w:color w:val="666666"/>
          <w:sz w:val="24"/>
          <w:szCs w:val="24"/>
          <w:shd w:val="clear" w:color="auto" w:fill="FFFFFF"/>
          <w:lang w:val="kk-KZ"/>
        </w:rPr>
        <w:t> </w:t>
      </w:r>
      <w:r>
        <w:rPr>
          <w:rFonts w:ascii="Times New Roman" w:eastAsia="Times New Roman" w:hAnsi="Times New Roman" w:cs="Times New Roman"/>
          <w:sz w:val="24"/>
          <w:szCs w:val="24"/>
          <w:lang w:val="kk-KZ"/>
        </w:rPr>
        <w:br/>
      </w:r>
    </w:p>
    <w:p w:rsidR="001C16AE" w:rsidRDefault="001C16AE"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8A22B4" w:rsidRDefault="008A22B4" w:rsidP="001C16AE">
      <w:pPr>
        <w:spacing w:after="120" w:line="240" w:lineRule="auto"/>
        <w:rPr>
          <w:rFonts w:ascii="Times New Roman" w:hAnsi="Times New Roman" w:cs="Times New Roman"/>
          <w:sz w:val="24"/>
          <w:szCs w:val="24"/>
          <w:lang w:val="kk-KZ"/>
        </w:rPr>
      </w:pPr>
    </w:p>
    <w:p w:rsidR="001C16AE" w:rsidRPr="0056104C" w:rsidRDefault="001C16AE" w:rsidP="001C16AE">
      <w:pPr>
        <w:spacing w:after="120" w:line="240" w:lineRule="auto"/>
        <w:jc w:val="center"/>
        <w:rPr>
          <w:rFonts w:ascii="Times New Roman" w:hAnsi="Times New Roman" w:cs="Times New Roman"/>
          <w:sz w:val="24"/>
          <w:szCs w:val="24"/>
          <w:lang w:val="kk-KZ"/>
        </w:rPr>
      </w:pPr>
    </w:p>
    <w:p w:rsidR="008A22B4" w:rsidRPr="0056104C" w:rsidRDefault="008A22B4"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Сабақтың технологиялық картасы</w:t>
      </w:r>
    </w:p>
    <w:p w:rsidR="001C16AE" w:rsidRDefault="001C16AE" w:rsidP="001C16AE">
      <w:pPr>
        <w:spacing w:after="120" w:line="240" w:lineRule="auto"/>
        <w:ind w:left="720"/>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1C16AE" w:rsidRDefault="001C16AE" w:rsidP="001C16AE">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Pr>
          <w:rFonts w:ascii="Times New Roman" w:hAnsi="Times New Roman" w:cs="Times New Roman"/>
          <w:b/>
          <w:smallCaps/>
          <w:sz w:val="24"/>
          <w:szCs w:val="24"/>
          <w:lang w:val="kk-KZ"/>
        </w:rPr>
        <w:t xml:space="preserve">Электротехника және </w:t>
      </w:r>
      <w:r>
        <w:rPr>
          <w:rFonts w:ascii="Times New Roman" w:hAnsi="Times New Roman" w:cs="Times New Roman"/>
          <w:b/>
          <w:smallCaps/>
          <w:sz w:val="24"/>
          <w:szCs w:val="24"/>
          <w:lang w:val="kk-KZ"/>
        </w:rPr>
        <w:t>электроника негіздері</w:t>
      </w:r>
    </w:p>
    <w:p w:rsidR="001C16AE" w:rsidRDefault="001C16AE" w:rsidP="001C16AE">
      <w:pPr>
        <w:spacing w:after="0" w:line="240" w:lineRule="auto"/>
        <w:ind w:left="-142"/>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ind w:left="-142"/>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hAnsi="Times New Roman" w:cs="Times New Roman"/>
          <w:b/>
          <w:sz w:val="24"/>
          <w:szCs w:val="24"/>
          <w:lang w:val="kk-KZ"/>
        </w:rPr>
        <w:t>Тұрақты тоқтың электр тізбегі</w:t>
      </w:r>
    </w:p>
    <w:p w:rsidR="001C16AE" w:rsidRDefault="001C16AE" w:rsidP="001C16AE">
      <w:pPr>
        <w:pStyle w:val="a5"/>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Оқушыларға тұрақты тоқтың электр тізбегін түсіндіру барысында тоқтың қалай пайда болатынын және оның бөлшектерін құрайтын электр зарядтарының мағынасын түсіндіру.</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1C16AE" w:rsidRDefault="001C16AE" w:rsidP="001C16AE">
      <w:pPr>
        <w:pStyle w:val="aa"/>
        <w:numPr>
          <w:ilvl w:val="0"/>
          <w:numId w:val="3"/>
        </w:numPr>
        <w:shd w:val="clear" w:color="auto" w:fill="FFFFFF"/>
        <w:spacing w:before="240" w:after="240" w:line="293"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Электротехника пәні нені зерттейді?</w:t>
      </w:r>
    </w:p>
    <w:p w:rsidR="001C16AE" w:rsidRDefault="001C16AE" w:rsidP="001C16AE">
      <w:pPr>
        <w:pStyle w:val="aa"/>
        <w:numPr>
          <w:ilvl w:val="0"/>
          <w:numId w:val="3"/>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 пәніне еңбек сіңірген ғалымдар?</w:t>
      </w:r>
    </w:p>
    <w:p w:rsidR="001C16AE" w:rsidRDefault="001C16AE" w:rsidP="001C16AE">
      <w:pPr>
        <w:pStyle w:val="aa"/>
        <w:numPr>
          <w:ilvl w:val="0"/>
          <w:numId w:val="3"/>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Электротехниканың даму тарихы кезеңдерін атап көрсет?</w:t>
      </w:r>
    </w:p>
    <w:p w:rsidR="001C16AE" w:rsidRDefault="001C16AE" w:rsidP="001C16AE">
      <w:pPr>
        <w:pStyle w:val="aa"/>
        <w:numPr>
          <w:ilvl w:val="0"/>
          <w:numId w:val="3"/>
        </w:numPr>
        <w:shd w:val="clear" w:color="auto" w:fill="FFFFFF"/>
        <w:spacing w:before="240" w:after="24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Электротехниканың ғылымдағы орны?</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bCs/>
          <w:sz w:val="24"/>
          <w:szCs w:val="24"/>
          <w:lang w:val="kk-KZ"/>
        </w:rPr>
        <w:t>Тұрақты тоқ көздері. </w:t>
      </w:r>
      <w:r>
        <w:rPr>
          <w:rFonts w:ascii="Times New Roman" w:eastAsia="Times New Roman" w:hAnsi="Times New Roman" w:cs="Times New Roman"/>
          <w:sz w:val="24"/>
          <w:szCs w:val="24"/>
          <w:lang w:val="kk-KZ"/>
        </w:rPr>
        <w:t>Электр тізбегін талдау кезінде электр энергия көздерін мынадай есептік эквивалентпен (баламамен) айырбастайды:  мәні реалды энергия көзінің ішкі кедергісіне тең және өзімен бірізді жалғанған кедергісі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бар электр қозғаушы күш көзімен ( э.қ.к. көзі) немесе мәні реалды энергия көзінің ішкі кедергісіне тең және өзімен параллел жалғанған кедергісі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бар ток көзімен айырбастайды (1а және 1б сурет).  Реалды э.қ.к. көзінің э.қ.к.-і Е болса, онда оның қысқыштарының арасындағы кернеу  U=E-I∙R</w:t>
      </w:r>
      <w:r>
        <w:rPr>
          <w:rFonts w:ascii="Times New Roman" w:eastAsia="Times New Roman" w:hAnsi="Times New Roman" w:cs="Times New Roman"/>
          <w:sz w:val="24"/>
          <w:szCs w:val="24"/>
          <w:vertAlign w:val="subscript"/>
          <w:lang w:val="kk-KZ"/>
        </w:rPr>
        <w:t>i  </w:t>
      </w:r>
      <w:r>
        <w:rPr>
          <w:rFonts w:ascii="Times New Roman" w:eastAsia="Times New Roman" w:hAnsi="Times New Roman" w:cs="Times New Roman"/>
          <w:sz w:val="24"/>
          <w:szCs w:val="24"/>
          <w:lang w:val="kk-KZ"/>
        </w:rPr>
        <w:t>, яғни токқа тәуелді. Бұл  U= f (I) тәуелдігін  тізбектің сыртқы сипаттамасы деп атайды(1ә -сурет).  Реалды э.қ.к. көзінің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мәні өте аз болатындықтан  кернеудің азаю деңгейі тізбектегі токқа тікелей байланысты. Идеал э.қ.к. көзі үшін  R</w:t>
      </w:r>
      <w:r>
        <w:rPr>
          <w:rFonts w:ascii="Times New Roman" w:eastAsia="Times New Roman" w:hAnsi="Times New Roman" w:cs="Times New Roman"/>
          <w:sz w:val="24"/>
          <w:szCs w:val="24"/>
          <w:vertAlign w:val="subscript"/>
          <w:lang w:val="kk-KZ"/>
        </w:rPr>
        <w:t>i </w:t>
      </w:r>
      <w:r>
        <w:rPr>
          <w:rFonts w:ascii="Times New Roman" w:eastAsia="Times New Roman" w:hAnsi="Times New Roman" w:cs="Times New Roman"/>
          <w:sz w:val="24"/>
          <w:szCs w:val="24"/>
          <w:lang w:val="kk-KZ"/>
        </w:rPr>
        <w:t>=0, U=E, яғни оның қысқыштарының арасындағы кернеу  әр уақытта тұрақты және ол арқылы жүретін токқа тәуелсіз.</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Реалды ток көзі үшін J=I+U/R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I+I∙R</w:t>
      </w:r>
      <w:r>
        <w:rPr>
          <w:rFonts w:ascii="Times New Roman" w:eastAsia="Times New Roman" w:hAnsi="Times New Roman" w:cs="Times New Roman"/>
          <w:sz w:val="24"/>
          <w:szCs w:val="24"/>
          <w:vertAlign w:val="subscript"/>
          <w:lang w:val="kk-KZ"/>
        </w:rPr>
        <w:t>ж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I(1+ R</w:t>
      </w:r>
      <w:r>
        <w:rPr>
          <w:rFonts w:ascii="Times New Roman" w:eastAsia="Times New Roman" w:hAnsi="Times New Roman" w:cs="Times New Roman"/>
          <w:sz w:val="24"/>
          <w:szCs w:val="24"/>
          <w:vertAlign w:val="subscript"/>
          <w:lang w:val="kk-KZ"/>
        </w:rPr>
        <w:t>ж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мұндағы J=I</w:t>
      </w:r>
      <w:r>
        <w:rPr>
          <w:rFonts w:ascii="Times New Roman" w:eastAsia="Times New Roman" w:hAnsi="Times New Roman" w:cs="Times New Roman"/>
          <w:sz w:val="24"/>
          <w:szCs w:val="24"/>
          <w:vertAlign w:val="subscript"/>
          <w:lang w:val="kk-KZ"/>
        </w:rPr>
        <w:t>k</w:t>
      </w:r>
      <w:r>
        <w:rPr>
          <w:rFonts w:ascii="Times New Roman" w:eastAsia="Times New Roman" w:hAnsi="Times New Roman" w:cs="Times New Roman"/>
          <w:sz w:val="24"/>
          <w:szCs w:val="24"/>
          <w:lang w:val="kk-KZ"/>
        </w:rPr>
        <w:t>=E/R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-ток көзінің қысқаша тұйықталу тогы.    Егер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E →  болса, онда  J=E/R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қысқаша тұйықталу тогын береді. Ток көзінің ішкі кедергісі өте үлкен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→)болып және көп жағдайда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&gt;&gt; R</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болса, бұл жағдайда ток көзін идеалды дейді және I=J. Ток көзі бар тізбектің сыртқы сипаттамасы 1в-суретте көрсетілген.</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Сонымен идеалды Э.Қ.К. көзі жүктемеге мәні тұрақты, жүктемеге тәуелді өзгермейтін кернеу берсе, ал идеалды ток көзі жүктемеге мәні тұрақты ток беріп отырады.</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Ом заңы</w:t>
      </w:r>
      <w:r>
        <w:rPr>
          <w:rFonts w:ascii="Times New Roman" w:eastAsia="Times New Roman" w:hAnsi="Times New Roman" w:cs="Times New Roman"/>
          <w:sz w:val="24"/>
          <w:szCs w:val="24"/>
          <w:lang w:val="kk-KZ"/>
        </w:rPr>
        <w:t>. а) Тармақталмаған тізбекте э.қ.к. көзі болмаған жағдайда: I=U/R.</w:t>
      </w:r>
    </w:p>
    <w:p w:rsidR="001C16AE" w:rsidRDefault="001C16AE" w:rsidP="001C16AE">
      <w:pPr>
        <w:spacing w:before="450" w:after="450" w:line="240" w:lineRule="auto"/>
        <w:ind w:left="1137"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ә)Тармақталмаған тізбекте э.қ.к. көзі болған жағдайда: I=(U</w:t>
      </w:r>
      <w:r>
        <w:rPr>
          <w:rFonts w:ascii="Times New Roman" w:eastAsia="Times New Roman" w:hAnsi="Times New Roman" w:cs="Times New Roman"/>
          <w:sz w:val="24"/>
          <w:szCs w:val="24"/>
          <w:u w:val="single"/>
          <w:lang w:val="kk-KZ"/>
        </w:rPr>
        <w:t>+</w:t>
      </w:r>
      <w:r>
        <w:rPr>
          <w:rFonts w:ascii="Times New Roman" w:eastAsia="Times New Roman" w:hAnsi="Times New Roman" w:cs="Times New Roman"/>
          <w:sz w:val="24"/>
          <w:szCs w:val="24"/>
          <w:lang w:val="kk-KZ"/>
        </w:rPr>
        <w:t>E)/R. Өрнектегі «+» таңбасы Е мен I бағыттары бағыттас болғанда қойылады,ал «-» таңбасы Е мен I бағыттары қарама-қарсы болғанда қойылады.</w:t>
      </w:r>
    </w:p>
    <w:p w:rsidR="001C16AE" w:rsidRDefault="001C16AE" w:rsidP="001C16AE">
      <w:pPr>
        <w:spacing w:before="450" w:after="450" w:line="240" w:lineRule="auto"/>
        <w:ind w:left="1137" w:firstLine="454"/>
        <w:jc w:val="both"/>
        <w:rPr>
          <w:rFonts w:ascii="Times New Roman" w:eastAsia="Times New Roman" w:hAnsi="Times New Roman" w:cs="Times New Roman"/>
          <w:sz w:val="24"/>
          <w:szCs w:val="24"/>
          <w:vertAlign w:val="subscript"/>
          <w:lang w:val="kk-KZ"/>
        </w:rPr>
      </w:pPr>
      <w:r>
        <w:rPr>
          <w:rFonts w:ascii="Times New Roman" w:eastAsia="Times New Roman" w:hAnsi="Times New Roman" w:cs="Times New Roman"/>
          <w:sz w:val="24"/>
          <w:szCs w:val="24"/>
          <w:lang w:val="kk-KZ"/>
        </w:rPr>
        <w:t>б)Толық тізбек үшін Ом заңы: I=E/(R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vertAlign w:val="subscript"/>
          <w:lang w:val="kk-KZ"/>
        </w:rPr>
        <w:t>  </w:t>
      </w:r>
    </w:p>
    <w:p w:rsidR="001C16AE" w:rsidRDefault="001C16AE" w:rsidP="001C16AE">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5"/>
        <w:numPr>
          <w:ilvl w:val="0"/>
          <w:numId w:val="4"/>
        </w:num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Тұрақты тоқ деп қандай тоқты айтамыз?</w:t>
      </w:r>
    </w:p>
    <w:p w:rsidR="001C16AE" w:rsidRDefault="001C16AE" w:rsidP="001C16AE">
      <w:pPr>
        <w:pStyle w:val="a5"/>
        <w:numPr>
          <w:ilvl w:val="0"/>
          <w:numId w:val="4"/>
        </w:num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Тұрақты тоқты қандай құралмен өлшейі?</w:t>
      </w:r>
    </w:p>
    <w:p w:rsidR="001C16AE" w:rsidRDefault="001C16AE" w:rsidP="001C16AE">
      <w:pPr>
        <w:pStyle w:val="a5"/>
        <w:numPr>
          <w:ilvl w:val="0"/>
          <w:numId w:val="4"/>
        </w:num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Тұрақты тоқтың қандай қасиеттері бар?</w:t>
      </w:r>
    </w:p>
    <w:p w:rsidR="001C16AE" w:rsidRDefault="001C16AE" w:rsidP="001C16AE">
      <w:pPr>
        <w:pStyle w:val="a5"/>
        <w:numPr>
          <w:ilvl w:val="0"/>
          <w:numId w:val="4"/>
        </w:num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Тұрақты тоқты құрайтын бөлшектер?</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lang w:val="kk-KZ"/>
        </w:rPr>
        <w:t>Тұрақты тоқ формуласын қорыту.</w:t>
      </w:r>
    </w:p>
    <w:p w:rsidR="001C16AE" w:rsidRDefault="001C16AE" w:rsidP="001C16AE">
      <w:pPr>
        <w:pStyle w:val="p2"/>
        <w:framePr w:hSpace="180" w:wrap="around" w:vAnchor="text" w:hAnchor="margin" w:y="106"/>
        <w:shd w:val="clear" w:color="auto" w:fill="FFFFFF"/>
      </w:pPr>
      <w:r>
        <w:rPr>
          <w:rStyle w:val="s13"/>
          <w:b/>
          <w:bCs/>
          <w:i/>
          <w:iCs/>
        </w:rPr>
        <w:t>VI. Бағалау</w:t>
      </w:r>
    </w:p>
    <w:p w:rsidR="001C16AE" w:rsidRDefault="001C16AE" w:rsidP="001C16AE">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1C16AE" w:rsidRDefault="001C16AE" w:rsidP="001C16AE">
      <w:pPr>
        <w:spacing w:after="0"/>
        <w:rPr>
          <w:rFonts w:ascii="Times New Roman" w:eastAsia="Times New Roman" w:hAnsi="Times New Roman" w:cs="Times New Roman"/>
          <w:b/>
          <w:sz w:val="24"/>
          <w:szCs w:val="24"/>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Pr="0056104C" w:rsidRDefault="001C16AE" w:rsidP="001C16AE">
      <w:pPr>
        <w:spacing w:after="0" w:line="240" w:lineRule="auto"/>
        <w:rPr>
          <w:rFonts w:ascii="Times New Roman" w:eastAsia="Times New Roman" w:hAnsi="Times New Roman" w:cs="Times New Roman"/>
          <w:b/>
          <w:sz w:val="24"/>
          <w:szCs w:val="24"/>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Default="008A22B4" w:rsidP="001C16AE">
      <w:pPr>
        <w:spacing w:after="0" w:line="240" w:lineRule="auto"/>
        <w:rPr>
          <w:rFonts w:ascii="Times New Roman" w:eastAsia="Times New Roman" w:hAnsi="Times New Roman" w:cs="Times New Roman"/>
          <w:b/>
          <w:sz w:val="24"/>
          <w:szCs w:val="24"/>
          <w:lang w:val="kk-KZ"/>
        </w:rPr>
      </w:pPr>
    </w:p>
    <w:p w:rsidR="008A22B4" w:rsidRPr="008A22B4" w:rsidRDefault="008A22B4" w:rsidP="001C16AE">
      <w:pPr>
        <w:spacing w:after="0" w:line="240" w:lineRule="auto"/>
        <w:rPr>
          <w:rFonts w:ascii="Times New Roman" w:eastAsia="Times New Roman" w:hAnsi="Times New Roman" w:cs="Times New Roman"/>
          <w:b/>
          <w:sz w:val="24"/>
          <w:szCs w:val="24"/>
          <w:lang w:val="kk-KZ"/>
        </w:rPr>
      </w:pPr>
    </w:p>
    <w:p w:rsidR="001C16AE" w:rsidRDefault="001C16AE" w:rsidP="001C16AE">
      <w:pPr>
        <w:spacing w:after="0" w:line="240" w:lineRule="auto"/>
        <w:rPr>
          <w:rFonts w:ascii="Times New Roman" w:eastAsia="Times New Roman" w:hAnsi="Times New Roman" w:cs="Times New Roman"/>
          <w:b/>
          <w:sz w:val="24"/>
          <w:szCs w:val="24"/>
          <w:lang w:val="kk-KZ"/>
        </w:rPr>
      </w:pPr>
    </w:p>
    <w:p w:rsidR="001C16AE" w:rsidRDefault="001C16AE" w:rsidP="001C16AE">
      <w:pPr>
        <w:spacing w:after="0" w:line="240" w:lineRule="auto"/>
        <w:ind w:left="-142"/>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2-сабақ</w:t>
      </w:r>
    </w:p>
    <w:p w:rsidR="001C16AE" w:rsidRDefault="001C16AE" w:rsidP="001C16AE">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Тұрақты тоқтың электр тізбегі</w:t>
      </w:r>
    </w:p>
    <w:p w:rsidR="001C16AE" w:rsidRDefault="001C16AE" w:rsidP="001C16AE">
      <w:pPr>
        <w:pStyle w:val="a5"/>
        <w:jc w:val="center"/>
        <w:rPr>
          <w:rFonts w:ascii="Times New Roman" w:hAnsi="Times New Roman" w:cs="Times New Roman"/>
          <w:b/>
          <w:sz w:val="24"/>
          <w:szCs w:val="24"/>
          <w:lang w:val="kk-KZ"/>
        </w:rPr>
      </w:pPr>
    </w:p>
    <w:p w:rsidR="001C16AE" w:rsidRDefault="008A22B4" w:rsidP="001C16AE">
      <w:pPr>
        <w:pStyle w:val="a5"/>
        <w:jc w:val="both"/>
        <w:rPr>
          <w:rFonts w:ascii="Times New Roman" w:eastAsia="Times New Roman" w:hAnsi="Times New Roman" w:cs="Times New Roman"/>
          <w:sz w:val="24"/>
          <w:szCs w:val="24"/>
          <w:lang w:val="kk-KZ"/>
        </w:rPr>
      </w:pPr>
      <w:r w:rsidRPr="0056104C">
        <w:rPr>
          <w:rFonts w:ascii="Times New Roman" w:eastAsia="Times New Roman" w:hAnsi="Times New Roman" w:cs="Times New Roman"/>
          <w:b/>
          <w:bCs/>
          <w:sz w:val="24"/>
          <w:szCs w:val="24"/>
          <w:lang w:val="kk-KZ"/>
        </w:rPr>
        <w:t xml:space="preserve">       </w:t>
      </w:r>
      <w:r w:rsidR="001C16AE">
        <w:rPr>
          <w:rFonts w:ascii="Times New Roman" w:eastAsia="Times New Roman" w:hAnsi="Times New Roman" w:cs="Times New Roman"/>
          <w:b/>
          <w:bCs/>
          <w:sz w:val="24"/>
          <w:szCs w:val="24"/>
          <w:lang w:val="kk-KZ"/>
        </w:rPr>
        <w:t>Кіріспе</w:t>
      </w:r>
      <w:r w:rsidR="001C16AE">
        <w:rPr>
          <w:rFonts w:ascii="Times New Roman" w:eastAsia="Times New Roman" w:hAnsi="Times New Roman" w:cs="Times New Roman"/>
          <w:sz w:val="24"/>
          <w:szCs w:val="24"/>
          <w:lang w:val="kk-KZ"/>
        </w:rPr>
        <w:t>.</w:t>
      </w:r>
      <w:r w:rsidR="001C16AE">
        <w:rPr>
          <w:rFonts w:ascii="Times New Roman" w:eastAsia="Times New Roman" w:hAnsi="Times New Roman" w:cs="Times New Roman"/>
          <w:b/>
          <w:bCs/>
          <w:sz w:val="24"/>
          <w:szCs w:val="24"/>
          <w:lang w:val="kk-KZ"/>
        </w:rPr>
        <w:t> </w:t>
      </w:r>
      <w:r w:rsidR="001C16AE">
        <w:rPr>
          <w:rFonts w:ascii="Times New Roman" w:eastAsia="Times New Roman" w:hAnsi="Times New Roman" w:cs="Times New Roman"/>
          <w:sz w:val="24"/>
          <w:szCs w:val="24"/>
          <w:lang w:val="kk-KZ"/>
        </w:rPr>
        <w:t>Электр энергиясының барлық өнеркәсіп салаларында, транспортта, ауыл шаруашылығында және үй тұрмысында кеңінен қолданылуы оның мынандай артықшылықтары байланысты: электр энергиясын энергияның басқа түріне түрлендіру жеңіл, алыс қашықтыққа тасымалдау ыңғайлы және арзан, электр энергиясы бөлшектеп қолдануға ыңғайлы, электр энергиясымен жұмыс жасайтын қондырғылардың құрылысы қарапайым және бағасы арзан.</w:t>
      </w:r>
      <w:r w:rsidR="001C16AE">
        <w:rPr>
          <w:rFonts w:ascii="Times New Roman" w:eastAsia="Times New Roman" w:hAnsi="Times New Roman" w:cs="Times New Roman"/>
          <w:b/>
          <w:bCs/>
          <w:sz w:val="24"/>
          <w:szCs w:val="24"/>
          <w:lang w:val="kk-KZ"/>
        </w:rPr>
        <w:t> </w:t>
      </w:r>
      <w:r w:rsidR="001C16AE">
        <w:rPr>
          <w:rFonts w:ascii="Times New Roman" w:eastAsia="Times New Roman" w:hAnsi="Times New Roman" w:cs="Times New Roman"/>
          <w:sz w:val="24"/>
          <w:szCs w:val="24"/>
          <w:lang w:val="kk-KZ"/>
        </w:rPr>
        <w:t>“Электротехниканың теориялық негіздері 1” пәнін оқыту  мақсаты –</w:t>
      </w:r>
      <w:r w:rsidR="001C16AE">
        <w:rPr>
          <w:rFonts w:ascii="Times New Roman" w:eastAsia="Times New Roman" w:hAnsi="Times New Roman" w:cs="Times New Roman"/>
          <w:b/>
          <w:bCs/>
          <w:sz w:val="24"/>
          <w:szCs w:val="24"/>
          <w:lang w:val="kk-KZ"/>
        </w:rPr>
        <w:t> </w:t>
      </w:r>
      <w:r w:rsidR="001C16AE">
        <w:rPr>
          <w:rFonts w:ascii="Times New Roman" w:eastAsia="Times New Roman" w:hAnsi="Times New Roman" w:cs="Times New Roman"/>
          <w:sz w:val="24"/>
          <w:szCs w:val="24"/>
          <w:lang w:val="kk-KZ"/>
        </w:rPr>
        <w:t>студенттерді электроэнергетика жүйелерінде қолданылатын электрлік  қондырғылар мен аспаптардың теориялық негіздерімен таныстырып, оларда жүріп жататын электромагниттік үрдістерді модельдеуге,талдауға және есептеуге үйрету нәтижесінде болашақ мамандардың электротехника саласы бойынша ғылыми көзқарастарының қалыптасып, жетілуіне мүмкіншілік тудыру, практикада кездесетін электротехникалық проблемаларды ғылыми тұрғыдан түсініп, дұрыс шешімдерін таба білуге дағдыландыру.</w:t>
      </w:r>
    </w:p>
    <w:p w:rsidR="001C16AE" w:rsidRDefault="001C16AE" w:rsidP="001C16AE">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Электр тізбегі туралы ұғымдар</w:t>
      </w:r>
      <w:r>
        <w:rPr>
          <w:rFonts w:ascii="Times New Roman" w:eastAsia="Times New Roman" w:hAnsi="Times New Roman" w:cs="Times New Roman"/>
          <w:sz w:val="24"/>
          <w:szCs w:val="24"/>
          <w:lang w:val="kk-KZ"/>
        </w:rPr>
        <w:t>. Электр энергиясын пайдаланып, жұмыс жасайтын қондырғыларды </w:t>
      </w:r>
      <w:r>
        <w:rPr>
          <w:rFonts w:ascii="Times New Roman" w:eastAsia="Times New Roman" w:hAnsi="Times New Roman" w:cs="Times New Roman"/>
          <w:b/>
          <w:bCs/>
          <w:sz w:val="24"/>
          <w:szCs w:val="24"/>
          <w:lang w:val="kk-KZ"/>
        </w:rPr>
        <w:t>электротехникалық қондырғылар</w:t>
      </w:r>
      <w:r>
        <w:rPr>
          <w:rFonts w:ascii="Times New Roman" w:eastAsia="Times New Roman" w:hAnsi="Times New Roman" w:cs="Times New Roman"/>
          <w:sz w:val="24"/>
          <w:szCs w:val="24"/>
          <w:lang w:val="kk-KZ"/>
        </w:rPr>
        <w:t> деп атайымз. Электротехниканың қондырғылардын ішінде және оның айналасында болып жатқан электрлік және магниттік құрылыстарды зерттеу үшін және есептеу үшін оларды есептік эквивалент- электр тізбегімен айырбастаймыз.    </w:t>
      </w:r>
      <w:r>
        <w:rPr>
          <w:rFonts w:ascii="Times New Roman" w:eastAsia="Times New Roman" w:hAnsi="Times New Roman" w:cs="Times New Roman"/>
          <w:b/>
          <w:bCs/>
          <w:sz w:val="24"/>
          <w:szCs w:val="24"/>
          <w:lang w:val="kk-KZ"/>
        </w:rPr>
        <w:t>Электр тізбегі</w:t>
      </w:r>
      <w:r>
        <w:rPr>
          <w:rFonts w:ascii="Times New Roman" w:eastAsia="Times New Roman" w:hAnsi="Times New Roman" w:cs="Times New Roman"/>
          <w:sz w:val="24"/>
          <w:szCs w:val="24"/>
          <w:lang w:val="kk-KZ"/>
        </w:rPr>
        <w:t> деп өзара бір-бірімен сымдар арқылы жалғасқан электр энергия көздерінің, электр энергиясын тұтынушылардың  және бақылау, өлшеу аспаптарының жиынтығын айтады.Электр энергияның көздерінде энергияның басқа түрлері (механикалық, жылу, жарық, химиялық және т.б.) электр энергиясына түрленеді, ал электр энергиясын тұтынушыларда (қабылдағыштарда), керісінше,  электр энергиясы энергияның басқа түрлеріне түрленеді.</w:t>
      </w:r>
    </w:p>
    <w:p w:rsidR="001C16AE" w:rsidRDefault="001C16AE" w:rsidP="001C16AE">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Электр тізбегінің жіктелуі.</w:t>
      </w:r>
      <w:r>
        <w:rPr>
          <w:rFonts w:ascii="Times New Roman" w:eastAsia="Times New Roman" w:hAnsi="Times New Roman" w:cs="Times New Roman"/>
          <w:sz w:val="24"/>
          <w:szCs w:val="24"/>
          <w:lang w:val="kk-KZ"/>
        </w:rPr>
        <w:t> а) токтың түріне байланысты: тұрақты ток тізбектері, айнымалы ток тізбектері, бір фазалы, үш фазалы және көп фазалы ток  тізбектері; ә) тізбектің элементтерінің вольтамперлік сипаттамасына байланысты: сызықты және сызықты емес электр тізбектері; б)тізбектегі электр энергиясы көздерінің (қоректендіргіштердің) санына байланысты: бір қоректендіргіші бар және бірнеше қоректендіргіші бар электр тізбектері; в) элементтерді өзара жалғау әдістеріне байланысты: тармақталмаған және тармақталған тізбектер.</w:t>
      </w:r>
    </w:p>
    <w:p w:rsidR="001C16AE" w:rsidRDefault="001C16AE" w:rsidP="001C16AE">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Электр тізбегінің сұлбасы</w:t>
      </w:r>
      <w:r>
        <w:rPr>
          <w:rFonts w:ascii="Times New Roman" w:eastAsia="Times New Roman" w:hAnsi="Times New Roman" w:cs="Times New Roman"/>
          <w:sz w:val="24"/>
          <w:szCs w:val="24"/>
          <w:lang w:val="kk-KZ"/>
        </w:rPr>
        <w:t> деп тізбектің элементтерін және олардың өзара жалғану ерекшеліктерін шартты түрде графикалық жолмен бейнелеуді айтады. Эскиздік сұлбада тізбек элементтері эскиз (сұлба) түрінде көрсетіледі. Бұл сұлбаны қолданған өте ыңғайсыз. Принципиалды электрлік  сұлбада тізбектің элементтері ГОСТ бойынша қабылданған арнаулы шартты белгі арқылы көрсетіледі.  Бұл сұлба арқылы тізбектің элементтерінің атқаратын қызметін, өзара жалғану жолдарын түсінуге болады, бірақ тізбекті есептеуге мүмкіндік бермейді.  Орынбасу  сұлбасында электр қондырғысында болып жатқан электромагниттік құбылыстарды зерттеуге мүмкіндік беретін идеал элементтермен (сыйымдылық элемент, кедергі, индуктивтілік элемент) айырбастаймыз Кедергі электр энергиясының жылу энергиясына айналу құбылысын сипаттайды. Индуктивті элемент электр энергиясының магнит энергиясына айналу құбылысын сипаттайды.  Сыйымдылық элемент электр энергиясының электр өрісінің энергиясына айналу құбылысын сипаттайды.</w:t>
      </w:r>
    </w:p>
    <w:p w:rsidR="001C16AE" w:rsidRDefault="001C16AE" w:rsidP="001C16AE">
      <w:pPr>
        <w:pStyle w:val="a5"/>
        <w:jc w:val="both"/>
        <w:rPr>
          <w:rFonts w:ascii="Times New Roman" w:eastAsia="Times New Roman" w:hAnsi="Times New Roman" w:cs="Times New Roman"/>
          <w:b/>
          <w:sz w:val="24"/>
          <w:szCs w:val="24"/>
          <w:lang w:val="kk-KZ"/>
        </w:rPr>
      </w:pPr>
      <w:r>
        <w:rPr>
          <w:rFonts w:ascii="Times New Roman" w:eastAsia="Times New Roman" w:hAnsi="Times New Roman" w:cs="Times New Roman"/>
          <w:sz w:val="24"/>
          <w:szCs w:val="24"/>
          <w:lang w:val="kk-KZ"/>
        </w:rPr>
        <w:t> </w:t>
      </w:r>
      <w:r>
        <w:rPr>
          <w:rFonts w:ascii="Times New Roman" w:eastAsia="Times New Roman" w:hAnsi="Times New Roman" w:cs="Times New Roman"/>
          <w:b/>
          <w:bCs/>
          <w:sz w:val="24"/>
          <w:szCs w:val="24"/>
          <w:lang w:val="kk-KZ"/>
        </w:rPr>
        <w:t>Электр сұлбаларының топологиялық элементтері</w:t>
      </w:r>
      <w:r>
        <w:rPr>
          <w:rFonts w:ascii="Times New Roman" w:eastAsia="Times New Roman" w:hAnsi="Times New Roman" w:cs="Times New Roman"/>
          <w:sz w:val="24"/>
          <w:szCs w:val="24"/>
          <w:lang w:val="kk-KZ"/>
        </w:rPr>
        <w:t>.  Тармақ деп элементтері бір-бірімен бірізді жалғанған, бойымен бір ғана тоқ жүретін тізбек бөлігін айтамыз. Түйін деп кем дегенде үш тармақтың түйіскен нүктесін айтады. Контур деп бірнеше тармақ арқылы өтетін тізбектің тұйық бөлігін айтады.</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Тұрақты тоқ көздері. </w:t>
      </w:r>
      <w:r>
        <w:rPr>
          <w:rFonts w:ascii="Times New Roman" w:eastAsia="Times New Roman" w:hAnsi="Times New Roman" w:cs="Times New Roman"/>
          <w:sz w:val="24"/>
          <w:szCs w:val="24"/>
          <w:lang w:val="kk-KZ"/>
        </w:rPr>
        <w:t>Электр тізбегін талдау кезінде электр энергия көздерін мынадай есептік эквивалентпен (баламамен) айырбастайды:  мәні реалды энергия көзінің ішкі кедергісіне тең және өзімен бірізді жалғанған кедергісі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бар электр қозғаушы күш көзімен ( э.қ.к. көзі) немесе мәні реалды энергия көзінің ішкі кедергісіне тең және өзімен параллел жалғанған кедергісі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бар ток көзімен айырбастайды (1а және 1б сурет).  Реалды э.қ.к. көзінің э.қ.к.-і Е болса, онда оның қысқыштарының арасындағы кернеу  U=E-I∙R</w:t>
      </w:r>
      <w:r>
        <w:rPr>
          <w:rFonts w:ascii="Times New Roman" w:eastAsia="Times New Roman" w:hAnsi="Times New Roman" w:cs="Times New Roman"/>
          <w:sz w:val="24"/>
          <w:szCs w:val="24"/>
          <w:vertAlign w:val="subscript"/>
          <w:lang w:val="kk-KZ"/>
        </w:rPr>
        <w:t>i  </w:t>
      </w:r>
      <w:r>
        <w:rPr>
          <w:rFonts w:ascii="Times New Roman" w:eastAsia="Times New Roman" w:hAnsi="Times New Roman" w:cs="Times New Roman"/>
          <w:sz w:val="24"/>
          <w:szCs w:val="24"/>
          <w:lang w:val="kk-KZ"/>
        </w:rPr>
        <w:t>, яғни токқа тәуелді. Бұл  U= f (I) тәуелдігін  тізбектің сыртқы сипаттамасы деп атайды(1ә -сурет).  Реалды э.қ.к. көзінің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мәні өте аз болатындықтан  кернеудің азаю деңгейі тізбектегі токқа тікелей байланысты. Идеал э.қ.к. көзі үшін  R</w:t>
      </w:r>
      <w:r>
        <w:rPr>
          <w:rFonts w:ascii="Times New Roman" w:eastAsia="Times New Roman" w:hAnsi="Times New Roman" w:cs="Times New Roman"/>
          <w:sz w:val="24"/>
          <w:szCs w:val="24"/>
          <w:vertAlign w:val="subscript"/>
          <w:lang w:val="kk-KZ"/>
        </w:rPr>
        <w:t>i </w:t>
      </w:r>
      <w:r>
        <w:rPr>
          <w:rFonts w:ascii="Times New Roman" w:eastAsia="Times New Roman" w:hAnsi="Times New Roman" w:cs="Times New Roman"/>
          <w:sz w:val="24"/>
          <w:szCs w:val="24"/>
          <w:lang w:val="kk-KZ"/>
        </w:rPr>
        <w:t>=0, U=E, яғни оның қысқыштарының арасындағы кернеу  әр уақытта тұрақты және ол арқылы жүретін токқа тәуелсіз.</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Реалды ток көзі үшін J=I+U/R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I+I∙R</w:t>
      </w:r>
      <w:r>
        <w:rPr>
          <w:rFonts w:ascii="Times New Roman" w:eastAsia="Times New Roman" w:hAnsi="Times New Roman" w:cs="Times New Roman"/>
          <w:sz w:val="24"/>
          <w:szCs w:val="24"/>
          <w:vertAlign w:val="subscript"/>
          <w:lang w:val="kk-KZ"/>
        </w:rPr>
        <w:t>ж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I(1+ R</w:t>
      </w:r>
      <w:r>
        <w:rPr>
          <w:rFonts w:ascii="Times New Roman" w:eastAsia="Times New Roman" w:hAnsi="Times New Roman" w:cs="Times New Roman"/>
          <w:sz w:val="24"/>
          <w:szCs w:val="24"/>
          <w:vertAlign w:val="subscript"/>
          <w:lang w:val="kk-KZ"/>
        </w:rPr>
        <w:t>ж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мұндағы J=I</w:t>
      </w:r>
      <w:r>
        <w:rPr>
          <w:rFonts w:ascii="Times New Roman" w:eastAsia="Times New Roman" w:hAnsi="Times New Roman" w:cs="Times New Roman"/>
          <w:sz w:val="24"/>
          <w:szCs w:val="24"/>
          <w:vertAlign w:val="subscript"/>
          <w:lang w:val="kk-KZ"/>
        </w:rPr>
        <w:t>k</w:t>
      </w:r>
      <w:r>
        <w:rPr>
          <w:rFonts w:ascii="Times New Roman" w:eastAsia="Times New Roman" w:hAnsi="Times New Roman" w:cs="Times New Roman"/>
          <w:sz w:val="24"/>
          <w:szCs w:val="24"/>
          <w:lang w:val="kk-KZ"/>
        </w:rPr>
        <w:t>=E/R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-ток көзінің қысқаша тұйықталу тогы.    Егер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 E →  болса, онда  J=E/R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қысқаша тұйықталу тогын береді. Ток көзінің ішкі кедергісі өте үлкен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→)болып және көп жағдайда 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&gt;&gt; R</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болса, бұл жағдайда ток көзін идеалды дейді және I=J. Ток көзі бар тізбектің сыртқы сипаттамасы 1в-суретте көрсетілген.</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Сонымен идеалды Э.Қ.К. көзі жүктемеге мәні тұрақты, жүктемеге тәуелді өзгермейтін кернеу берсе, ал идеалды ток көзі жүктемеге мәні тұрақты ток беріп отырады.</w:t>
      </w:r>
    </w:p>
    <w:p w:rsidR="001C16AE" w:rsidRDefault="001C16AE" w:rsidP="001C16AE">
      <w:pPr>
        <w:spacing w:before="450" w:after="450" w:line="240" w:lineRule="auto"/>
        <w:ind w:firstLine="454"/>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ә)                                            б)                             в)</w:t>
      </w:r>
    </w:p>
    <w:p w:rsidR="001C16AE" w:rsidRDefault="001C16AE" w:rsidP="001C16AE">
      <w:pPr>
        <w:spacing w:before="450" w:after="450" w:line="240" w:lineRule="auto"/>
        <w:ind w:firstLine="454"/>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1-сурет</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Ом заңы</w:t>
      </w:r>
      <w:r>
        <w:rPr>
          <w:rFonts w:ascii="Times New Roman" w:eastAsia="Times New Roman" w:hAnsi="Times New Roman" w:cs="Times New Roman"/>
          <w:sz w:val="24"/>
          <w:szCs w:val="24"/>
          <w:lang w:val="kk-KZ"/>
        </w:rPr>
        <w:t>. а) Тармақталмаған тізбекте э.қ.к. көзі болмаған жағдайда: I=U/R.</w:t>
      </w:r>
    </w:p>
    <w:p w:rsidR="001C16AE" w:rsidRDefault="001C16AE" w:rsidP="001C16AE">
      <w:pPr>
        <w:spacing w:before="450" w:after="450" w:line="240" w:lineRule="auto"/>
        <w:ind w:left="1137" w:firstLine="454"/>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ә)Тармақталмаған тізбекте э.қ.к. көзі болған жағдайда: I=(U</w:t>
      </w:r>
      <w:r>
        <w:rPr>
          <w:rFonts w:ascii="Times New Roman" w:eastAsia="Times New Roman" w:hAnsi="Times New Roman" w:cs="Times New Roman"/>
          <w:sz w:val="24"/>
          <w:szCs w:val="24"/>
          <w:u w:val="single"/>
          <w:lang w:val="kk-KZ"/>
        </w:rPr>
        <w:t>+</w:t>
      </w:r>
      <w:r>
        <w:rPr>
          <w:rFonts w:ascii="Times New Roman" w:eastAsia="Times New Roman" w:hAnsi="Times New Roman" w:cs="Times New Roman"/>
          <w:sz w:val="24"/>
          <w:szCs w:val="24"/>
          <w:lang w:val="kk-KZ"/>
        </w:rPr>
        <w:t>E)/R. Өрнектегі «+» таңбасы Е мен I бағыттары бағыттас болғанда қойылады,ал «-» таңбасы Е мен I бағыттары қарама-қарсы болғанда қойылады.</w:t>
      </w:r>
    </w:p>
    <w:p w:rsidR="001C16AE" w:rsidRDefault="001C16AE" w:rsidP="001C16AE">
      <w:pPr>
        <w:spacing w:before="450" w:after="450" w:line="240" w:lineRule="auto"/>
        <w:ind w:left="1137" w:firstLine="454"/>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б)Толық тізбек үшін Ом заңы: I=E/(R</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vertAlign w:val="subscript"/>
          <w:lang w:val="kk-KZ"/>
        </w:rPr>
        <w:t>  </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Кирхгоф бірінші заңы.</w:t>
      </w:r>
      <w:r>
        <w:rPr>
          <w:rFonts w:ascii="Times New Roman" w:eastAsia="Times New Roman" w:hAnsi="Times New Roman" w:cs="Times New Roman"/>
          <w:sz w:val="24"/>
          <w:szCs w:val="24"/>
          <w:lang w:val="kk-KZ"/>
        </w:rPr>
        <w:t> Бірінші анықтамасы: Тізбектің кез-келген түйінінде түйіскен токтардың алгебралық қосындысы нөлге тең.</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Математикалық түрде жазылуы:. Теңдеу құру үшін тұйінге кірген токтардың таңбасын «+»  , ал шыққан токтардың таңбасын «-» етіп алу керек.</w:t>
      </w:r>
    </w:p>
    <w:p w:rsidR="001C16AE" w:rsidRDefault="001C16AE" w:rsidP="001C16AE">
      <w:pPr>
        <w:spacing w:before="450" w:after="450" w:line="240" w:lineRule="auto"/>
        <w:ind w:firstLine="454"/>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Екінші анықтамасы: Түйінге кірген токтардың арифметикалық қосындысы түйіннен шыққан тоқтардың арифметикалық     қосындысына тең.                  </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Кирхгоф екінші заңы.</w:t>
      </w:r>
      <w:r>
        <w:rPr>
          <w:rFonts w:ascii="Times New Roman" w:eastAsia="Times New Roman" w:hAnsi="Times New Roman" w:cs="Times New Roman"/>
          <w:sz w:val="24"/>
          <w:szCs w:val="24"/>
          <w:lang w:val="kk-KZ"/>
        </w:rPr>
        <w:t> Бірінші анықтамасы: Тұйық контурдағы э.қ.к.-тердің алгебралық қосындысы сол контурдағы кедергілердегі кернеулердің түсулердің алгебралық қосындысына тең.      Екінші анықтамасы: Кез-келген тұйық контурдың бойындағы кернеулердің алгебралық қосындысына  нөлге тең.</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Математикалық түрде жазылуы:  ,       </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Кирхофтың екінші заңы бойынша теңдеу құрудың реті:</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 Тізбектің тармақтарындағы токтардың бағыттарын өз қалауымызша таңдап аламыз;</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Тізбектің контурларын айналу бағытын өз қарауымызша таңдап аламыз;</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 Э.қ.к.- тің алгебралық қосындысын тапқан кезде контурдағы э.қ.к.-нің бағыты контурды айналу бағытымен сәйкес келсе, онда оның таңбасы «+», ал керісінше жағдайда «-» болады;</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в) Токтың бағыты контурды айналу бағытымен сәйкес келсе, онда кернеудің түсуінің таңбасы таңбасы «+», ал керісінше жағдайда «-» болады.</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Бірінші заң бойынша құрылатын теңдеулер саны:</w:t>
      </w:r>
      <w:r>
        <w:rPr>
          <w:rFonts w:ascii="Times New Roman" w:eastAsia="Times New Roman" w:hAnsi="Times New Roman" w:cs="Times New Roman"/>
          <w:i/>
          <w:iCs/>
          <w:sz w:val="24"/>
          <w:szCs w:val="24"/>
          <w:lang w:val="kk-KZ"/>
        </w:rPr>
        <w:t> т-</w:t>
      </w:r>
      <w:r>
        <w:rPr>
          <w:rFonts w:ascii="Times New Roman" w:eastAsia="Times New Roman" w:hAnsi="Times New Roman" w:cs="Times New Roman"/>
          <w:sz w:val="24"/>
          <w:szCs w:val="24"/>
          <w:lang w:val="kk-KZ"/>
        </w:rPr>
        <w:t>1</w:t>
      </w:r>
      <w:r>
        <w:rPr>
          <w:rFonts w:ascii="Times New Roman" w:eastAsia="Times New Roman" w:hAnsi="Times New Roman" w:cs="Times New Roman"/>
          <w:i/>
          <w:i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i/>
          <w:iCs/>
          <w:sz w:val="24"/>
          <w:szCs w:val="24"/>
          <w:lang w:val="kk-KZ"/>
        </w:rPr>
        <w:t>т- </w:t>
      </w:r>
      <w:r>
        <w:rPr>
          <w:rFonts w:ascii="Times New Roman" w:eastAsia="Times New Roman" w:hAnsi="Times New Roman" w:cs="Times New Roman"/>
          <w:sz w:val="24"/>
          <w:szCs w:val="24"/>
          <w:lang w:val="kk-KZ"/>
        </w:rPr>
        <w:t>тізбектегі түйіндер саны.</w:t>
      </w:r>
    </w:p>
    <w:p w:rsidR="001C16AE" w:rsidRDefault="001C16AE" w:rsidP="001C16AE">
      <w:pPr>
        <w:spacing w:before="450" w:after="450" w:line="240" w:lineRule="auto"/>
        <w:ind w:firstLine="454"/>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Екінші заң бойынша құрылатын теңдеулер саны :   </w:t>
      </w:r>
      <w:r>
        <w:rPr>
          <w:rFonts w:ascii="Times New Roman" w:eastAsia="Times New Roman" w:hAnsi="Times New Roman" w:cs="Times New Roman"/>
          <w:i/>
          <w:iCs/>
          <w:sz w:val="24"/>
          <w:szCs w:val="24"/>
          <w:lang w:val="kk-KZ"/>
        </w:rPr>
        <w:t>к - ( т-</w:t>
      </w:r>
      <w:r>
        <w:rPr>
          <w:rFonts w:ascii="Times New Roman" w:eastAsia="Times New Roman" w:hAnsi="Times New Roman" w:cs="Times New Roman"/>
          <w:sz w:val="24"/>
          <w:szCs w:val="24"/>
          <w:lang w:val="kk-KZ"/>
        </w:rPr>
        <w:t>1</w:t>
      </w:r>
      <w:r>
        <w:rPr>
          <w:rFonts w:ascii="Times New Roman" w:eastAsia="Times New Roman" w:hAnsi="Times New Roman" w:cs="Times New Roman"/>
          <w:i/>
          <w:iCs/>
          <w:sz w:val="24"/>
          <w:szCs w:val="24"/>
          <w:lang w:val="kk-KZ"/>
        </w:rPr>
        <w:t>),</w:t>
      </w:r>
      <w:r>
        <w:rPr>
          <w:rFonts w:ascii="Times New Roman" w:eastAsia="Times New Roman" w:hAnsi="Times New Roman" w:cs="Times New Roman"/>
          <w:sz w:val="24"/>
          <w:szCs w:val="24"/>
          <w:lang w:val="kk-KZ"/>
        </w:rPr>
        <w:t> мұндағы </w:t>
      </w:r>
      <w:r>
        <w:rPr>
          <w:rFonts w:ascii="Times New Roman" w:eastAsia="Times New Roman" w:hAnsi="Times New Roman" w:cs="Times New Roman"/>
          <w:i/>
          <w:iCs/>
          <w:sz w:val="24"/>
          <w:szCs w:val="24"/>
          <w:lang w:val="kk-KZ"/>
        </w:rPr>
        <w:t>к- </w:t>
      </w:r>
      <w:r>
        <w:rPr>
          <w:rFonts w:ascii="Times New Roman" w:eastAsia="Times New Roman" w:hAnsi="Times New Roman" w:cs="Times New Roman"/>
          <w:sz w:val="24"/>
          <w:szCs w:val="24"/>
          <w:lang w:val="kk-KZ"/>
        </w:rPr>
        <w:t>тізбектегі тармақтар саны.                                 </w:t>
      </w: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Default="001C16AE" w:rsidP="001C16AE">
      <w:pPr>
        <w:spacing w:before="450" w:after="450" w:line="240" w:lineRule="auto"/>
        <w:jc w:val="both"/>
        <w:rPr>
          <w:rFonts w:ascii="Times New Roman" w:eastAsia="Times New Roman" w:hAnsi="Times New Roman" w:cs="Times New Roman"/>
          <w:sz w:val="24"/>
          <w:szCs w:val="24"/>
          <w:lang w:val="kk-KZ"/>
        </w:rPr>
      </w:pPr>
    </w:p>
    <w:p w:rsidR="001C16AE" w:rsidRPr="0056104C" w:rsidRDefault="001C16AE" w:rsidP="008A22B4">
      <w:pPr>
        <w:spacing w:after="120" w:line="240" w:lineRule="auto"/>
        <w:rPr>
          <w:rFonts w:ascii="Times New Roman" w:eastAsia="Times New Roman" w:hAnsi="Times New Roman" w:cs="Times New Roman"/>
          <w:sz w:val="24"/>
          <w:szCs w:val="24"/>
          <w:lang w:val="kk-KZ"/>
        </w:rPr>
      </w:pPr>
    </w:p>
    <w:p w:rsidR="008A22B4" w:rsidRPr="0056104C" w:rsidRDefault="008A22B4" w:rsidP="008A22B4">
      <w:pPr>
        <w:spacing w:after="120" w:line="240" w:lineRule="auto"/>
        <w:rPr>
          <w:rFonts w:ascii="Times New Roman" w:eastAsia="Times New Roman" w:hAnsi="Times New Roman" w:cs="Times New Roman"/>
          <w:sz w:val="24"/>
          <w:szCs w:val="24"/>
          <w:lang w:val="kk-KZ"/>
        </w:rPr>
      </w:pPr>
    </w:p>
    <w:p w:rsidR="008A22B4" w:rsidRPr="0056104C" w:rsidRDefault="008A22B4" w:rsidP="008A22B4">
      <w:pPr>
        <w:spacing w:after="120" w:line="240" w:lineRule="auto"/>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8A22B4"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w:t>
      </w: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технологиялық картасы</w:t>
      </w:r>
    </w:p>
    <w:p w:rsidR="001C16AE" w:rsidRDefault="001C16AE" w:rsidP="001C16AE">
      <w:pPr>
        <w:spacing w:after="120" w:line="240" w:lineRule="auto"/>
        <w:ind w:left="720"/>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1C16AE" w:rsidRDefault="001C16AE" w:rsidP="001C16AE">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Pr>
          <w:rFonts w:ascii="Times New Roman" w:hAnsi="Times New Roman" w:cs="Times New Roman"/>
          <w:b/>
          <w:smallCaps/>
          <w:sz w:val="24"/>
          <w:szCs w:val="24"/>
          <w:lang w:val="kk-KZ"/>
        </w:rPr>
        <w:t xml:space="preserve">Электротехника және электроника </w:t>
      </w:r>
    </w:p>
    <w:p w:rsidR="001C16AE" w:rsidRDefault="001C16AE" w:rsidP="001C16AE">
      <w:pPr>
        <w:spacing w:after="0" w:line="240" w:lineRule="auto"/>
        <w:ind w:left="-142"/>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ind w:left="-142"/>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Электр тізбектерінің жұмыс істеу тәртібі</w:t>
      </w:r>
    </w:p>
    <w:p w:rsidR="001C16AE" w:rsidRDefault="001C16AE" w:rsidP="001C16AE">
      <w:pPr>
        <w:pStyle w:val="a5"/>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Оқушыларға тұрақты тоқтың электр тізбегінің жұмыс істеу принципімен таныстыру барысында қандай талаптар қойылады және тізбектерді қалай құрастыру керек екенін ашып көрсету.</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1C16AE" w:rsidRDefault="001C16AE" w:rsidP="001C16A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 қоректендіргіші бар электр тізбектерін есептеу үшін балама түрлендіруді қолдануға болады.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Кедергілері бірізді жалғанған электр тізбегін есептеу үшін 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(2-сурет). Бұл жағдайда тізбектегі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 екінші заңы бойынша теңдеу құрамыз: U=U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U =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Сонда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3 </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б</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1</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2</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Егер кедергілер бірізді жалғанса, онда балама кедергінің мәні осы кедергілердің арифметикалық қосындысына тең.</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Кедергілері параллель жалғанған электр тізбегін есептеу үшінкедергілерді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Бұл жағдайда тізбектегі толық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Кирхгофтыңбірінші заңы бойынша теңдеу құрамыз. Параллель тармақтар саны үшеу болған жағдайда I=I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параллель тармақтардағы токтар. Сонда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немесе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б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1 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2 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3 </w:t>
      </w:r>
      <w:r>
        <w:rPr>
          <w:rFonts w:ascii="Times New Roman" w:eastAsia="Times New Roman" w:hAnsi="Times New Roman" w:cs="Times New Roman"/>
          <w:sz w:val="24"/>
          <w:szCs w:val="24"/>
          <w:lang w:val="kk-KZ"/>
        </w:rPr>
        <w:t>–тізбектің толық өткізгіштігі және параллель тармақтардың өткізгіштіктері. Жалпы жағдайда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 +1/R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+...+1/ R</w:t>
      </w:r>
      <w:r>
        <w:rPr>
          <w:rFonts w:ascii="Times New Roman" w:eastAsia="Times New Roman" w:hAnsi="Times New Roman" w:cs="Times New Roman"/>
          <w:sz w:val="24"/>
          <w:szCs w:val="24"/>
          <w:vertAlign w:val="subscript"/>
          <w:lang w:val="kk-KZ"/>
        </w:rPr>
        <w:t>n </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б) Кедергілері  аралас жалғанған электр тізбегін есептеу үшін алдымен параллель тармақтардың кедергісін бір балама кедергімен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айырбастаймыз: 1/R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Сонан кейін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бірізді жалғанғандықтан   балама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айырбастаймыз (3-сурет). Тізбектегі толық ток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мен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токтарын табу үшін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 кернеуін табамыз: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Бұдан кейін токтарды табуға болады: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в) Кедергілердің ұшбұрыштап және жұлдызша жалғануы және оларды балама түрлендіру.</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Кейбір жағдайларда есепті жеңілдету мақсатында ұшбұрыштап жалғанған кедергілерді жұлдызша жалғау сұлбасына түрлендіреді. Кейде керісінше түрлендіру де қолданылады. Түрлендіру кезінде мынандай шарттар орындалуы керек:а)Үшбұрыштың А,В,С түйіндеріндегі потенциалдар жұлдызшаның А,В,С потенциалына тең болуы керек; ә)Үшбұрыштың А,В,С түйіндеріне келетін токтар жұлдызшаның осы түйіндерге келетін токтарына тең болуы керек; б)Түрлендіру тізбектің басқа бөлігіне әсер етпеуі керек.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сұлбаның кедергілерін түрлендірілген үшбұрыш сұлбаның кедергілері арқылы табуға болады: 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 үшбұрыш сұлбаға түрлендіргенде оның кедергілері төмендегі формулалар арқылы табылады: 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г)Қоректендіргіштер бірізді жалғанса, онда оларды бір балама қоректендіргішпен айырбастауға (түрлендіруге) болады. Балама қоректендіргіштің э.қ.к.-і E</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э.қ.к.-терінің алгебралық қосындысына тең, ал ішкі кедергісі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ішкі кедергілерінің арифметикалық қосындысына тең: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Бағыттары токтың бағыттымен бағыттас э.қ.к.-тер плюс таңбасымен алынады. Керісінше жағдайда таңбасы минус болады.</w:t>
      </w:r>
    </w:p>
    <w:p w:rsidR="001C16AE" w:rsidRDefault="001C16AE" w:rsidP="001C16AE">
      <w:pPr>
        <w:spacing w:after="0" w:line="240" w:lineRule="auto"/>
        <w:rPr>
          <w:rFonts w:ascii="Times New Roman" w:eastAsia="Times New Roman" w:hAnsi="Times New Roman" w:cs="Times New Roman"/>
          <w:sz w:val="24"/>
          <w:szCs w:val="24"/>
          <w:vertAlign w:val="subscript"/>
          <w:lang w:val="kk-KZ"/>
        </w:rPr>
      </w:pPr>
    </w:p>
    <w:p w:rsidR="001C16AE" w:rsidRDefault="001C16AE" w:rsidP="001C16AE">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1.Бір э.қ.к-і бар электр тізбектерін есептеу. Балама түрлендіру тәсілі. Кедергілердің бірізді, параллель және аралас жалғануы.</w:t>
      </w:r>
    </w:p>
    <w:p w:rsidR="001C16AE" w:rsidRDefault="001C16AE" w:rsidP="001C16AE">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2.Кедергілердің жұлдызша және үшбұрыштап жалғануы.</w:t>
      </w:r>
    </w:p>
    <w:p w:rsidR="001C16AE" w:rsidRDefault="001C16AE" w:rsidP="001C16AE">
      <w:pPr>
        <w:pStyle w:val="a5"/>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3.Э.қ.к-тердің бірізді және параллель жалғануы. Балама генератордың параметрлері.</w:t>
      </w:r>
    </w:p>
    <w:p w:rsidR="001C16AE" w:rsidRDefault="001C16AE" w:rsidP="001C16AE">
      <w:pPr>
        <w:pStyle w:val="a5"/>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4.Электр тізбегінің негізгі принциптері</w:t>
      </w:r>
    </w:p>
    <w:p w:rsidR="001C16AE" w:rsidRDefault="001C16AE" w:rsidP="001C16AE">
      <w:pPr>
        <w:pStyle w:val="a5"/>
        <w:spacing w:line="276" w:lineRule="auto"/>
        <w:rPr>
          <w:rFonts w:ascii="Times New Roman" w:eastAsia="Times New Roman" w:hAnsi="Times New Roman" w:cs="Times New Roman"/>
          <w:b/>
          <w:sz w:val="24"/>
          <w:szCs w:val="24"/>
          <w:lang w:val="kk-KZ"/>
        </w:rPr>
      </w:pPr>
      <w:r>
        <w:rPr>
          <w:rFonts w:ascii="Times New Roman" w:eastAsia="Times New Roman" w:hAnsi="Times New Roman" w:cs="Times New Roman"/>
          <w:sz w:val="24"/>
          <w:szCs w:val="24"/>
          <w:lang w:val="kk-KZ"/>
        </w:rPr>
        <w:t>5.Қуаттар тепе-теңдігі. Потенциалдық диаграмманы  құру</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1C16AE" w:rsidRDefault="001C16AE" w:rsidP="001C16AE">
      <w:pPr>
        <w:pStyle w:val="p2"/>
        <w:framePr w:hSpace="180" w:wrap="around" w:vAnchor="text" w:hAnchor="margin" w:y="106"/>
        <w:shd w:val="clear" w:color="auto" w:fill="FFFFFF"/>
      </w:pPr>
      <w:r>
        <w:rPr>
          <w:rStyle w:val="s13"/>
          <w:b/>
          <w:bCs/>
          <w:i/>
          <w:iCs/>
        </w:rPr>
        <w:t>VI. Бағалау</w:t>
      </w:r>
    </w:p>
    <w:p w:rsidR="001C16AE" w:rsidRDefault="001C16AE" w:rsidP="001C16AE">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1C16AE" w:rsidRDefault="001C16AE" w:rsidP="001C16AE">
      <w:pPr>
        <w:pStyle w:val="a5"/>
        <w:rPr>
          <w:rFonts w:eastAsia="Times New Roman"/>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8A22B4" w:rsidRDefault="008A22B4" w:rsidP="001C16AE">
      <w:pPr>
        <w:pStyle w:val="a5"/>
        <w:jc w:val="center"/>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3-сабақ</w:t>
      </w:r>
    </w:p>
    <w:p w:rsidR="001C16AE" w:rsidRDefault="001C16AE" w:rsidP="001C16AE">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Электр тізбектерінің жұмыс істеу тәртібі</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 қоректендіргіші бар электр тізбектерін есептеу үшін балама түрлендіруді қолдануға болады.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Кедергілері бірізді жалғанған электр тізбегін есептеу үшін 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(2-сурет). Бұл жағдайда тізбектегі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 екінші заңы бойынша теңдеу құрамыз: U=U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U =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Сонда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3 </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б</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1</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2</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Егер кедергілер бірізді жалғанса, онда балама кедергінің мәні осы кедергілердің арифметикалық қосындысына тең.</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Кедергілері параллель жалғанған электр тізбегін есептеу үшінкедергілерді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Бұл жағдайда тізбектегі толық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Кирхгофтыңбірінші заңы бойынша теңдеу құрамыз. Параллель тармақтар саны үшеу болған жағдайда I=I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параллель тармақтардағы токтар. Сонда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немесе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б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1 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2 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3 </w:t>
      </w:r>
      <w:r>
        <w:rPr>
          <w:rFonts w:ascii="Times New Roman" w:eastAsia="Times New Roman" w:hAnsi="Times New Roman" w:cs="Times New Roman"/>
          <w:sz w:val="24"/>
          <w:szCs w:val="24"/>
          <w:lang w:val="kk-KZ"/>
        </w:rPr>
        <w:t>–тізбектің толық өткізгіштігі және параллель тармақтардың өткізгіштіктері. Жалпы жағдайда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 +1/R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+...+1/ R</w:t>
      </w:r>
      <w:r>
        <w:rPr>
          <w:rFonts w:ascii="Times New Roman" w:eastAsia="Times New Roman" w:hAnsi="Times New Roman" w:cs="Times New Roman"/>
          <w:sz w:val="24"/>
          <w:szCs w:val="24"/>
          <w:vertAlign w:val="subscript"/>
          <w:lang w:val="kk-KZ"/>
        </w:rPr>
        <w:t>n </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 Кедергілері  аралас жалғанған электр тізбегін есептеу үшін алдымен параллель тармақтардың кедергісін бір балама кедергімен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айырбастаймыз: 1/R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Сонан кейін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бірізді жалғанғандықтан   балама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айырбастаймыз (3-сурет). Тізбектегі толық ток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мен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токтарын табу үшін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 кернеуін табамыз: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Бұдан кейін токтарды табуға болады: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в) Кедергілердің ұшбұрыштап және жұлдызша жалғануы және оларды балама түрлендіру.</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Кейбір жағдайларда есепті жеңілдету мақсатында ұшбұрыштап жалғанған кедергілерді жұлдызша жалғау сұлбасына түрлендіреді. Кейде керісінше түрлендіру де қолданылады. Түрлендіру кезінде мынандай шарттар орындалуы керек:а)Үшбұрыштың А,В,С түйіндеріндегі потенциалдар жұлдызшаның А,В,С потенциалына тең болуы керек; ә)Үшбұрыштың А,В,С түйіндеріне келетін токтар жұлдызшаның осы түйіндерге келетін токтарына тең болуы керек; б)Түрлендіру тізбектің басқа бөлігіне әсер етпеуі керек.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сұлбаның кедергілерін түрлендірілген үшбұрыш сұлбаның кедергілері арқылы табуға болады: 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 үшбұрыш сұлбаға түрлендіргенде оның кедергілері төмендегі формулалар арқылы табылады: 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г)Қоректендіргіштер бірізді жалғанса, онда оларды бір балама қоректендіргішпен айырбастауға (түрлендіруге) болады. Балама қоректендіргіштің э.қ.к.-і E</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э.қ.к.-терінің алгебралық қосындысына тең, ал ішкі кедергісі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ішкі кедергілерінің арифметикалық қосындысына тең: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Бағыттары токтың бағыттымен бағыттас э.қ.к.-тер плюс таңбасымен алынады. Керісінше жағдайда таңбасы минус болады.</w:t>
      </w:r>
    </w:p>
    <w:p w:rsidR="001C16AE" w:rsidRDefault="001C16AE" w:rsidP="001C16AE">
      <w:pPr>
        <w:pStyle w:val="a5"/>
        <w:rPr>
          <w:rFonts w:ascii="Times New Roman" w:hAnsi="Times New Roman" w:cs="Times New Roman"/>
          <w:sz w:val="24"/>
          <w:szCs w:val="24"/>
          <w:lang w:val="kk-KZ"/>
        </w:rPr>
      </w:pPr>
      <w:r>
        <w:rPr>
          <w:rFonts w:ascii="Times New Roman" w:eastAsia="Times New Roman" w:hAnsi="Times New Roman" w:cs="Times New Roman"/>
          <w:b/>
          <w:sz w:val="24"/>
          <w:szCs w:val="24"/>
          <w:lang w:val="kk-KZ"/>
        </w:rPr>
        <w:tab/>
      </w:r>
      <w:bookmarkStart w:id="0" w:name="toppp"/>
      <w:r>
        <w:rPr>
          <w:rFonts w:ascii="Times New Roman" w:hAnsi="Times New Roman" w:cs="Times New Roman"/>
          <w:sz w:val="24"/>
          <w:szCs w:val="24"/>
          <w:lang w:val="kk-KZ"/>
        </w:rPr>
        <w:t>Электр тізбегі деп, генерациялауға арналған, тапсырулар, өзгертулер және электрлік энергия қолдану құрылғылар жиынтығын атайды, осы процестер электрлік ток, электр кернеу және электр қозғаушы күш (ЭҚК) ұғымдар арқасында жазылады.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тізбегіне кіретін бөлек құрылғыларды электр тізбегінің элементтері деп атайды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тізбек элементтері электр энергияны генерациялауына арналған, электр энергия көзін атайды, ал электр энергияны қолданатын элементтер электр энергиясын қабылдағыштар деп атайды.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Тізбектің тапсырушы элементтері көздер және қабылдағыштарды байланыстырады. Сымдардан басқа, тапсырушы элементтерге бақылау құралдары және басқарулар жатады , сонымен қатар қайта құрушы құрылғылар (трансформатор,түзетуші және т.б.).</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тізбегінің әрбір элементі тізбектен электр энергияны жұту қасиеттеріне және энергияның басқа түрлеріне ауысуына ие болады (қайтымсыз процес ), өздерінің магнит және электр өрістерін еңгізеді, энергиялар жиналады және белгілі бір шартта қайтып келеді ( кері процес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Бұл қасиеттердің мінездемесін беру үшін , элемент параметрлерінің ұғымын енгізеді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тізбегінен энергияны жұту элементтер қасиеттеріне кедергі параметрлері мінездеме береді және оны энергияның басқа түріне ауыстыруын.</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Индукция параметрі электр тоғы аққан кезде өзіне меншікті магниттік өрісін шығаратын элементтер қасиеттеріне мінездеме береді ( өздік индукция өрісі).</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Элемент қасиеттерінің заряд жинауына немесе олармен электр өрісін қоздыруына сыйымдылық (С) параметрлері мінездеме береді.</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Кедергі параметрі тұрақты ток үшін R=P/I</w:t>
      </w:r>
      <w:r>
        <w:rPr>
          <w:rFonts w:ascii="Times New Roman" w:eastAsia="Times New Roman" w:hAnsi="Times New Roman" w:cs="Times New Roman"/>
          <w:sz w:val="24"/>
          <w:szCs w:val="24"/>
          <w:vertAlign w:val="superscript"/>
          <w:lang w:val="kk-KZ"/>
        </w:rPr>
        <w:t>2</w:t>
      </w:r>
      <w:r>
        <w:rPr>
          <w:rFonts w:ascii="Times New Roman" w:eastAsia="Times New Roman" w:hAnsi="Times New Roman" w:cs="Times New Roman"/>
          <w:sz w:val="24"/>
          <w:szCs w:val="24"/>
          <w:lang w:val="kk-KZ"/>
        </w:rPr>
        <w:t> және ауыспалы тоқ үшін r=p/i</w:t>
      </w:r>
      <w:r>
        <w:rPr>
          <w:rFonts w:ascii="Times New Roman" w:eastAsia="Times New Roman" w:hAnsi="Times New Roman" w:cs="Times New Roman"/>
          <w:sz w:val="24"/>
          <w:szCs w:val="24"/>
          <w:vertAlign w:val="superscript"/>
          <w:lang w:val="kk-KZ"/>
        </w:rPr>
        <w:t>2</w:t>
      </w:r>
      <w:r>
        <w:rPr>
          <w:rFonts w:ascii="Times New Roman" w:eastAsia="Times New Roman" w:hAnsi="Times New Roman" w:cs="Times New Roman"/>
          <w:sz w:val="24"/>
          <w:szCs w:val="24"/>
          <w:lang w:val="kk-KZ"/>
        </w:rPr>
        <w:t> мына формулалармен анықталады.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Кедергінің ХБЖ-гі негізгі өлшем бірлігін - Ом (Ом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Индукция параметрі L ток (I, i) арасындағы пропорционалдық коэффициенті және ағын ілінісі болып келеді (</w:t>
      </w:r>
      <w:r>
        <w:rPr>
          <w:rFonts w:ascii="Times New Roman" w:eastAsia="Times New Roman" w:hAnsi="Times New Roman" w:cs="Times New Roman"/>
          <w:sz w:val="24"/>
          <w:szCs w:val="24"/>
        </w:rPr>
        <w:t>ψ</w:t>
      </w: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rPr>
        <w:t>ψ</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rPr>
        <w:t>ψ</w:t>
      </w:r>
      <w:r>
        <w:rPr>
          <w:rFonts w:ascii="Times New Roman" w:eastAsia="Times New Roman" w:hAnsi="Times New Roman" w:cs="Times New Roman"/>
          <w:sz w:val="24"/>
          <w:szCs w:val="24"/>
          <w:lang w:val="kk-KZ"/>
        </w:rPr>
        <w:t xml:space="preserve">=LI және </w:t>
      </w:r>
      <w:r>
        <w:rPr>
          <w:rFonts w:ascii="Times New Roman" w:eastAsia="Times New Roman" w:hAnsi="Times New Roman" w:cs="Times New Roman"/>
          <w:sz w:val="24"/>
          <w:szCs w:val="24"/>
        </w:rPr>
        <w:t>ψ</w:t>
      </w:r>
      <w:r>
        <w:rPr>
          <w:rFonts w:ascii="Times New Roman" w:eastAsia="Times New Roman" w:hAnsi="Times New Roman" w:cs="Times New Roman"/>
          <w:sz w:val="24"/>
          <w:szCs w:val="24"/>
          <w:vertAlign w:val="subscript"/>
          <w:lang w:val="kk-KZ"/>
        </w:rPr>
        <w:t>i</w:t>
      </w:r>
      <w:r>
        <w:rPr>
          <w:rFonts w:ascii="Times New Roman" w:eastAsia="Times New Roman" w:hAnsi="Times New Roman" w:cs="Times New Roman"/>
          <w:sz w:val="24"/>
          <w:szCs w:val="24"/>
          <w:lang w:val="kk-KZ"/>
        </w:rPr>
        <w:t>=Li. Оны өздік индукция коэффициенті деп атайды және ХБЖ-де өлшем бірлігі – Генри ( Гн ).</w:t>
      </w:r>
    </w:p>
    <w:p w:rsidR="001C16AE" w:rsidRDefault="001C16AE" w:rsidP="001C16AE">
      <w:pPr>
        <w:pStyle w:val="a5"/>
        <w:rPr>
          <w:ins w:id="1" w:author="Unknown"/>
          <w:rFonts w:ascii="Times New Roman" w:eastAsia="Times New Roman" w:hAnsi="Times New Roman" w:cs="Times New Roman"/>
          <w:sz w:val="24"/>
          <w:szCs w:val="24"/>
          <w:lang w:val="kk-KZ"/>
        </w:rPr>
      </w:pPr>
      <w:ins w:id="2" w:author="Unknown">
        <w:r>
          <w:rPr>
            <w:rFonts w:ascii="Times New Roman" w:eastAsia="Times New Roman" w:hAnsi="Times New Roman" w:cs="Times New Roman"/>
            <w:sz w:val="24"/>
            <w:szCs w:val="24"/>
            <w:lang w:val="kk-KZ"/>
          </w:rPr>
          <w:t>Сыйымдылық параметрі кернеу және элемент қуаты арасындағы пропорционалдық коэффициент: q=CU, q=Cu . ХБЖ-де өлшем бірлігі – Фарада (Ф)</w:t>
        </w:r>
      </w:ins>
    </w:p>
    <w:p w:rsidR="001C16AE" w:rsidRDefault="001C16AE" w:rsidP="001C16AE">
      <w:pPr>
        <w:pStyle w:val="a5"/>
        <w:rPr>
          <w:ins w:id="3" w:author="Unknown"/>
          <w:rFonts w:ascii="Times New Roman" w:eastAsia="Times New Roman" w:hAnsi="Times New Roman" w:cs="Times New Roman"/>
          <w:sz w:val="24"/>
          <w:szCs w:val="24"/>
          <w:lang w:val="kk-KZ"/>
        </w:rPr>
      </w:pPr>
      <w:ins w:id="4" w:author="Unknown">
        <w:r>
          <w:rPr>
            <w:rFonts w:ascii="Times New Roman" w:eastAsia="Times New Roman" w:hAnsi="Times New Roman" w:cs="Times New Roman"/>
            <w:sz w:val="24"/>
            <w:szCs w:val="24"/>
            <w:lang w:val="kk-KZ"/>
          </w:rPr>
          <w:t>Жалпы жағдайда кез келген нақты құрылғы 3 параметргеде ие болады R, L, C.</w:t>
        </w:r>
      </w:ins>
    </w:p>
    <w:p w:rsidR="001C16AE" w:rsidRDefault="001C16AE" w:rsidP="001C16AE">
      <w:pPr>
        <w:pStyle w:val="a5"/>
        <w:rPr>
          <w:ins w:id="5" w:author="Unknown"/>
          <w:rFonts w:ascii="Times New Roman" w:eastAsia="Times New Roman" w:hAnsi="Times New Roman" w:cs="Times New Roman"/>
          <w:sz w:val="24"/>
          <w:szCs w:val="24"/>
          <w:lang w:val="kk-KZ"/>
        </w:rPr>
      </w:pPr>
      <w:ins w:id="6" w:author="Unknown">
        <w:r>
          <w:rPr>
            <w:rFonts w:ascii="Times New Roman" w:eastAsia="Times New Roman" w:hAnsi="Times New Roman" w:cs="Times New Roman"/>
            <w:sz w:val="24"/>
            <w:szCs w:val="24"/>
            <w:lang w:val="kk-KZ"/>
          </w:rPr>
          <w:t>Кедергі, индукция, сыйымдылық параметрлерінің көмегімен сипаттауға болатын тізбек элеметтерін </w:t>
        </w:r>
        <w:r>
          <w:rPr>
            <w:rFonts w:ascii="Times New Roman" w:eastAsia="Times New Roman" w:hAnsi="Times New Roman" w:cs="Times New Roman"/>
            <w:b/>
            <w:bCs/>
            <w:sz w:val="24"/>
            <w:szCs w:val="24"/>
            <w:lang w:val="kk-KZ"/>
          </w:rPr>
          <w:t>пассивтік</w:t>
        </w:r>
        <w:r>
          <w:rPr>
            <w:rFonts w:ascii="Times New Roman" w:eastAsia="Times New Roman" w:hAnsi="Times New Roman" w:cs="Times New Roman"/>
            <w:sz w:val="24"/>
            <w:szCs w:val="24"/>
            <w:lang w:val="kk-KZ"/>
          </w:rPr>
          <w:t>деп атайды.</w:t>
        </w:r>
      </w:ins>
    </w:p>
    <w:p w:rsidR="001C16AE" w:rsidRDefault="001C16AE" w:rsidP="001C16AE">
      <w:pPr>
        <w:pStyle w:val="a5"/>
        <w:rPr>
          <w:ins w:id="7" w:author="Unknown"/>
          <w:rFonts w:ascii="Times New Roman" w:eastAsia="Times New Roman" w:hAnsi="Times New Roman" w:cs="Times New Roman"/>
          <w:sz w:val="24"/>
          <w:szCs w:val="24"/>
          <w:lang w:val="kk-KZ"/>
        </w:rPr>
      </w:pPr>
      <w:ins w:id="8" w:author="Unknown">
        <w:r>
          <w:rPr>
            <w:rFonts w:ascii="Times New Roman" w:eastAsia="Times New Roman" w:hAnsi="Times New Roman" w:cs="Times New Roman"/>
            <w:sz w:val="24"/>
            <w:szCs w:val="24"/>
            <w:lang w:val="kk-KZ"/>
          </w:rPr>
          <w:t>Жұмысты сипаттағанда ЭҚК-н еңгізуге міндетті тізбек элементтерін </w:t>
        </w:r>
        <w:r>
          <w:rPr>
            <w:rFonts w:ascii="Times New Roman" w:eastAsia="Times New Roman" w:hAnsi="Times New Roman" w:cs="Times New Roman"/>
            <w:b/>
            <w:bCs/>
            <w:sz w:val="24"/>
            <w:szCs w:val="24"/>
            <w:lang w:val="kk-KZ"/>
          </w:rPr>
          <w:t>активтік</w:t>
        </w:r>
        <w:r>
          <w:rPr>
            <w:rFonts w:ascii="Times New Roman" w:eastAsia="Times New Roman" w:hAnsi="Times New Roman" w:cs="Times New Roman"/>
            <w:sz w:val="24"/>
            <w:szCs w:val="24"/>
            <w:lang w:val="kk-KZ"/>
          </w:rPr>
          <w:t> деп атайды. Активті элементтерге барлық энергия көздері кіреді.</w:t>
        </w:r>
      </w:ins>
    </w:p>
    <w:p w:rsidR="001C16AE" w:rsidRDefault="001C16AE" w:rsidP="001C16AE">
      <w:pPr>
        <w:pStyle w:val="a5"/>
        <w:rPr>
          <w:ins w:id="9" w:author="Unknown"/>
          <w:rFonts w:ascii="Times New Roman" w:eastAsia="Times New Roman" w:hAnsi="Times New Roman" w:cs="Times New Roman"/>
          <w:sz w:val="24"/>
          <w:szCs w:val="24"/>
          <w:lang w:val="kk-KZ"/>
        </w:rPr>
      </w:pPr>
      <w:ins w:id="10" w:author="Unknown">
        <w:r>
          <w:rPr>
            <w:rFonts w:ascii="Times New Roman" w:eastAsia="Times New Roman" w:hAnsi="Times New Roman" w:cs="Times New Roman"/>
            <w:sz w:val="24"/>
            <w:szCs w:val="24"/>
            <w:lang w:val="kk-KZ"/>
          </w:rPr>
          <w:t>Электр энергия көздерінің негізгі қасиеттері - әр түрлі потенциялдарды бөлек тізбек бөлімдерінде ұстау, сонымен қатар электрлік тоғын тұйықталған тізбекте ұстау және қоздыру- оның электр қозғаушы күшімен сипатталады. ЭҚК (Е, е) мөлшері ток көзі арқылы өтетін оң зарядты 1Кл мөлшеріне тең энергияны алады. Егер dt уақыт аралығында ауыспалы ток көзі бойынша заряд dq=idt өтсе, онда шапшаң қуаттың нығайтушы көзі p=ei тең. Тұрақты ток көзі үшін P=EI.</w:t>
        </w:r>
      </w:ins>
    </w:p>
    <w:p w:rsidR="001C16AE" w:rsidRDefault="001C16AE" w:rsidP="001C16AE">
      <w:pPr>
        <w:pStyle w:val="a5"/>
        <w:rPr>
          <w:ins w:id="11" w:author="Unknown"/>
          <w:rFonts w:ascii="Times New Roman" w:eastAsia="Times New Roman" w:hAnsi="Times New Roman" w:cs="Times New Roman"/>
          <w:sz w:val="24"/>
          <w:szCs w:val="24"/>
          <w:lang w:val="kk-KZ"/>
        </w:rPr>
      </w:pPr>
      <w:ins w:id="12" w:author="Unknown">
        <w:r>
          <w:rPr>
            <w:rFonts w:ascii="Times New Roman" w:eastAsia="Times New Roman" w:hAnsi="Times New Roman" w:cs="Times New Roman"/>
            <w:sz w:val="24"/>
            <w:szCs w:val="24"/>
            <w:lang w:val="kk-KZ"/>
          </w:rPr>
          <w:t>Токтың көз бойынша өтуін қыздырылған ішкі көздің энергия жоғалтуымен қарастырылады. Бұл жоғалтулар Rвн . кедергі параметрімен сипатталады.</w:t>
        </w:r>
      </w:ins>
    </w:p>
    <w:p w:rsidR="001C16AE" w:rsidRDefault="001C16AE" w:rsidP="001C16AE">
      <w:pPr>
        <w:pStyle w:val="a5"/>
        <w:rPr>
          <w:ins w:id="13" w:author="Unknown"/>
          <w:rFonts w:ascii="Times New Roman" w:eastAsia="Times New Roman" w:hAnsi="Times New Roman" w:cs="Times New Roman"/>
          <w:sz w:val="24"/>
          <w:szCs w:val="24"/>
          <w:lang w:val="kk-KZ"/>
        </w:rPr>
      </w:pPr>
      <w:ins w:id="14" w:author="Unknown">
        <w:r>
          <w:rPr>
            <w:rFonts w:ascii="Times New Roman" w:eastAsia="Times New Roman" w:hAnsi="Times New Roman" w:cs="Times New Roman"/>
            <w:sz w:val="24"/>
            <w:szCs w:val="24"/>
            <w:lang w:val="kk-KZ"/>
          </w:rPr>
          <w:t>Тек қана бір параметрі бар тізбек элементі </w:t>
        </w:r>
        <w:r>
          <w:rPr>
            <w:rFonts w:ascii="Times New Roman" w:eastAsia="Times New Roman" w:hAnsi="Times New Roman" w:cs="Times New Roman"/>
            <w:b/>
            <w:bCs/>
            <w:sz w:val="24"/>
            <w:szCs w:val="24"/>
            <w:lang w:val="kk-KZ"/>
          </w:rPr>
          <w:t>идеал</w:t>
        </w:r>
        <w:r>
          <w:rPr>
            <w:rFonts w:ascii="Times New Roman" w:eastAsia="Times New Roman" w:hAnsi="Times New Roman" w:cs="Times New Roman"/>
            <w:sz w:val="24"/>
            <w:szCs w:val="24"/>
            <w:lang w:val="kk-KZ"/>
          </w:rPr>
          <w:t> деп аталады.</w:t>
        </w:r>
      </w:ins>
    </w:p>
    <w:p w:rsidR="001C16AE" w:rsidRDefault="001C16AE" w:rsidP="001C16AE">
      <w:pPr>
        <w:pStyle w:val="a5"/>
        <w:rPr>
          <w:ins w:id="15" w:author="Unknown"/>
          <w:rFonts w:ascii="Times New Roman" w:eastAsia="Times New Roman" w:hAnsi="Times New Roman" w:cs="Times New Roman"/>
          <w:sz w:val="24"/>
          <w:szCs w:val="24"/>
          <w:lang w:val="kk-KZ"/>
        </w:rPr>
      </w:pPr>
      <w:ins w:id="16" w:author="Unknown">
        <w:r>
          <w:rPr>
            <w:rFonts w:ascii="Times New Roman" w:eastAsia="Times New Roman" w:hAnsi="Times New Roman" w:cs="Times New Roman"/>
            <w:sz w:val="24"/>
            <w:szCs w:val="24"/>
            <w:lang w:val="kk-KZ"/>
          </w:rPr>
          <w:t>Идеал электрлік энергия көзі тек қана Е параметріне ие болады, идеал индукциялы элементтің параметрі - тек қана L, идеал сыйымдылықтың элемент параметрі - тек қана С , резистілік элемент - бір параметр ғана R.</w:t>
        </w:r>
      </w:ins>
    </w:p>
    <w:p w:rsidR="001C16AE" w:rsidRDefault="001C16AE" w:rsidP="001C16AE">
      <w:pPr>
        <w:pStyle w:val="a5"/>
        <w:rPr>
          <w:ins w:id="17" w:author="Unknown"/>
          <w:rFonts w:ascii="Times New Roman" w:eastAsia="Times New Roman" w:hAnsi="Times New Roman" w:cs="Times New Roman"/>
          <w:sz w:val="24"/>
          <w:szCs w:val="24"/>
          <w:lang w:val="kk-KZ"/>
        </w:rPr>
      </w:pPr>
      <w:ins w:id="18" w:author="Unknown">
        <w:r>
          <w:rPr>
            <w:rFonts w:ascii="Times New Roman" w:eastAsia="Times New Roman" w:hAnsi="Times New Roman" w:cs="Times New Roman"/>
            <w:sz w:val="24"/>
            <w:szCs w:val="24"/>
            <w:lang w:val="kk-KZ"/>
          </w:rPr>
          <w:t>Электр тізбегінің графикалық бейнелеуін сұлба деп атайды. Тізбектің бірнеше бейнелеу тәсілдері бар: натуралды, принципиалды сұлба, алмастыру сұлбасы .</w:t>
        </w:r>
      </w:ins>
    </w:p>
    <w:p w:rsidR="001C16AE" w:rsidRDefault="001C16AE" w:rsidP="001C16AE">
      <w:pPr>
        <w:pStyle w:val="a5"/>
        <w:rPr>
          <w:ins w:id="19" w:author="Unknown"/>
          <w:rFonts w:ascii="Times New Roman" w:eastAsia="Times New Roman" w:hAnsi="Times New Roman" w:cs="Times New Roman"/>
          <w:sz w:val="24"/>
          <w:szCs w:val="24"/>
          <w:lang w:val="kk-KZ"/>
        </w:rPr>
      </w:pPr>
      <w:ins w:id="20" w:author="Unknown">
        <w:r>
          <w:rPr>
            <w:rFonts w:ascii="Times New Roman" w:eastAsia="Times New Roman" w:hAnsi="Times New Roman" w:cs="Times New Roman"/>
            <w:sz w:val="24"/>
            <w:szCs w:val="24"/>
            <w:lang w:val="kk-KZ"/>
          </w:rPr>
          <w:t>Электр техникалық құрылғылардың натуралды бейнелеуі және олардың қосылулары үлкен және еңбек сіңіргіштік сызбаларға әкеледі (сурет 1.2)</w:t>
        </w:r>
      </w:ins>
    </w:p>
    <w:p w:rsidR="001C16AE" w:rsidRDefault="001C16AE" w:rsidP="001C16AE">
      <w:pPr>
        <w:pStyle w:val="a5"/>
        <w:rPr>
          <w:rFonts w:ascii="Times New Roman" w:eastAsia="Times New Roman" w:hAnsi="Times New Roman" w:cs="Times New Roman"/>
          <w:sz w:val="24"/>
          <w:szCs w:val="24"/>
          <w:lang w:val="kk-KZ"/>
        </w:rPr>
      </w:pPr>
      <w:ins w:id="21" w:author="Unknown">
        <w:r>
          <w:rPr>
            <w:rFonts w:ascii="Times New Roman" w:eastAsia="Times New Roman" w:hAnsi="Times New Roman" w:cs="Times New Roman"/>
            <w:sz w:val="24"/>
            <w:szCs w:val="24"/>
            <w:lang w:val="kk-KZ"/>
          </w:rPr>
          <w:t>Идеал элементтерінің сұлбаларда белгіленуі келесілер :</w:t>
        </w:r>
      </w:ins>
      <w:bookmarkEnd w:id="0"/>
      <w:r>
        <w:rPr>
          <w:rFonts w:ascii="Times New Roman" w:eastAsia="Times New Roman" w:hAnsi="Times New Roman" w:cs="Times New Roman"/>
          <w:b/>
          <w:bCs/>
          <w:color w:val="252525"/>
          <w:sz w:val="24"/>
          <w:szCs w:val="24"/>
          <w:lang w:val="kk-KZ"/>
        </w:rPr>
        <w:t>Электр тізбегі</w:t>
      </w:r>
      <w:r>
        <w:rPr>
          <w:rFonts w:ascii="Times New Roman" w:eastAsia="Times New Roman" w:hAnsi="Times New Roman" w:cs="Times New Roman"/>
          <w:color w:val="252525"/>
          <w:sz w:val="24"/>
          <w:szCs w:val="24"/>
          <w:lang w:val="kk-KZ"/>
        </w:rPr>
        <w:t> – электр тогын өткізетін құрылғылардың жиынтығы. Э. т-ндегі эл.-магн. процестер ЭІК-і, электр тогының күші мен кернеуі арқылы сипатталады. Полюстеріне потенциалдар айырмасы түсірілген қандай да бір екі қысқышты бір-бірімен қосатын (жалғастыратын) сым Э. т-нің қарапайым түріне жатады. Атқаратын міндетіне қарай Э. т-н: энергия не сигнал көзі бар бөлікке, қабылдағышы бар бөлікке және басқа бөліктерді өзара қосатын бөлікке ажыратуға болады. Э. т-ндегі өткізгіштер өзара тізбектей, параллель не аралас жалғастырылуы мүмкін. “Э. т.” ұғымы радиотехника, электртехника, бионикада, т.б. қолданылады</w:t>
      </w:r>
      <w:r>
        <w:rPr>
          <w:rFonts w:ascii="Arial" w:eastAsia="Times New Roman" w:hAnsi="Arial" w:cs="Arial"/>
          <w:color w:val="252525"/>
          <w:sz w:val="20"/>
          <w:szCs w:val="20"/>
          <w:lang w:val="kk-KZ"/>
        </w:rPr>
        <w:t>.</w:t>
      </w:r>
    </w:p>
    <w:p w:rsidR="001C16AE" w:rsidRDefault="001C16AE" w:rsidP="001C16AE">
      <w:pPr>
        <w:pStyle w:val="a5"/>
        <w:tabs>
          <w:tab w:val="left" w:pos="713"/>
        </w:tabs>
        <w:rPr>
          <w:rFonts w:ascii="Times New Roman" w:eastAsia="Times New Roman" w:hAnsi="Times New Roman" w:cs="Times New Roman"/>
          <w:b/>
          <w:sz w:val="24"/>
          <w:szCs w:val="24"/>
          <w:lang w:val="kk-KZ"/>
        </w:rPr>
      </w:pPr>
    </w:p>
    <w:p w:rsidR="001C16AE" w:rsidRDefault="001C16AE" w:rsidP="001C16AE">
      <w:pPr>
        <w:pStyle w:val="a5"/>
        <w:jc w:val="center"/>
        <w:rPr>
          <w:rFonts w:ascii="Times New Roman" w:eastAsia="Times New Roman" w:hAnsi="Times New Roman" w:cs="Times New Roman"/>
          <w:b/>
          <w:sz w:val="24"/>
          <w:szCs w:val="24"/>
          <w:lang w:val="kk-KZ"/>
        </w:rPr>
      </w:pPr>
    </w:p>
    <w:p w:rsidR="001C16AE" w:rsidRDefault="001C16AE" w:rsidP="001C16AE">
      <w:pP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1C16AE" w:rsidRDefault="008A22B4"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 xml:space="preserve">   </w:t>
      </w:r>
      <w:r w:rsidR="001C16AE">
        <w:rPr>
          <w:rFonts w:ascii="Times New Roman" w:eastAsia="Times New Roman" w:hAnsi="Times New Roman" w:cs="Times New Roman"/>
          <w:b/>
          <w:sz w:val="24"/>
          <w:szCs w:val="24"/>
          <w:lang w:val="kk-KZ"/>
        </w:rPr>
        <w:t>Сабақтың технологиялық картасы</w:t>
      </w:r>
    </w:p>
    <w:p w:rsidR="001C16AE" w:rsidRDefault="001C16AE" w:rsidP="001C16AE">
      <w:pPr>
        <w:spacing w:after="120" w:line="240" w:lineRule="auto"/>
        <w:ind w:left="720"/>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1C16AE" w:rsidRPr="00801D20" w:rsidRDefault="001C16AE" w:rsidP="001C16AE">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 xml:space="preserve">Электротехника және </w:t>
      </w:r>
      <w:r w:rsidR="00801D20">
        <w:rPr>
          <w:rFonts w:ascii="Times New Roman" w:hAnsi="Times New Roman" w:cs="Times New Roman"/>
          <w:b/>
          <w:smallCaps/>
          <w:sz w:val="24"/>
          <w:szCs w:val="24"/>
          <w:lang w:val="kk-KZ"/>
        </w:rPr>
        <w:t xml:space="preserve">электроника </w:t>
      </w:r>
    </w:p>
    <w:p w:rsidR="001C16AE" w:rsidRDefault="001C16AE" w:rsidP="001C16AE">
      <w:pPr>
        <w:spacing w:after="0" w:line="240" w:lineRule="auto"/>
        <w:ind w:left="-142"/>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ind w:left="-142"/>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Кедергілердің параллель және аралас қосылысы</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1C16AE" w:rsidRPr="002E351B" w:rsidRDefault="001C16AE" w:rsidP="001C16AE">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1.Бір э.қ.к-і бар электр тізбектерін есептеу. Балама түрлендіру тәсілі. Кедергілердің бірізді, параллель және аралас жалғануы.</w:t>
      </w:r>
    </w:p>
    <w:p w:rsidR="001C16AE" w:rsidRDefault="001C16AE" w:rsidP="001C16AE">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2.Кедергілердің жұлдызша және үшбұрыштап жалғануы.</w:t>
      </w:r>
    </w:p>
    <w:p w:rsidR="001C16AE" w:rsidRDefault="001C16AE" w:rsidP="001C16AE">
      <w:pPr>
        <w:pStyle w:val="a5"/>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3.Э.қ.к-тердің бірізді және параллель жалғануы. Балама генератордың параметрлері.</w:t>
      </w:r>
    </w:p>
    <w:p w:rsidR="001C16AE" w:rsidRDefault="001C16AE" w:rsidP="001C16AE">
      <w:pPr>
        <w:pStyle w:val="a5"/>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4.Электр тізбегінің негізгі принциптері</w:t>
      </w:r>
    </w:p>
    <w:p w:rsidR="001C16AE" w:rsidRDefault="001C16AE" w:rsidP="001C16AE">
      <w:pPr>
        <w:pStyle w:val="a5"/>
        <w:spacing w:line="276" w:lineRule="auto"/>
        <w:rPr>
          <w:rFonts w:ascii="Times New Roman" w:eastAsia="Times New Roman" w:hAnsi="Times New Roman" w:cs="Times New Roman"/>
          <w:b/>
          <w:sz w:val="24"/>
          <w:szCs w:val="24"/>
          <w:lang w:val="kk-KZ"/>
        </w:rPr>
      </w:pPr>
      <w:r>
        <w:rPr>
          <w:rFonts w:ascii="Times New Roman" w:eastAsia="Times New Roman" w:hAnsi="Times New Roman" w:cs="Times New Roman"/>
          <w:sz w:val="24"/>
          <w:szCs w:val="24"/>
          <w:lang w:val="kk-KZ"/>
        </w:rPr>
        <w:t>5.Қуаттар тепе-теңдігі. Потенциалдық диаграмманы  құру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 қоректендіргіші бар электр тізбектерін есептеу үшін балама түрлендіруді қолдануға болады.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Кедергілері бірізді жалғанған электр тізбегін есептеу үшін 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(2-сурет). Бұл жағдайда тізбектегі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 екінші заңы бойынша теңдеу құрамыз: U=U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U =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Сонда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3 </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б</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1</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2</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Егер кедергілер бірізді жалғанса, онда балама кедергінің мәні осы кедергілердің арифметикалық қосындысына тең.</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Кедергілері параллель жалғанған электр тізбегін есептеу үшінкедергілерді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Бұл жағдайда тізбектегі толық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Кирхгофтыңбірінші заңы бойынша теңдеу құрамыз. Параллель тармақтар саны үшеу болған жағдайда I=I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xml:space="preserve"> – параллель </w:t>
      </w:r>
      <w:r>
        <w:rPr>
          <w:rFonts w:ascii="Times New Roman" w:eastAsia="Times New Roman" w:hAnsi="Times New Roman" w:cs="Times New Roman"/>
          <w:sz w:val="24"/>
          <w:szCs w:val="24"/>
          <w:lang w:val="kk-KZ"/>
        </w:rPr>
        <w:lastRenderedPageBreak/>
        <w:t>тармақтардағы токтар. Сонда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немесе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б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1 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2 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3 </w:t>
      </w:r>
      <w:r>
        <w:rPr>
          <w:rFonts w:ascii="Times New Roman" w:eastAsia="Times New Roman" w:hAnsi="Times New Roman" w:cs="Times New Roman"/>
          <w:sz w:val="24"/>
          <w:szCs w:val="24"/>
          <w:lang w:val="kk-KZ"/>
        </w:rPr>
        <w:t>–тізбектің толық өткізгіштігі және параллель тармақтардың өткізгіштіктері. Жалпы жағдайда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 +1/R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+...+1/ R</w:t>
      </w:r>
      <w:r>
        <w:rPr>
          <w:rFonts w:ascii="Times New Roman" w:eastAsia="Times New Roman" w:hAnsi="Times New Roman" w:cs="Times New Roman"/>
          <w:sz w:val="24"/>
          <w:szCs w:val="24"/>
          <w:vertAlign w:val="subscript"/>
          <w:lang w:val="kk-KZ"/>
        </w:rPr>
        <w:t>n </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 Кедергілері  аралас жалғанған электр тізбегін есептеу үшін алдымен параллель тармақтардың кедергісін бір балама кедергімен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айырбастаймыз: 1/R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Сонан кейін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бірізді жалғанғандықтан   балама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айырбастаймыз (3-сурет). Тізбектегі толық ток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мен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токтарын табу үшін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 кернеуін табамыз: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Бұдан кейін токтарды табуға болады: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в) Кедергілердің ұшбұрыштап және жұлдызша жалғануы және оларды балама түрлендіру.</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Кейбір жағдайларда есепті жеңілдету мақсатында ұшбұрыштап жалғанған кедергілерді жұлдызша жалғау сұлбасына түрлендіреді. Кейде керісінше түрлендіру де қолданылады. Түрлендіру кезінде мынандай шарттар орындалуы керек:а)Үшбұрыштың А,В,С түйіндеріндегі потенциалдар жұлдызшаның А,В,С потенциалына тең болуы керек; ә)Үшбұрыштың А,В,С түйіндеріне келетін токтар жұлдызшаның осы түйіндерге келетін токтарына тең болуы керек; б)Түрлендіру тізбектің басқа бөлігіне әсер етпеуі керек.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сұлбаның кедергілерін түрлендірілген үшбұрыш сұлбаның кедергілері арқылы табуға болады: 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 үшбұрыш сұлбаға түрлендіргенде оның кедергілері төмендегі формулалар арқылы табылады: 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г)Қоректендіргіштер бірізді жалғанса, онда оларды бір балама қоректендіргішпен айырбастауға (түрлендіруге) болады. Балама қоректендіргіштің э.қ.к.-і E</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э.қ.к.-терінің алгебралық қосындысына тең, ал ішкі кедергісі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ішкі кедергілерінің арифметикалық қосындысына тең: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Бағыттары токтың бағыттымен бағыттас э.қ.к.-тер плюс таңбасымен алынады. Керісінше жағдайда таңбасы минус болады.</w:t>
      </w:r>
    </w:p>
    <w:p w:rsidR="001C16AE" w:rsidRDefault="001C16AE" w:rsidP="001C16AE">
      <w:pPr>
        <w:spacing w:after="0" w:line="240" w:lineRule="auto"/>
        <w:rPr>
          <w:rFonts w:ascii="Times New Roman" w:eastAsia="Times New Roman" w:hAnsi="Times New Roman" w:cs="Times New Roman"/>
          <w:sz w:val="24"/>
          <w:szCs w:val="24"/>
          <w:vertAlign w:val="subscript"/>
          <w:lang w:val="kk-KZ"/>
        </w:rPr>
      </w:pPr>
    </w:p>
    <w:p w:rsidR="001C16AE" w:rsidRDefault="001C16AE" w:rsidP="001C16AE">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Тест сұрақтары</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1.Тізбектеп қосуда қандай шама тұрақты болады?</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а)</w:t>
      </w:r>
      <w:r>
        <w:rPr>
          <w:rStyle w:val="apple-converted-space"/>
          <w:rFonts w:ascii="Times New Roman" w:hAnsi="Times New Roman" w:cs="Times New Roman"/>
          <w:color w:val="000000"/>
          <w:sz w:val="24"/>
          <w:szCs w:val="24"/>
          <w:lang w:val="kk-KZ"/>
        </w:rPr>
        <w:t> </w:t>
      </w:r>
      <w:r>
        <w:rPr>
          <w:rFonts w:ascii="Times New Roman" w:hAnsi="Times New Roman" w:cs="Times New Roman"/>
          <w:sz w:val="24"/>
          <w:szCs w:val="24"/>
          <w:lang w:val="kk-KZ"/>
        </w:rPr>
        <w:t>I</w:t>
      </w:r>
      <w:r>
        <w:rPr>
          <w:rStyle w:val="apple-converted-space"/>
          <w:rFonts w:ascii="Times New Roman" w:hAnsi="Times New Roman" w:cs="Times New Roman"/>
          <w:color w:val="000000"/>
          <w:sz w:val="24"/>
          <w:szCs w:val="24"/>
          <w:lang w:val="kk-KZ"/>
        </w:rPr>
        <w:t> </w:t>
      </w:r>
      <w:r>
        <w:rPr>
          <w:rFonts w:ascii="Times New Roman" w:hAnsi="Times New Roman" w:cs="Times New Roman"/>
          <w:sz w:val="24"/>
          <w:szCs w:val="24"/>
          <w:lang w:val="kk-KZ"/>
        </w:rPr>
        <w:t>ә)</w:t>
      </w:r>
      <w:r>
        <w:rPr>
          <w:rStyle w:val="apple-converted-space"/>
          <w:rFonts w:ascii="Times New Roman" w:hAnsi="Times New Roman" w:cs="Times New Roman"/>
          <w:color w:val="000000"/>
          <w:sz w:val="24"/>
          <w:szCs w:val="24"/>
          <w:lang w:val="kk-KZ"/>
        </w:rPr>
        <w:t> </w:t>
      </w:r>
      <w:r>
        <w:rPr>
          <w:rFonts w:ascii="Times New Roman" w:hAnsi="Times New Roman" w:cs="Times New Roman"/>
          <w:sz w:val="24"/>
          <w:szCs w:val="24"/>
          <w:lang w:val="kk-KZ"/>
        </w:rPr>
        <w:t>U</w:t>
      </w:r>
      <w:r>
        <w:rPr>
          <w:rStyle w:val="apple-converted-space"/>
          <w:rFonts w:ascii="Times New Roman" w:hAnsi="Times New Roman" w:cs="Times New Roman"/>
          <w:color w:val="000000"/>
          <w:sz w:val="24"/>
          <w:szCs w:val="24"/>
          <w:lang w:val="kk-KZ"/>
        </w:rPr>
        <w:t> </w:t>
      </w:r>
      <w:r>
        <w:rPr>
          <w:rFonts w:ascii="Times New Roman" w:hAnsi="Times New Roman" w:cs="Times New Roman"/>
          <w:sz w:val="24"/>
          <w:szCs w:val="24"/>
          <w:lang w:val="kk-KZ"/>
        </w:rPr>
        <w:t>б)</w:t>
      </w:r>
      <w:r>
        <w:rPr>
          <w:rStyle w:val="apple-converted-space"/>
          <w:rFonts w:ascii="Times New Roman" w:hAnsi="Times New Roman" w:cs="Times New Roman"/>
          <w:color w:val="000000"/>
          <w:sz w:val="24"/>
          <w:szCs w:val="24"/>
          <w:lang w:val="kk-KZ"/>
        </w:rPr>
        <w:t> </w:t>
      </w:r>
      <w:r>
        <w:rPr>
          <w:rFonts w:ascii="Times New Roman" w:hAnsi="Times New Roman" w:cs="Times New Roman"/>
          <w:sz w:val="24"/>
          <w:szCs w:val="24"/>
          <w:lang w:val="kk-KZ"/>
        </w:rPr>
        <w:t>R</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2. Параллель қосқанда ток күші қалай өзгереді?</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rPr>
        <w:t>а</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 =0</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rPr>
        <w:t>ә</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 =</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vertAlign w:val="subscript"/>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w:t>
      </w:r>
      <w:r>
        <w:rPr>
          <w:rFonts w:ascii="Times New Roman" w:hAnsi="Times New Roman" w:cs="Times New Roman"/>
          <w:sz w:val="24"/>
          <w:szCs w:val="24"/>
          <w:vertAlign w:val="subscript"/>
          <w:lang w:val="en-US"/>
        </w:rPr>
        <w:t>2</w:t>
      </w:r>
      <w:r>
        <w:rPr>
          <w:rStyle w:val="apple-converted-space"/>
          <w:rFonts w:ascii="Times New Roman" w:hAnsi="Times New Roman" w:cs="Times New Roman"/>
          <w:color w:val="000000"/>
          <w:sz w:val="24"/>
          <w:szCs w:val="24"/>
          <w:vertAlign w:val="subscript"/>
          <w:lang w:val="en-US"/>
        </w:rPr>
        <w:t> </w:t>
      </w:r>
      <w:r>
        <w:rPr>
          <w:rFonts w:ascii="Times New Roman" w:hAnsi="Times New Roman" w:cs="Times New Roman"/>
          <w:sz w:val="24"/>
          <w:szCs w:val="24"/>
        </w:rPr>
        <w:t>б</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 =</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I</w:t>
      </w:r>
      <w:r>
        <w:rPr>
          <w:rFonts w:ascii="Times New Roman" w:hAnsi="Times New Roman" w:cs="Times New Roman"/>
          <w:sz w:val="24"/>
          <w:szCs w:val="24"/>
          <w:vertAlign w:val="subscript"/>
          <w:lang w:val="en-US"/>
        </w:rPr>
        <w:t>2</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3. Тізбектеп қосқанда толық кернеу неге тең?</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rPr>
        <w:t>а</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vertAlign w:val="subscript"/>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Fonts w:ascii="Times New Roman" w:hAnsi="Times New Roman" w:cs="Times New Roman"/>
          <w:sz w:val="24"/>
          <w:szCs w:val="24"/>
          <w:vertAlign w:val="subscript"/>
          <w:lang w:val="en-US"/>
        </w:rPr>
        <w:t>2</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rPr>
        <w:t>ә</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0</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rPr>
        <w:t>б</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-U</w:t>
      </w:r>
      <w:r>
        <w:rPr>
          <w:rFonts w:ascii="Times New Roman" w:hAnsi="Times New Roman" w:cs="Times New Roman"/>
          <w:sz w:val="24"/>
          <w:szCs w:val="24"/>
          <w:vertAlign w:val="subscript"/>
          <w:lang w:val="en-US"/>
        </w:rPr>
        <w:t>2</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Pr>
          <w:rFonts w:ascii="Times New Roman" w:hAnsi="Times New Roman" w:cs="Times New Roman"/>
          <w:sz w:val="24"/>
          <w:szCs w:val="24"/>
        </w:rPr>
        <w:t>Параллельқосқандатізбектіңжалпыкедергісіқалайөзгереді</w:t>
      </w:r>
      <w:r>
        <w:rPr>
          <w:rFonts w:ascii="Times New Roman" w:hAnsi="Times New Roman" w:cs="Times New Roman"/>
          <w:sz w:val="24"/>
          <w:szCs w:val="24"/>
          <w:lang w:val="en-US"/>
        </w:rPr>
        <w:t>?</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rPr>
        <w:t>а</w:t>
      </w:r>
      <w:r>
        <w:rPr>
          <w:rFonts w:ascii="Times New Roman" w:hAnsi="Times New Roman" w:cs="Times New Roman"/>
          <w:sz w:val="24"/>
          <w:szCs w:val="24"/>
          <w:lang w:val="en-US"/>
        </w:rPr>
        <w:t xml:space="preserve">) </w:t>
      </w:r>
      <w:r>
        <w:rPr>
          <w:rFonts w:ascii="Times New Roman" w:hAnsi="Times New Roman" w:cs="Times New Roman"/>
          <w:sz w:val="24"/>
          <w:szCs w:val="24"/>
        </w:rPr>
        <w:t>артады</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rPr>
        <w:t>ә</w:t>
      </w:r>
      <w:r>
        <w:rPr>
          <w:rFonts w:ascii="Times New Roman" w:hAnsi="Times New Roman" w:cs="Times New Roman"/>
          <w:sz w:val="24"/>
          <w:szCs w:val="24"/>
          <w:lang w:val="en-US"/>
        </w:rPr>
        <w:t xml:space="preserve">) </w:t>
      </w:r>
      <w:r>
        <w:rPr>
          <w:rFonts w:ascii="Times New Roman" w:hAnsi="Times New Roman" w:cs="Times New Roman"/>
          <w:sz w:val="24"/>
          <w:szCs w:val="24"/>
        </w:rPr>
        <w:t>кемиді</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rPr>
        <w:t>б</w:t>
      </w:r>
      <w:r>
        <w:rPr>
          <w:rFonts w:ascii="Times New Roman" w:hAnsi="Times New Roman" w:cs="Times New Roman"/>
          <w:sz w:val="24"/>
          <w:szCs w:val="24"/>
          <w:lang w:val="en-US"/>
        </w:rPr>
        <w:t xml:space="preserve">) </w:t>
      </w:r>
      <w:r>
        <w:rPr>
          <w:rFonts w:ascii="Times New Roman" w:hAnsi="Times New Roman" w:cs="Times New Roman"/>
          <w:sz w:val="24"/>
          <w:szCs w:val="24"/>
        </w:rPr>
        <w:t>өзгермейді</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Pr>
          <w:rFonts w:ascii="Times New Roman" w:hAnsi="Times New Roman" w:cs="Times New Roman"/>
          <w:sz w:val="24"/>
          <w:szCs w:val="24"/>
        </w:rPr>
        <w:t>Тізбектепқосқандатізбектіңжалпыкедергісінегетең</w:t>
      </w:r>
      <w:r>
        <w:rPr>
          <w:rFonts w:ascii="Times New Roman" w:hAnsi="Times New Roman" w:cs="Times New Roman"/>
          <w:sz w:val="24"/>
          <w:szCs w:val="24"/>
          <w:lang w:val="en-US"/>
        </w:rPr>
        <w:t>?</w:t>
      </w:r>
    </w:p>
    <w:p w:rsidR="001C16AE" w:rsidRDefault="001C16AE" w:rsidP="001C16AE">
      <w:pPr>
        <w:pStyle w:val="a5"/>
        <w:rPr>
          <w:rFonts w:ascii="Times New Roman" w:hAnsi="Times New Roman" w:cs="Times New Roman"/>
          <w:sz w:val="24"/>
          <w:szCs w:val="24"/>
          <w:lang w:val="en-US"/>
        </w:rPr>
      </w:pPr>
      <w:r>
        <w:rPr>
          <w:rFonts w:ascii="Times New Roman" w:hAnsi="Times New Roman" w:cs="Times New Roman"/>
          <w:sz w:val="24"/>
          <w:szCs w:val="24"/>
        </w:rPr>
        <w:t>а</w:t>
      </w:r>
      <w:r>
        <w:rPr>
          <w:rFonts w:ascii="Times New Roman" w:hAnsi="Times New Roman" w:cs="Times New Roman"/>
          <w:sz w:val="24"/>
          <w:szCs w:val="24"/>
          <w:lang w:val="en-US"/>
        </w:rPr>
        <w:t xml:space="preserve">) R=0 </w:t>
      </w:r>
      <w:r>
        <w:rPr>
          <w:rFonts w:ascii="Times New Roman" w:hAnsi="Times New Roman" w:cs="Times New Roman"/>
          <w:sz w:val="24"/>
          <w:szCs w:val="24"/>
        </w:rPr>
        <w:t>ә</w:t>
      </w:r>
      <w:r>
        <w:rPr>
          <w:rFonts w:ascii="Times New Roman" w:hAnsi="Times New Roman" w:cs="Times New Roman"/>
          <w:sz w:val="24"/>
          <w:szCs w:val="24"/>
          <w:lang w:val="en-US"/>
        </w:rPr>
        <w:t>) R = R</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 R</w:t>
      </w:r>
      <w:r>
        <w:rPr>
          <w:rFonts w:ascii="Times New Roman" w:hAnsi="Times New Roman" w:cs="Times New Roman"/>
          <w:sz w:val="24"/>
          <w:szCs w:val="24"/>
          <w:vertAlign w:val="subscript"/>
          <w:lang w:val="en-US"/>
        </w:rPr>
        <w:t>2</w:t>
      </w:r>
      <w:r>
        <w:rPr>
          <w:rStyle w:val="apple-converted-space"/>
          <w:rFonts w:ascii="Times New Roman" w:hAnsi="Times New Roman" w:cs="Times New Roman"/>
          <w:color w:val="000000"/>
          <w:sz w:val="24"/>
          <w:szCs w:val="24"/>
          <w:vertAlign w:val="subscript"/>
          <w:lang w:val="en-US"/>
        </w:rPr>
        <w:t> </w:t>
      </w:r>
      <w:r>
        <w:rPr>
          <w:rFonts w:ascii="Times New Roman" w:hAnsi="Times New Roman" w:cs="Times New Roman"/>
          <w:sz w:val="24"/>
          <w:szCs w:val="24"/>
        </w:rPr>
        <w:t>б</w:t>
      </w:r>
      <w:r>
        <w:rPr>
          <w:rFonts w:ascii="Times New Roman" w:hAnsi="Times New Roman" w:cs="Times New Roman"/>
          <w:sz w:val="24"/>
          <w:szCs w:val="24"/>
          <w:lang w:val="en-US"/>
        </w:rPr>
        <w:t>) R = R</w:t>
      </w:r>
      <w:r>
        <w:rPr>
          <w:rFonts w:ascii="Times New Roman" w:hAnsi="Times New Roman" w:cs="Times New Roman"/>
          <w:sz w:val="24"/>
          <w:szCs w:val="24"/>
          <w:vertAlign w:val="subscript"/>
          <w:lang w:val="en-US"/>
        </w:rPr>
        <w:t>1</w:t>
      </w:r>
      <w:r>
        <w:rPr>
          <w:rStyle w:val="apple-converted-space"/>
          <w:rFonts w:ascii="Times New Roman" w:hAnsi="Times New Roman" w:cs="Times New Roman"/>
          <w:color w:val="000000"/>
          <w:sz w:val="24"/>
          <w:szCs w:val="24"/>
          <w:lang w:val="en-US"/>
        </w:rPr>
        <w:t> </w:t>
      </w:r>
      <w:r>
        <w:rPr>
          <w:rFonts w:ascii="Times New Roman" w:hAnsi="Times New Roman" w:cs="Times New Roman"/>
          <w:sz w:val="24"/>
          <w:szCs w:val="24"/>
          <w:lang w:val="en-US"/>
        </w:rPr>
        <w:t>- R</w:t>
      </w:r>
      <w:r>
        <w:rPr>
          <w:rFonts w:ascii="Times New Roman" w:hAnsi="Times New Roman" w:cs="Times New Roman"/>
          <w:sz w:val="24"/>
          <w:szCs w:val="24"/>
          <w:vertAlign w:val="subscript"/>
          <w:lang w:val="en-US"/>
        </w:rPr>
        <w:t>2</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6. Параллель қосуда қандай шама тұрақты болады?</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а)</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I</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ә)</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U</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б)</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R</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7. Тізбектеп қосуда жалпы кедергісі қалай өзгереді?</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а) артады</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ә) кемиді</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б) өзгермейді</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8. Тізбектегі ток күші барлық жерде бірдей болса, өткізгіштер қалай қосылады?</w:t>
      </w:r>
    </w:p>
    <w:p w:rsidR="001C16AE" w:rsidRDefault="001C16AE" w:rsidP="001C16AE">
      <w:pPr>
        <w:pStyle w:val="a5"/>
        <w:rPr>
          <w:rFonts w:ascii="Times New Roman" w:hAnsi="Times New Roman" w:cs="Times New Roman"/>
          <w:sz w:val="24"/>
          <w:szCs w:val="24"/>
        </w:rPr>
      </w:pPr>
      <w:r>
        <w:rPr>
          <w:rFonts w:ascii="Times New Roman" w:hAnsi="Times New Roman" w:cs="Times New Roman"/>
          <w:sz w:val="24"/>
          <w:szCs w:val="24"/>
        </w:rPr>
        <w:t>а) параллель</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ә) тізбектей</w:t>
      </w:r>
      <w:r>
        <w:rPr>
          <w:rStyle w:val="apple-converted-space"/>
          <w:rFonts w:ascii="Times New Roman" w:hAnsi="Times New Roman" w:cs="Times New Roman"/>
          <w:color w:val="000000"/>
          <w:sz w:val="24"/>
          <w:szCs w:val="24"/>
        </w:rPr>
        <w:t> </w:t>
      </w:r>
      <w:r>
        <w:rPr>
          <w:rFonts w:ascii="Times New Roman" w:hAnsi="Times New Roman" w:cs="Times New Roman"/>
          <w:sz w:val="24"/>
          <w:szCs w:val="24"/>
        </w:rPr>
        <w:t>б) аралас</w:t>
      </w:r>
    </w:p>
    <w:p w:rsidR="001C16AE" w:rsidRDefault="001C16AE" w:rsidP="001C16AE">
      <w:pPr>
        <w:pStyle w:val="a5"/>
        <w:rPr>
          <w:rFonts w:ascii="Times New Roman" w:hAnsi="Times New Roman" w:cs="Times New Roman"/>
          <w:b/>
          <w:bCs/>
          <w:sz w:val="24"/>
          <w:szCs w:val="24"/>
          <w:lang w:val="kk-KZ"/>
        </w:rPr>
      </w:pPr>
    </w:p>
    <w:p w:rsidR="001C16AE" w:rsidRDefault="001C16AE" w:rsidP="001C16AE">
      <w:pPr>
        <w:pStyle w:val="a5"/>
        <w:rPr>
          <w:rFonts w:ascii="Times New Roman" w:hAnsi="Times New Roman" w:cs="Times New Roman"/>
          <w:sz w:val="24"/>
          <w:szCs w:val="24"/>
        </w:rPr>
      </w:pPr>
      <w:r>
        <w:rPr>
          <w:rFonts w:ascii="Times New Roman" w:hAnsi="Times New Roman" w:cs="Times New Roman"/>
          <w:b/>
          <w:bCs/>
          <w:sz w:val="24"/>
          <w:szCs w:val="24"/>
        </w:rPr>
        <w:t>Тест жауаптары:</w:t>
      </w:r>
      <w:r>
        <w:rPr>
          <w:rStyle w:val="apple-converted-space"/>
          <w:rFonts w:ascii="Times New Roman" w:hAnsi="Times New Roman" w:cs="Times New Roman"/>
          <w:b/>
          <w:bCs/>
          <w:color w:val="000000"/>
          <w:sz w:val="24"/>
          <w:szCs w:val="24"/>
        </w:rPr>
        <w:t> </w:t>
      </w:r>
      <w:r>
        <w:rPr>
          <w:rFonts w:ascii="Times New Roman" w:hAnsi="Times New Roman" w:cs="Times New Roman"/>
          <w:sz w:val="24"/>
          <w:szCs w:val="24"/>
        </w:rPr>
        <w:t>1 – а, 2 - ә, 3 – а, 4 - ә, 5 - ә, 6 - ә, 7 – а, 8 – ә</w:t>
      </w:r>
    </w:p>
    <w:p w:rsidR="001C16AE" w:rsidRDefault="001C16AE" w:rsidP="001C16AE">
      <w:pPr>
        <w:pStyle w:val="a5"/>
        <w:spacing w:line="276" w:lineRule="auto"/>
        <w:rPr>
          <w:rFonts w:ascii="Times New Roman" w:eastAsia="Times New Roman" w:hAnsi="Times New Roman" w:cs="Times New Roman"/>
          <w:b/>
          <w:sz w:val="24"/>
          <w:szCs w:val="24"/>
        </w:rPr>
      </w:pP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1C16AE" w:rsidRDefault="001C16AE" w:rsidP="001C16AE">
      <w:pPr>
        <w:pStyle w:val="p2"/>
        <w:framePr w:hSpace="180" w:wrap="around" w:vAnchor="text" w:hAnchor="margin" w:y="106"/>
        <w:shd w:val="clear" w:color="auto" w:fill="FFFFFF"/>
      </w:pPr>
      <w:r>
        <w:rPr>
          <w:rStyle w:val="s13"/>
          <w:b/>
          <w:bCs/>
          <w:i/>
          <w:iCs/>
        </w:rPr>
        <w:t>VI. Бағалау</w:t>
      </w:r>
    </w:p>
    <w:p w:rsidR="001C16AE" w:rsidRDefault="001C16AE" w:rsidP="001C16AE">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1C16AE" w:rsidRDefault="001C16AE" w:rsidP="008A22B4">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4-сабақ</w:t>
      </w:r>
    </w:p>
    <w:p w:rsidR="001C16AE" w:rsidRDefault="001C16AE" w:rsidP="001C16AE">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Кедергілердің параллель және аралас қосылысы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 қоректендіргіші бар электр тізбектерін есептеу үшін балама түрлендіруді қолдануға болады.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Кедергілері бірізді жалғанған электр тізбегін есептеу үшін 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(2-сурет). Бұл жағдайда тізбектегі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 екінші заңы бойынша теңдеу құрамыз: U=U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U</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U =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Сонда I∙R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3 </w:t>
      </w:r>
      <w:r>
        <w:rPr>
          <w:rFonts w:ascii="Times New Roman" w:eastAsia="Times New Roman" w:hAnsi="Times New Roman" w:cs="Times New Roman"/>
          <w:sz w:val="24"/>
          <w:szCs w:val="24"/>
          <w:lang w:val="kk-KZ"/>
        </w:rPr>
        <w:t>= I(R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б</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1</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2</w:t>
      </w:r>
      <w:r>
        <w:rPr>
          <w:rFonts w:ascii="Times New Roman" w:eastAsia="Times New Roman" w:hAnsi="Times New Roman" w:cs="Times New Roman"/>
          <w:b/>
          <w:bCs/>
          <w:sz w:val="24"/>
          <w:szCs w:val="24"/>
          <w:lang w:val="kk-KZ"/>
        </w:rPr>
        <w:t>+R</w:t>
      </w:r>
      <w:r>
        <w:rPr>
          <w:rFonts w:ascii="Times New Roman" w:eastAsia="Times New Roman" w:hAnsi="Times New Roman" w:cs="Times New Roman"/>
          <w:b/>
          <w:bCs/>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Егер кедергілер бірізді жалғанса, онда балама кедергінің мәні осы кедергілердің арифметикалық қосындысына тең.</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Кедергілері параллель жалғанған электр тізбегін есептеу үшінкедергілерді бір балама (эквивалент)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айырбастаймыз. Бұл жағдайда тізбектегі толық ток I=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Балама кедергінің  R</w:t>
      </w:r>
      <w:r>
        <w:rPr>
          <w:rFonts w:ascii="Times New Roman" w:eastAsia="Times New Roman" w:hAnsi="Times New Roman" w:cs="Times New Roman"/>
          <w:sz w:val="24"/>
          <w:szCs w:val="24"/>
          <w:vertAlign w:val="subscript"/>
          <w:lang w:val="kk-KZ"/>
        </w:rPr>
        <w:t>б </w:t>
      </w:r>
      <w:r>
        <w:rPr>
          <w:rFonts w:ascii="Times New Roman" w:eastAsia="Times New Roman" w:hAnsi="Times New Roman" w:cs="Times New Roman"/>
          <w:sz w:val="24"/>
          <w:szCs w:val="24"/>
          <w:lang w:val="kk-KZ"/>
        </w:rPr>
        <w:t>мәнін анықтау үшін Кирхгофтыңбірінші заңы бойынша теңдеу құрамыз. Параллель тармақтар саны үшеу болған жағдайда I=I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мұндағы 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2 </w:t>
      </w:r>
      <w:r>
        <w:rPr>
          <w:rFonts w:ascii="Times New Roman" w:eastAsia="Times New Roman" w:hAnsi="Times New Roman" w:cs="Times New Roman"/>
          <w:sz w:val="24"/>
          <w:szCs w:val="24"/>
          <w:lang w:val="kk-KZ"/>
        </w:rPr>
        <w:t>,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параллель тармақтардағы токтар. Сонда 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Бұл теңдеуден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немесе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б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1 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2 </w:t>
      </w:r>
      <w:r>
        <w:rPr>
          <w:rFonts w:ascii="Times New Roman" w:eastAsia="Times New Roman" w:hAnsi="Times New Roman" w:cs="Times New Roman"/>
          <w:b/>
          <w:bCs/>
          <w:sz w:val="24"/>
          <w:szCs w:val="24"/>
          <w:lang w:val="kk-KZ"/>
        </w:rPr>
        <w:t>,G</w:t>
      </w:r>
      <w:r>
        <w:rPr>
          <w:rFonts w:ascii="Times New Roman" w:eastAsia="Times New Roman" w:hAnsi="Times New Roman" w:cs="Times New Roman"/>
          <w:b/>
          <w:bCs/>
          <w:sz w:val="24"/>
          <w:szCs w:val="24"/>
          <w:vertAlign w:val="subscript"/>
          <w:lang w:val="kk-KZ"/>
        </w:rPr>
        <w:t>3 </w:t>
      </w:r>
      <w:r>
        <w:rPr>
          <w:rFonts w:ascii="Times New Roman" w:eastAsia="Times New Roman" w:hAnsi="Times New Roman" w:cs="Times New Roman"/>
          <w:sz w:val="24"/>
          <w:szCs w:val="24"/>
          <w:lang w:val="kk-KZ"/>
        </w:rPr>
        <w:t>–тізбектің толық өткізгіштігі және параллель тармақтардың өткізгіштіктері. Жалпы жағдайда  1/R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=1/ +1/R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+...+1/ R</w:t>
      </w:r>
      <w:r>
        <w:rPr>
          <w:rFonts w:ascii="Times New Roman" w:eastAsia="Times New Roman" w:hAnsi="Times New Roman" w:cs="Times New Roman"/>
          <w:sz w:val="24"/>
          <w:szCs w:val="24"/>
          <w:vertAlign w:val="subscript"/>
          <w:lang w:val="kk-KZ"/>
        </w:rPr>
        <w:t>n </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+G</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G</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 Кедергілері  аралас жалғанған электр тізбегін есептеу үшін алдымен параллель тармақтардың кедергісін бір балама кедергімен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айырбастаймыз: 1/R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+1/R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Сонан кейін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мен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бірізді жалғанғандықтан   балама кедергімен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айырбастаймыз (3-сурет). Тізбектегі толық ток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=U/R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=U/( 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мен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токтарын табу үшін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 кернеуін табамыз: 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1 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23</w:t>
      </w:r>
      <w:r>
        <w:rPr>
          <w:rFonts w:ascii="Times New Roman" w:eastAsia="Times New Roman" w:hAnsi="Times New Roman" w:cs="Times New Roman"/>
          <w:sz w:val="24"/>
          <w:szCs w:val="24"/>
          <w:lang w:val="kk-KZ"/>
        </w:rPr>
        <w:t>. Бұдан кейін токтарды табуға болады: I</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 I</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аб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3</w:t>
      </w:r>
      <w:r>
        <w:rPr>
          <w:rFonts w:ascii="Times New Roman" w:eastAsia="Times New Roman" w:hAnsi="Times New Roman" w:cs="Times New Roman"/>
          <w:sz w:val="24"/>
          <w:szCs w:val="24"/>
          <w:lang w:val="kk-KZ"/>
        </w:rPr>
        <w:t> .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в) Кедергілердің ұшбұрыштап және жұлдызша жалғануы және оларды балама түрлендіру.</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Кейбір жағдайларда есепті жеңілдету мақсатында ұшбұрыштап жалғанған кедергілерді жұлдызша жалғау сұлбасына түрлендіреді. Кейде керісінше түрлендіру де қолданылады. Түрлендіру кезінде мынандай шарттар орындалуы керек:а)Үшбұрыштың А,В,С түйіндеріндегі потенциалдар жұлдызшаның А,В,С потенциалына тең болуы керек; ә)Үшбұрыштың А,В,С түйіндеріне келетін токтар жұлдызшаның осы түйіндерге келетін токтарына тең болуы керек; б)Түрлендіру тізбектің басқа бөлігіне әсер етпеуі керек.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4-сурет</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сұлбаның кедергілерін түрлендірілген үшбұрыш сұлбаның кедергілері арқылы табуға болады: 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 </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Жұлдызша сұлбаны үшбұрыш сұлбаға түрлендіргенде оның кедергілері төмендегі формулалар арқылы табылады: R</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R</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B</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г)Қоректендіргіштер бірізді жалғанса, онда оларды бір балама қоректендіргішпен айырбастауға (түрлендіруге) болады. Балама қоректендіргіштің э.қ.к.-і E</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э.қ.к.-терінің алгебралық қосындысына тең, ал ішкі кедергісі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қоректендіргіштердің ішкі кедергілерінің арифметикалық қосындысына тең: R</w:t>
      </w:r>
      <w:r>
        <w:rPr>
          <w:rFonts w:ascii="Times New Roman" w:eastAsia="Times New Roman" w:hAnsi="Times New Roman" w:cs="Times New Roman"/>
          <w:sz w:val="24"/>
          <w:szCs w:val="24"/>
          <w:vertAlign w:val="subscript"/>
          <w:lang w:val="kk-KZ"/>
        </w:rPr>
        <w:t>б</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1</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+...+R</w:t>
      </w:r>
      <w:r>
        <w:rPr>
          <w:rFonts w:ascii="Times New Roman" w:eastAsia="Times New Roman" w:hAnsi="Times New Roman" w:cs="Times New Roman"/>
          <w:sz w:val="24"/>
          <w:szCs w:val="24"/>
          <w:vertAlign w:val="subscript"/>
          <w:lang w:val="kk-KZ"/>
        </w:rPr>
        <w:t>n</w:t>
      </w:r>
      <w:r>
        <w:rPr>
          <w:rFonts w:ascii="Times New Roman" w:eastAsia="Times New Roman" w:hAnsi="Times New Roman" w:cs="Times New Roman"/>
          <w:sz w:val="24"/>
          <w:szCs w:val="24"/>
          <w:lang w:val="kk-KZ"/>
        </w:rPr>
        <w:t>. Бағыттары токтың бағыттымен бағыттас э.қ.к.-тер плюс таңбасымен алынады. Керісінше жағдайда таңбасы минус болады.</w:t>
      </w:r>
    </w:p>
    <w:p w:rsidR="001C16AE" w:rsidRDefault="001C16AE" w:rsidP="001C16AE">
      <w:pPr>
        <w:pStyle w:val="a5"/>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Өткізгіштерді тізбектей жалғау</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Түйін деп үштен кем емес өткізгіштердің тоғысқан нүктесін атайды. Бұл бөлікте </w:t>
      </w:r>
      <w:r>
        <w:rPr>
          <w:rFonts w:ascii="Times New Roman" w:eastAsia="Times New Roman" w:hAnsi="Times New Roman" w:cs="Times New Roman"/>
          <w:vanish/>
          <w:color w:val="252525"/>
          <w:sz w:val="24"/>
          <w:szCs w:val="24"/>
          <w:lang w:val="kk-KZ"/>
        </w:rPr>
        <w:t>{\displaystyle n}</w:t>
      </w:r>
      <w:r>
        <w:rPr>
          <w:rFonts w:ascii="Times New Roman" w:eastAsia="Times New Roman" w:hAnsi="Times New Roman" w:cs="Times New Roman"/>
          <w:color w:val="252525"/>
          <w:sz w:val="24"/>
          <w:szCs w:val="24"/>
          <w:lang w:val="kk-KZ"/>
        </w:rPr>
        <w:t> өткізгіш бар (9,5 сурет). Оларды тізбектей жалғағанда өткізгіштің бойынан бірдей ток өтеді, себебі тоқ таратылмайды. Бөліктің ұштарындағы потенциалдар айырымы:</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vanish/>
          <w:color w:val="252525"/>
          <w:sz w:val="24"/>
          <w:szCs w:val="24"/>
          <w:lang w:val="kk-KZ"/>
        </w:rPr>
        <w:t>{\displaystyle \phi _{1}-\phi _{n}=(\phi _{1}-\phi _{2})+(\phi _{2}-\phi _{3})+...+(\phi _{n-1}-\phi _{n})}</w:t>
      </w:r>
      <w:r>
        <w:rPr>
          <w:rFonts w:ascii="Times New Roman" w:eastAsia="Times New Roman" w:hAnsi="Times New Roman" w:cs="Times New Roman"/>
          <w:color w:val="252525"/>
          <w:sz w:val="24"/>
          <w:szCs w:val="24"/>
          <w:lang w:val="kk-KZ"/>
        </w:rPr>
        <w:t>немесе</w:t>
      </w:r>
      <w:r>
        <w:rPr>
          <w:rFonts w:ascii="Times New Roman" w:eastAsia="Times New Roman" w:hAnsi="Times New Roman" w:cs="Times New Roman"/>
          <w:vanish/>
          <w:color w:val="252525"/>
          <w:sz w:val="24"/>
          <w:szCs w:val="24"/>
          <w:lang w:val="kk-KZ"/>
        </w:rPr>
        <w:t>{\displaystyle U=U_{1}+U_{2}+...+U_{n}</w:t>
      </w:r>
      <w:r>
        <w:rPr>
          <w:rFonts w:ascii="Times New Roman" w:eastAsia="Times New Roman" w:hAnsi="Times New Roman" w:cs="Times New Roman"/>
          <w:color w:val="252525"/>
          <w:sz w:val="24"/>
          <w:szCs w:val="24"/>
          <w:lang w:val="kk-KZ"/>
        </w:rPr>
        <w:t>Бөлік тізбегі үшін Ом заңынан </w:t>
      </w:r>
      <w:r>
        <w:rPr>
          <w:rFonts w:ascii="Times New Roman" w:eastAsia="Times New Roman" w:hAnsi="Times New Roman" w:cs="Times New Roman"/>
          <w:vanish/>
          <w:color w:val="252525"/>
          <w:sz w:val="24"/>
          <w:szCs w:val="24"/>
          <w:lang w:val="kk-KZ"/>
        </w:rPr>
        <w:t>{\displaystyle U=</w:t>
      </w:r>
      <w:r>
        <w:rPr>
          <w:rFonts w:ascii="Times New Roman" w:eastAsia="Times New Roman" w:hAnsi="Times New Roman" w:cs="Times New Roman"/>
          <w:color w:val="252525"/>
          <w:sz w:val="24"/>
          <w:szCs w:val="24"/>
          <w:lang w:val="kk-KZ"/>
        </w:rPr>
        <w:t>, </w:t>
      </w:r>
      <w:r>
        <w:rPr>
          <w:rFonts w:ascii="Times New Roman" w:eastAsia="Times New Roman" w:hAnsi="Times New Roman" w:cs="Times New Roman"/>
          <w:vanish/>
          <w:color w:val="252525"/>
          <w:sz w:val="24"/>
          <w:szCs w:val="24"/>
          <w:lang w:val="kk-KZ"/>
        </w:rPr>
        <w:t>{\displaystyle U_{1}=I</w:t>
      </w:r>
      <w:r>
        <w:rPr>
          <w:rFonts w:ascii="Times New Roman" w:eastAsia="Times New Roman" w:hAnsi="Times New Roman" w:cs="Times New Roman"/>
          <w:color w:val="252525"/>
          <w:sz w:val="24"/>
          <w:szCs w:val="24"/>
          <w:lang w:val="kk-KZ"/>
        </w:rPr>
        <w:t xml:space="preserve"> т.с.с.</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Сонда бөліктегі эквиваленттік кедергі </w:t>
      </w:r>
      <w:r>
        <w:rPr>
          <w:rFonts w:ascii="Times New Roman" w:eastAsia="Times New Roman" w:hAnsi="Times New Roman" w:cs="Times New Roman"/>
          <w:vanish/>
          <w:color w:val="252525"/>
          <w:sz w:val="24"/>
          <w:szCs w:val="24"/>
          <w:lang w:val="kk-KZ"/>
        </w:rPr>
        <w:t>{\displaystyle R=R_{1}+R_{2}+...+R_{n}}</w:t>
      </w:r>
      <w:r>
        <w:rPr>
          <w:rFonts w:ascii="Times New Roman" w:eastAsia="Times New Roman" w:hAnsi="Times New Roman" w:cs="Times New Roman"/>
          <w:color w:val="252525"/>
          <w:sz w:val="24"/>
          <w:szCs w:val="24"/>
          <w:lang w:val="kk-KZ"/>
        </w:rPr>
        <w:t> болады. Осыдан өткізгіштерді тізбектей жалғау белгілерін аламыз.</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vanish/>
          <w:color w:val="252525"/>
          <w:sz w:val="24"/>
          <w:szCs w:val="24"/>
          <w:lang w:val="kk-KZ"/>
        </w:rPr>
        <w:t>{\displaystyle I=I_{1}=I_{2}=...=I_{n}}</w:t>
      </w:r>
    </w:p>
    <w:p w:rsidR="001C16AE" w:rsidRDefault="001C16AE" w:rsidP="001C16AE">
      <w:pPr>
        <w:pStyle w:val="a5"/>
        <w:jc w:val="both"/>
        <w:rPr>
          <w:rFonts w:ascii="Times New Roman" w:eastAsia="Times New Roman" w:hAnsi="Times New Roman" w:cs="Times New Roman"/>
          <w:b/>
          <w:color w:val="252525"/>
          <w:sz w:val="24"/>
          <w:szCs w:val="24"/>
          <w:lang w:val="kk-KZ"/>
        </w:rPr>
      </w:pPr>
      <w:r>
        <w:rPr>
          <w:rFonts w:ascii="Times New Roman" w:eastAsia="Times New Roman" w:hAnsi="Times New Roman" w:cs="Times New Roman"/>
          <w:b/>
          <w:vanish/>
          <w:color w:val="252525"/>
          <w:sz w:val="24"/>
          <w:szCs w:val="24"/>
          <w:lang w:val="kk-KZ"/>
        </w:rPr>
        <w:t>{\displaystyle U=U_{1}+U_{2}+...+U_{n{\displaystyle R=R_{1}+R_{2}+...+R{\displaystyle U_{1}:U_{2}:U_{3}=R_{1}:R_{2}:R</w:t>
      </w:r>
      <w:r>
        <w:rPr>
          <w:rFonts w:ascii="Times New Roman" w:eastAsia="Times New Roman" w:hAnsi="Times New Roman" w:cs="Times New Roman"/>
          <w:b/>
          <w:sz w:val="24"/>
          <w:szCs w:val="24"/>
          <w:lang w:val="kk-KZ"/>
        </w:rPr>
        <w:t>Өткізгіштерді параллель жалғау</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Параллель қосылған кезде өткізгіштердің ұштары мен шеттері екі түйінге жинақталады (9,6 сурет). </w:t>
      </w:r>
      <w:r>
        <w:rPr>
          <w:rFonts w:ascii="Times New Roman" w:eastAsia="Times New Roman" w:hAnsi="Times New Roman" w:cs="Times New Roman"/>
          <w:vanish/>
          <w:color w:val="252525"/>
          <w:sz w:val="24"/>
          <w:szCs w:val="24"/>
          <w:lang w:val="kk-KZ"/>
        </w:rPr>
        <w:t>{\displaystyle a}</w:t>
      </w:r>
      <w:r>
        <w:rPr>
          <w:rFonts w:ascii="Times New Roman" w:eastAsia="Times New Roman" w:hAnsi="Times New Roman" w:cs="Times New Roman"/>
          <w:color w:val="252525"/>
          <w:sz w:val="24"/>
          <w:szCs w:val="24"/>
          <w:lang w:val="kk-KZ"/>
        </w:rPr>
        <w:t> түйінге қүйылатын ток күшінің одан шығатыын тоқтардың қосындысына тең болатын анық: </w:t>
      </w:r>
      <w:r>
        <w:rPr>
          <w:rFonts w:ascii="Times New Roman" w:eastAsia="Times New Roman" w:hAnsi="Times New Roman" w:cs="Times New Roman"/>
          <w:vanish/>
          <w:color w:val="252525"/>
          <w:sz w:val="24"/>
          <w:szCs w:val="24"/>
          <w:lang w:val="kk-KZ"/>
        </w:rPr>
        <w:t>{\displaystyle I=I_{1}=I_{2}=...=I_{n}}</w:t>
      </w:r>
      <w:r>
        <w:rPr>
          <w:rFonts w:ascii="Times New Roman" w:eastAsia="Times New Roman" w:hAnsi="Times New Roman" w:cs="Times New Roman"/>
          <w:color w:val="252525"/>
          <w:sz w:val="24"/>
          <w:szCs w:val="24"/>
          <w:lang w:val="kk-KZ"/>
        </w:rPr>
        <w:t>(9,10) Кернеу </w:t>
      </w:r>
      <w:r>
        <w:rPr>
          <w:rFonts w:ascii="Times New Roman" w:eastAsia="Times New Roman" w:hAnsi="Times New Roman" w:cs="Times New Roman"/>
          <w:vanish/>
          <w:color w:val="252525"/>
          <w:sz w:val="24"/>
          <w:szCs w:val="24"/>
          <w:lang w:val="kk-KZ"/>
        </w:rPr>
        <w:t>{\displaystyle U=\phi _{a}-\phi _{b}}</w:t>
      </w:r>
      <w:r>
        <w:rPr>
          <w:rFonts w:ascii="Times New Roman" w:eastAsia="Times New Roman" w:hAnsi="Times New Roman" w:cs="Times New Roman"/>
          <w:color w:val="252525"/>
          <w:sz w:val="24"/>
          <w:szCs w:val="24"/>
          <w:lang w:val="kk-KZ"/>
        </w:rPr>
        <w:t> әрбір өткізгіште бірдей, олай болса Ом заңынан сәйкес </w:t>
      </w:r>
      <w:r>
        <w:rPr>
          <w:rFonts w:ascii="Times New Roman" w:eastAsia="Times New Roman" w:hAnsi="Times New Roman" w:cs="Times New Roman"/>
          <w:vanish/>
          <w:color w:val="252525"/>
          <w:sz w:val="24"/>
          <w:szCs w:val="24"/>
          <w:lang w:val="kk-KZ"/>
        </w:rPr>
        <w:t>{\displaystyle I={\frac {U}{R}}}</w:t>
      </w:r>
      <w:r>
        <w:rPr>
          <w:rFonts w:ascii="Times New Roman" w:eastAsia="Times New Roman" w:hAnsi="Times New Roman" w:cs="Times New Roman"/>
          <w:color w:val="252525"/>
          <w:sz w:val="24"/>
          <w:szCs w:val="24"/>
          <w:lang w:val="kk-KZ"/>
        </w:rPr>
        <w:t> , </w:t>
      </w:r>
      <w:r>
        <w:rPr>
          <w:rFonts w:ascii="Times New Roman" w:eastAsia="Times New Roman" w:hAnsi="Times New Roman" w:cs="Times New Roman"/>
          <w:vanish/>
          <w:color w:val="252525"/>
          <w:sz w:val="24"/>
          <w:szCs w:val="24"/>
          <w:lang w:val="kk-KZ"/>
        </w:rPr>
        <w:t>{\displaystyle I_{1}={\frac {U}{R_{1}}}}</w:t>
      </w:r>
      <w:r>
        <w:rPr>
          <w:rFonts w:ascii="Times New Roman" w:eastAsia="Times New Roman" w:hAnsi="Times New Roman" w:cs="Times New Roman"/>
          <w:color w:val="252525"/>
          <w:sz w:val="24"/>
          <w:szCs w:val="24"/>
          <w:lang w:val="kk-KZ"/>
        </w:rPr>
        <w:t>. Тоқтың мәндерін (9,10)-ға қойып мынаны аламыз:</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vanish/>
          <w:color w:val="252525"/>
          <w:sz w:val="24"/>
          <w:szCs w:val="24"/>
          <w:lang w:val="kk-KZ"/>
        </w:rPr>
        <w:t>{\displaystyle {\frac {1}{R}}={\frac {1}{R_{1}}}+{\frac {1}{R_{2}}}+...+{\frac {1}{R_{n}}}}</w:t>
      </w:r>
    </w:p>
    <w:p w:rsidR="001C16AE" w:rsidRDefault="001C16AE" w:rsidP="001C16AE">
      <w:pPr>
        <w:pStyle w:val="a5"/>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мұндағы R - тізбек бөлігіндегі балама ( эквивалентті) кедергі. Алынған тұжырымдарды біріктіре отырып, өткізгіштерді параллель жалғау белгілерін жазамыз:</w:t>
      </w:r>
    </w:p>
    <w:p w:rsidR="001C16AE" w:rsidRDefault="001C16AE" w:rsidP="001C16AE">
      <w:pPr>
        <w:pStyle w:val="a5"/>
        <w:jc w:val="both"/>
        <w:rPr>
          <w:rFonts w:ascii="Times New Roman" w:eastAsia="Times New Roman" w:hAnsi="Times New Roman" w:cs="Times New Roman"/>
          <w:color w:val="252525"/>
          <w:sz w:val="24"/>
          <w:szCs w:val="24"/>
          <w:lang w:val="kk-KZ"/>
        </w:rPr>
      </w:pPr>
    </w:p>
    <w:p w:rsidR="001C16AE" w:rsidRDefault="001C16AE" w:rsidP="001C16AE">
      <w:pPr>
        <w:pStyle w:val="a5"/>
        <w:rPr>
          <w:rFonts w:ascii="Times New Roman" w:eastAsia="Times New Roman" w:hAnsi="Times New Roman" w:cs="Times New Roman"/>
          <w:color w:val="252525"/>
          <w:sz w:val="24"/>
          <w:szCs w:val="24"/>
          <w:lang w:val="kk-KZ"/>
        </w:rPr>
      </w:pPr>
      <w:r>
        <w:rPr>
          <w:rFonts w:ascii="Times New Roman" w:eastAsia="Times New Roman" w:hAnsi="Times New Roman" w:cs="Times New Roman"/>
          <w:vanish/>
          <w:color w:val="252525"/>
          <w:sz w:val="24"/>
          <w:szCs w:val="24"/>
          <w:lang w:val="kk-KZ"/>
        </w:rPr>
        <w:t>{\displaystyle U=U_{1}=U_{2}=</w:t>
      </w:r>
    </w:p>
    <w:p w:rsidR="001C16AE" w:rsidRDefault="001C16AE" w:rsidP="001C16AE">
      <w:pPr>
        <w:pStyle w:val="a7"/>
        <w:jc w:val="center"/>
        <w:rPr>
          <w:rFonts w:ascii="Tahoma" w:hAnsi="Tahoma" w:cs="Tahoma"/>
          <w:color w:val="000000"/>
          <w:sz w:val="17"/>
          <w:szCs w:val="17"/>
          <w:lang w:val="kk-KZ"/>
        </w:rPr>
      </w:pPr>
      <w:r>
        <w:rPr>
          <w:b/>
          <w:bCs/>
          <w:color w:val="000000"/>
          <w:sz w:val="26"/>
          <w:szCs w:val="26"/>
          <w:lang w:val="kk-KZ"/>
        </w:rPr>
        <w:t>1-жағдай:</w:t>
      </w:r>
      <w:r>
        <w:rPr>
          <w:rFonts w:ascii="Arial" w:hAnsi="Arial" w:cs="Arial"/>
          <w:b/>
          <w:bCs/>
          <w:color w:val="000000"/>
          <w:sz w:val="26"/>
          <w:szCs w:val="26"/>
          <w:lang w:val="kk-KZ"/>
        </w:rPr>
        <w:t>Ө</w:t>
      </w:r>
      <w:r>
        <w:rPr>
          <w:rFonts w:ascii="Calibri" w:hAnsi="Calibri" w:cs="Calibri"/>
          <w:b/>
          <w:bCs/>
          <w:color w:val="000000"/>
          <w:sz w:val="26"/>
          <w:szCs w:val="26"/>
          <w:lang w:val="kk-KZ"/>
        </w:rPr>
        <w:t>ткізгіштерді тізбектей жал</w:t>
      </w:r>
      <w:r>
        <w:rPr>
          <w:rFonts w:ascii="Arial" w:hAnsi="Arial" w:cs="Arial"/>
          <w:b/>
          <w:bCs/>
          <w:color w:val="000000"/>
          <w:sz w:val="26"/>
          <w:szCs w:val="26"/>
          <w:lang w:val="kk-KZ"/>
        </w:rPr>
        <w:t>ғ</w:t>
      </w:r>
      <w:r>
        <w:rPr>
          <w:rFonts w:ascii="Calibri" w:hAnsi="Calibri" w:cs="Calibri"/>
          <w:b/>
          <w:bCs/>
          <w:color w:val="000000"/>
          <w:sz w:val="26"/>
          <w:szCs w:val="26"/>
          <w:lang w:val="kk-KZ"/>
        </w:rPr>
        <w:t>а</w:t>
      </w:r>
      <w:r>
        <w:rPr>
          <w:b/>
          <w:bCs/>
          <w:color w:val="000000"/>
          <w:sz w:val="26"/>
          <w:szCs w:val="26"/>
          <w:lang w:val="kk-KZ"/>
        </w:rPr>
        <w:t>у</w:t>
      </w:r>
      <w:r>
        <w:rPr>
          <w:noProof/>
        </w:rPr>
        <w:drawing>
          <wp:anchor distT="0" distB="0" distL="114300" distR="114300" simplePos="0" relativeHeight="251593728" behindDoc="0" locked="0" layoutInCell="1" allowOverlap="0" wp14:anchorId="12F39B61" wp14:editId="269C9216">
            <wp:simplePos x="0" y="0"/>
            <wp:positionH relativeFrom="column">
              <wp:align>left</wp:align>
            </wp:positionH>
            <wp:positionV relativeFrom="line">
              <wp:posOffset>0</wp:posOffset>
            </wp:positionV>
            <wp:extent cx="1752600" cy="742950"/>
            <wp:effectExtent l="19050" t="0" r="0" b="0"/>
            <wp:wrapSquare wrapText="bothSides"/>
            <wp:docPr id="1095" name="Рисунок 2" descr="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002.jpg"/>
                    <pic:cNvPicPr>
                      <a:picLocks noChangeAspect="1" noChangeArrowheads="1"/>
                    </pic:cNvPicPr>
                  </pic:nvPicPr>
                  <pic:blipFill>
                    <a:blip r:embed="rId11"/>
                    <a:srcRect/>
                    <a:stretch>
                      <a:fillRect/>
                    </a:stretch>
                  </pic:blipFill>
                  <pic:spPr bwMode="auto">
                    <a:xfrm>
                      <a:off x="0" y="0"/>
                      <a:ext cx="1752600" cy="742950"/>
                    </a:xfrm>
                    <a:prstGeom prst="rect">
                      <a:avLst/>
                    </a:prstGeom>
                    <a:noFill/>
                  </pic:spPr>
                </pic:pic>
              </a:graphicData>
            </a:graphic>
          </wp:anchor>
        </w:drawing>
      </w:r>
    </w:p>
    <w:p w:rsidR="001C16AE" w:rsidRDefault="001C16AE" w:rsidP="001C16AE">
      <w:pPr>
        <w:pStyle w:val="a7"/>
        <w:rPr>
          <w:rFonts w:ascii="Tahoma" w:hAnsi="Tahoma" w:cs="Tahoma"/>
          <w:color w:val="000000"/>
          <w:sz w:val="17"/>
          <w:szCs w:val="17"/>
          <w:lang w:val="kk-KZ"/>
        </w:rPr>
      </w:pPr>
      <w:r>
        <w:rPr>
          <w:color w:val="000000"/>
          <w:sz w:val="26"/>
          <w:szCs w:val="26"/>
          <w:lang w:val="kk-KZ"/>
        </w:rPr>
        <w:t>Егер бірінші өткізгіштің соңы екінші өткізгіштің басымен, екіншінің соңы үшіншінің басымен жалғанса, онда мұндай қосуды тізбектей жалғау деп атайды.</w:t>
      </w:r>
    </w:p>
    <w:p w:rsidR="001C16AE" w:rsidRDefault="001C16AE" w:rsidP="001C16AE">
      <w:pPr>
        <w:pStyle w:val="a7"/>
        <w:rPr>
          <w:rFonts w:ascii="Tahoma" w:hAnsi="Tahoma" w:cs="Tahoma"/>
          <w:color w:val="000000"/>
          <w:sz w:val="17"/>
          <w:szCs w:val="17"/>
          <w:lang w:val="en-US"/>
        </w:rPr>
      </w:pPr>
      <w:r>
        <w:rPr>
          <w:b/>
          <w:bCs/>
          <w:color w:val="000000"/>
          <w:sz w:val="26"/>
          <w:szCs w:val="26"/>
          <w:lang w:val="en-US"/>
        </w:rPr>
        <w:t>1. I = I</w:t>
      </w:r>
      <w:r>
        <w:rPr>
          <w:b/>
          <w:bCs/>
          <w:color w:val="000000"/>
          <w:sz w:val="26"/>
          <w:szCs w:val="26"/>
          <w:vertAlign w:val="subscript"/>
          <w:lang w:val="en-US"/>
        </w:rPr>
        <w:t>1</w:t>
      </w:r>
      <w:r>
        <w:rPr>
          <w:rStyle w:val="apple-converted-space"/>
          <w:rFonts w:eastAsiaTheme="minorHAnsi"/>
          <w:b/>
          <w:bCs/>
          <w:color w:val="000000"/>
          <w:sz w:val="26"/>
          <w:szCs w:val="26"/>
          <w:lang w:val="en-US"/>
        </w:rPr>
        <w:t> </w:t>
      </w:r>
      <w:r>
        <w:rPr>
          <w:b/>
          <w:bCs/>
          <w:color w:val="000000"/>
          <w:sz w:val="26"/>
          <w:szCs w:val="26"/>
          <w:lang w:val="en-US"/>
        </w:rPr>
        <w:t>= I</w:t>
      </w:r>
      <w:r>
        <w:rPr>
          <w:b/>
          <w:bCs/>
          <w:color w:val="000000"/>
          <w:sz w:val="26"/>
          <w:szCs w:val="26"/>
          <w:vertAlign w:val="subscript"/>
          <w:lang w:val="en-US"/>
        </w:rPr>
        <w:t>2</w:t>
      </w:r>
      <w:r>
        <w:rPr>
          <w:rStyle w:val="apple-converted-space"/>
          <w:rFonts w:eastAsiaTheme="minorHAnsi"/>
          <w:b/>
          <w:bCs/>
          <w:color w:val="000000"/>
          <w:sz w:val="26"/>
          <w:szCs w:val="26"/>
          <w:lang w:val="en-US"/>
        </w:rPr>
        <w:t> </w:t>
      </w:r>
      <w:r>
        <w:rPr>
          <w:b/>
          <w:bCs/>
          <w:color w:val="000000"/>
          <w:sz w:val="26"/>
          <w:szCs w:val="26"/>
          <w:lang w:val="en-US"/>
        </w:rPr>
        <w:t>= . . . = I</w:t>
      </w:r>
      <w:r>
        <w:rPr>
          <w:b/>
          <w:bCs/>
          <w:color w:val="000000"/>
          <w:sz w:val="26"/>
          <w:szCs w:val="26"/>
          <w:vertAlign w:val="subscript"/>
          <w:lang w:val="en-US"/>
        </w:rPr>
        <w:t>n</w:t>
      </w:r>
    </w:p>
    <w:p w:rsidR="001C16AE" w:rsidRDefault="001C16AE" w:rsidP="001C16AE">
      <w:pPr>
        <w:pStyle w:val="a7"/>
        <w:rPr>
          <w:rFonts w:ascii="Tahoma" w:hAnsi="Tahoma" w:cs="Tahoma"/>
          <w:color w:val="000000"/>
          <w:sz w:val="17"/>
          <w:szCs w:val="17"/>
          <w:lang w:val="en-US"/>
        </w:rPr>
      </w:pPr>
      <w:r>
        <w:rPr>
          <w:b/>
          <w:bCs/>
          <w:color w:val="000000"/>
          <w:sz w:val="26"/>
          <w:szCs w:val="26"/>
          <w:lang w:val="en-US"/>
        </w:rPr>
        <w:t>2. U = U</w:t>
      </w:r>
      <w:r>
        <w:rPr>
          <w:b/>
          <w:bCs/>
          <w:color w:val="000000"/>
          <w:sz w:val="26"/>
          <w:szCs w:val="26"/>
          <w:vertAlign w:val="subscript"/>
          <w:lang w:val="en-US"/>
        </w:rPr>
        <w:t>1</w:t>
      </w:r>
      <w:r>
        <w:rPr>
          <w:rStyle w:val="apple-converted-space"/>
          <w:rFonts w:eastAsiaTheme="minorHAnsi"/>
          <w:b/>
          <w:bCs/>
          <w:color w:val="000000"/>
          <w:sz w:val="26"/>
          <w:szCs w:val="26"/>
          <w:lang w:val="en-US"/>
        </w:rPr>
        <w:t> </w:t>
      </w:r>
      <w:r>
        <w:rPr>
          <w:b/>
          <w:bCs/>
          <w:color w:val="000000"/>
          <w:sz w:val="26"/>
          <w:szCs w:val="26"/>
          <w:lang w:val="en-US"/>
        </w:rPr>
        <w:t>+ U</w:t>
      </w:r>
      <w:r>
        <w:rPr>
          <w:b/>
          <w:bCs/>
          <w:color w:val="000000"/>
          <w:sz w:val="26"/>
          <w:szCs w:val="26"/>
          <w:vertAlign w:val="subscript"/>
          <w:lang w:val="en-US"/>
        </w:rPr>
        <w:t>2</w:t>
      </w:r>
      <w:r>
        <w:rPr>
          <w:rStyle w:val="apple-converted-space"/>
          <w:rFonts w:eastAsiaTheme="minorHAnsi"/>
          <w:b/>
          <w:bCs/>
          <w:color w:val="000000"/>
          <w:sz w:val="26"/>
          <w:szCs w:val="26"/>
          <w:lang w:val="en-US"/>
        </w:rPr>
        <w:t> </w:t>
      </w:r>
      <w:r>
        <w:rPr>
          <w:b/>
          <w:bCs/>
          <w:color w:val="000000"/>
          <w:sz w:val="26"/>
          <w:szCs w:val="26"/>
          <w:lang w:val="en-US"/>
        </w:rPr>
        <w:t>+ . . . + U</w:t>
      </w:r>
      <w:r>
        <w:rPr>
          <w:b/>
          <w:bCs/>
          <w:color w:val="000000"/>
          <w:sz w:val="26"/>
          <w:szCs w:val="26"/>
          <w:vertAlign w:val="subscript"/>
          <w:lang w:val="en-US"/>
        </w:rPr>
        <w:t>n</w:t>
      </w:r>
    </w:p>
    <w:p w:rsidR="001C16AE" w:rsidRDefault="001C16AE" w:rsidP="001C16AE">
      <w:pPr>
        <w:pStyle w:val="a7"/>
        <w:rPr>
          <w:rFonts w:ascii="Tahoma" w:hAnsi="Tahoma" w:cs="Tahoma"/>
          <w:color w:val="000000"/>
          <w:sz w:val="17"/>
          <w:szCs w:val="17"/>
          <w:lang w:val="en-US"/>
        </w:rPr>
      </w:pPr>
    </w:p>
    <w:p w:rsidR="001C16AE" w:rsidRDefault="001C16AE" w:rsidP="001C16AE">
      <w:pPr>
        <w:pStyle w:val="a7"/>
        <w:rPr>
          <w:rFonts w:ascii="Tahoma" w:hAnsi="Tahoma" w:cs="Tahoma"/>
          <w:color w:val="000000"/>
          <w:sz w:val="17"/>
          <w:szCs w:val="17"/>
          <w:lang w:val="en-US"/>
        </w:rPr>
      </w:pPr>
      <w:r>
        <w:rPr>
          <w:b/>
          <w:bCs/>
          <w:color w:val="000000"/>
          <w:sz w:val="26"/>
          <w:szCs w:val="26"/>
          <w:lang w:val="en-US"/>
        </w:rPr>
        <w:t>3. R = R</w:t>
      </w:r>
      <w:r>
        <w:rPr>
          <w:b/>
          <w:bCs/>
          <w:color w:val="000000"/>
          <w:sz w:val="26"/>
          <w:szCs w:val="26"/>
          <w:vertAlign w:val="subscript"/>
          <w:lang w:val="en-US"/>
        </w:rPr>
        <w:t>1</w:t>
      </w:r>
      <w:r>
        <w:rPr>
          <w:rStyle w:val="apple-converted-space"/>
          <w:rFonts w:eastAsiaTheme="minorHAnsi"/>
          <w:b/>
          <w:bCs/>
          <w:color w:val="000000"/>
          <w:sz w:val="26"/>
          <w:szCs w:val="26"/>
          <w:lang w:val="en-US"/>
        </w:rPr>
        <w:t> </w:t>
      </w:r>
      <w:r>
        <w:rPr>
          <w:b/>
          <w:bCs/>
          <w:color w:val="000000"/>
          <w:sz w:val="26"/>
          <w:szCs w:val="26"/>
          <w:lang w:val="en-US"/>
        </w:rPr>
        <w:t>+ R</w:t>
      </w:r>
      <w:r>
        <w:rPr>
          <w:b/>
          <w:bCs/>
          <w:color w:val="000000"/>
          <w:sz w:val="26"/>
          <w:szCs w:val="26"/>
          <w:vertAlign w:val="subscript"/>
          <w:lang w:val="en-US"/>
        </w:rPr>
        <w:t>2</w:t>
      </w:r>
      <w:r>
        <w:rPr>
          <w:rStyle w:val="apple-converted-space"/>
          <w:rFonts w:eastAsiaTheme="minorHAnsi"/>
          <w:b/>
          <w:bCs/>
          <w:color w:val="000000"/>
          <w:sz w:val="26"/>
          <w:szCs w:val="26"/>
          <w:lang w:val="en-US"/>
        </w:rPr>
        <w:t> </w:t>
      </w:r>
      <w:r>
        <w:rPr>
          <w:b/>
          <w:bCs/>
          <w:color w:val="000000"/>
          <w:sz w:val="26"/>
          <w:szCs w:val="26"/>
          <w:lang w:val="en-US"/>
        </w:rPr>
        <w:t>+ . . . + R</w:t>
      </w:r>
      <w:r>
        <w:rPr>
          <w:b/>
          <w:bCs/>
          <w:color w:val="000000"/>
          <w:sz w:val="26"/>
          <w:szCs w:val="26"/>
          <w:vertAlign w:val="subscript"/>
          <w:lang w:val="en-US"/>
        </w:rPr>
        <w:t>n</w:t>
      </w:r>
    </w:p>
    <w:p w:rsidR="001C16AE" w:rsidRDefault="001C16AE" w:rsidP="001C16AE">
      <w:pPr>
        <w:pStyle w:val="a7"/>
        <w:jc w:val="center"/>
        <w:rPr>
          <w:rFonts w:ascii="Tahoma" w:hAnsi="Tahoma" w:cs="Tahoma"/>
          <w:color w:val="000000"/>
          <w:sz w:val="17"/>
          <w:szCs w:val="17"/>
          <w:lang w:val="en-US"/>
        </w:rPr>
      </w:pPr>
      <w:r>
        <w:rPr>
          <w:b/>
          <w:bCs/>
          <w:color w:val="000000"/>
          <w:sz w:val="26"/>
          <w:szCs w:val="26"/>
          <w:lang w:val="en-US"/>
        </w:rPr>
        <w:t>2-</w:t>
      </w:r>
      <w:r>
        <w:rPr>
          <w:b/>
          <w:bCs/>
          <w:color w:val="000000"/>
          <w:sz w:val="26"/>
          <w:szCs w:val="26"/>
        </w:rPr>
        <w:t>жағдай</w:t>
      </w:r>
      <w:r>
        <w:rPr>
          <w:b/>
          <w:bCs/>
          <w:color w:val="000000"/>
          <w:sz w:val="26"/>
          <w:szCs w:val="26"/>
          <w:lang w:val="en-US"/>
        </w:rPr>
        <w:t xml:space="preserve">: </w:t>
      </w:r>
      <w:r>
        <w:rPr>
          <w:b/>
          <w:bCs/>
          <w:color w:val="000000"/>
          <w:sz w:val="26"/>
          <w:szCs w:val="26"/>
        </w:rPr>
        <w:t>Өткізгіштердіпараллельжалғау</w:t>
      </w:r>
    </w:p>
    <w:p w:rsidR="001C16AE" w:rsidRDefault="001C16AE" w:rsidP="001C16AE">
      <w:pPr>
        <w:pStyle w:val="a7"/>
        <w:rPr>
          <w:rFonts w:ascii="Tahoma" w:hAnsi="Tahoma" w:cs="Tahoma"/>
          <w:color w:val="000000"/>
          <w:sz w:val="17"/>
          <w:szCs w:val="17"/>
          <w:lang w:val="en-US"/>
        </w:rPr>
      </w:pPr>
      <w:r>
        <w:rPr>
          <w:color w:val="000000"/>
          <w:sz w:val="26"/>
          <w:szCs w:val="26"/>
        </w:rPr>
        <w:t>ЕгерөткізгіштердіңбасынбірғанаАнүктесінде</w:t>
      </w:r>
      <w:r>
        <w:rPr>
          <w:color w:val="000000"/>
          <w:sz w:val="26"/>
          <w:szCs w:val="26"/>
          <w:lang w:val="en-US"/>
        </w:rPr>
        <w:t xml:space="preserve">, </w:t>
      </w:r>
      <w:r>
        <w:rPr>
          <w:color w:val="000000"/>
          <w:sz w:val="26"/>
          <w:szCs w:val="26"/>
        </w:rPr>
        <w:t>алұштарынекіншібірВнүктесіндежалғасақ</w:t>
      </w:r>
      <w:r>
        <w:rPr>
          <w:color w:val="000000"/>
          <w:sz w:val="26"/>
          <w:szCs w:val="26"/>
          <w:lang w:val="en-US"/>
        </w:rPr>
        <w:t xml:space="preserve">, </w:t>
      </w:r>
      <w:r>
        <w:rPr>
          <w:color w:val="000000"/>
          <w:sz w:val="26"/>
          <w:szCs w:val="26"/>
        </w:rPr>
        <w:t>ондамұндайжалғаудыөткізгіштердіңпараллельжалғаудепатайды</w:t>
      </w:r>
      <w:r>
        <w:rPr>
          <w:color w:val="000000"/>
          <w:sz w:val="26"/>
          <w:szCs w:val="26"/>
          <w:lang w:val="en-US"/>
        </w:rPr>
        <w:t>.</w:t>
      </w:r>
    </w:p>
    <w:p w:rsidR="001C16AE" w:rsidRDefault="001C16AE" w:rsidP="001C16AE">
      <w:pPr>
        <w:pStyle w:val="a7"/>
        <w:rPr>
          <w:rFonts w:ascii="Tahoma" w:hAnsi="Tahoma" w:cs="Tahoma"/>
          <w:color w:val="000000"/>
          <w:sz w:val="17"/>
          <w:szCs w:val="17"/>
          <w:lang w:val="en-US"/>
        </w:rPr>
      </w:pPr>
      <w:r>
        <w:rPr>
          <w:color w:val="000000"/>
          <w:sz w:val="26"/>
          <w:szCs w:val="26"/>
        </w:rPr>
        <w:t>Электртізбегініңекіөткізгіштенартықөткізгіштертүйісетіннүктесінтүйін</w:t>
      </w:r>
      <w:r>
        <w:rPr>
          <w:color w:val="000000"/>
          <w:sz w:val="26"/>
          <w:szCs w:val="26"/>
          <w:lang w:val="en-US"/>
        </w:rPr>
        <w:t xml:space="preserve"> (</w:t>
      </w:r>
      <w:r>
        <w:rPr>
          <w:color w:val="000000"/>
          <w:sz w:val="26"/>
          <w:szCs w:val="26"/>
        </w:rPr>
        <w:t>суреттеАжәнеВнүктелері</w:t>
      </w:r>
      <w:r>
        <w:rPr>
          <w:color w:val="000000"/>
          <w:sz w:val="26"/>
          <w:szCs w:val="26"/>
          <w:lang w:val="en-US"/>
        </w:rPr>
        <w:t xml:space="preserve">) </w:t>
      </w:r>
      <w:r>
        <w:rPr>
          <w:color w:val="000000"/>
          <w:sz w:val="26"/>
          <w:szCs w:val="26"/>
        </w:rPr>
        <w:t>депатайды</w:t>
      </w:r>
      <w:r>
        <w:rPr>
          <w:color w:val="000000"/>
          <w:sz w:val="26"/>
          <w:szCs w:val="26"/>
          <w:lang w:val="en-US"/>
        </w:rPr>
        <w:t>.</w:t>
      </w:r>
    </w:p>
    <w:p w:rsidR="001C16AE" w:rsidRDefault="001C16AE" w:rsidP="001C16AE">
      <w:pPr>
        <w:pStyle w:val="a7"/>
        <w:rPr>
          <w:rFonts w:ascii="Tahoma" w:hAnsi="Tahoma" w:cs="Tahoma"/>
          <w:color w:val="000000"/>
          <w:sz w:val="17"/>
          <w:szCs w:val="17"/>
          <w:lang w:val="en-US"/>
        </w:rPr>
      </w:pPr>
      <w:r>
        <w:rPr>
          <w:b/>
          <w:bCs/>
          <w:color w:val="000000"/>
          <w:sz w:val="26"/>
          <w:szCs w:val="26"/>
          <w:lang w:val="en-US"/>
        </w:rPr>
        <w:t>1. I = I</w:t>
      </w:r>
      <w:r>
        <w:rPr>
          <w:b/>
          <w:bCs/>
          <w:color w:val="000000"/>
          <w:sz w:val="26"/>
          <w:szCs w:val="26"/>
          <w:vertAlign w:val="subscript"/>
          <w:lang w:val="en-US"/>
        </w:rPr>
        <w:t>1</w:t>
      </w:r>
      <w:r>
        <w:rPr>
          <w:rStyle w:val="apple-converted-space"/>
          <w:rFonts w:eastAsiaTheme="minorHAnsi"/>
          <w:b/>
          <w:bCs/>
          <w:color w:val="000000"/>
          <w:sz w:val="26"/>
          <w:szCs w:val="26"/>
          <w:lang w:val="en-US"/>
        </w:rPr>
        <w:t> </w:t>
      </w:r>
      <w:r>
        <w:rPr>
          <w:b/>
          <w:bCs/>
          <w:color w:val="000000"/>
          <w:sz w:val="26"/>
          <w:szCs w:val="26"/>
          <w:lang w:val="en-US"/>
        </w:rPr>
        <w:t>+ I</w:t>
      </w:r>
      <w:r>
        <w:rPr>
          <w:b/>
          <w:bCs/>
          <w:color w:val="000000"/>
          <w:sz w:val="26"/>
          <w:szCs w:val="26"/>
          <w:vertAlign w:val="subscript"/>
          <w:lang w:val="en-US"/>
        </w:rPr>
        <w:t>2</w:t>
      </w:r>
      <w:r>
        <w:rPr>
          <w:rStyle w:val="apple-converted-space"/>
          <w:rFonts w:eastAsiaTheme="minorHAnsi"/>
          <w:b/>
          <w:bCs/>
          <w:color w:val="000000"/>
          <w:sz w:val="26"/>
          <w:szCs w:val="26"/>
          <w:lang w:val="en-US"/>
        </w:rPr>
        <w:t> </w:t>
      </w:r>
      <w:r>
        <w:rPr>
          <w:b/>
          <w:bCs/>
          <w:color w:val="000000"/>
          <w:sz w:val="26"/>
          <w:szCs w:val="26"/>
          <w:lang w:val="en-US"/>
        </w:rPr>
        <w:t>+ . . . + I</w:t>
      </w:r>
      <w:r>
        <w:rPr>
          <w:b/>
          <w:bCs/>
          <w:color w:val="000000"/>
          <w:sz w:val="26"/>
          <w:szCs w:val="26"/>
          <w:vertAlign w:val="subscript"/>
          <w:lang w:val="en-US"/>
        </w:rPr>
        <w:t>n</w:t>
      </w:r>
      <w:r>
        <w:rPr>
          <w:noProof/>
        </w:rPr>
        <w:drawing>
          <wp:anchor distT="0" distB="0" distL="114300" distR="114300" simplePos="0" relativeHeight="251596800" behindDoc="0" locked="0" layoutInCell="1" allowOverlap="0" wp14:anchorId="5F9D1228" wp14:editId="27CE8344">
            <wp:simplePos x="0" y="0"/>
            <wp:positionH relativeFrom="column">
              <wp:align>left</wp:align>
            </wp:positionH>
            <wp:positionV relativeFrom="line">
              <wp:posOffset>0</wp:posOffset>
            </wp:positionV>
            <wp:extent cx="2762250" cy="866775"/>
            <wp:effectExtent l="19050" t="0" r="0" b="0"/>
            <wp:wrapSquare wrapText="bothSides"/>
            <wp:docPr id="1096" name="Рисунок 3" descr="im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001.jpg"/>
                    <pic:cNvPicPr>
                      <a:picLocks noChangeAspect="1" noChangeArrowheads="1"/>
                    </pic:cNvPicPr>
                  </pic:nvPicPr>
                  <pic:blipFill>
                    <a:blip r:embed="rId12"/>
                    <a:srcRect/>
                    <a:stretch>
                      <a:fillRect/>
                    </a:stretch>
                  </pic:blipFill>
                  <pic:spPr bwMode="auto">
                    <a:xfrm>
                      <a:off x="0" y="0"/>
                      <a:ext cx="2762250" cy="866775"/>
                    </a:xfrm>
                    <a:prstGeom prst="rect">
                      <a:avLst/>
                    </a:prstGeom>
                    <a:noFill/>
                  </pic:spPr>
                </pic:pic>
              </a:graphicData>
            </a:graphic>
          </wp:anchor>
        </w:drawing>
      </w:r>
    </w:p>
    <w:p w:rsidR="001C16AE" w:rsidRDefault="001C16AE" w:rsidP="001C16AE">
      <w:pPr>
        <w:pStyle w:val="a7"/>
        <w:rPr>
          <w:rFonts w:ascii="Tahoma" w:hAnsi="Tahoma" w:cs="Tahoma"/>
          <w:color w:val="000000"/>
          <w:sz w:val="17"/>
          <w:szCs w:val="17"/>
          <w:lang w:val="en-US"/>
        </w:rPr>
      </w:pPr>
      <w:r>
        <w:rPr>
          <w:rFonts w:ascii="Tahoma" w:hAnsi="Tahoma" w:cs="Tahoma"/>
          <w:noProof/>
          <w:color w:val="000000"/>
          <w:sz w:val="17"/>
          <w:szCs w:val="17"/>
        </w:rPr>
        <w:drawing>
          <wp:inline distT="0" distB="0" distL="0" distR="0" wp14:anchorId="388E8F69" wp14:editId="50208277">
            <wp:extent cx="1419225" cy="228600"/>
            <wp:effectExtent l="19050" t="0" r="0" b="0"/>
            <wp:docPr id="1097" name="Рисунок 1" descr="hello_html_m229313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229313ee.gif"/>
                    <pic:cNvPicPr>
                      <a:picLocks noChangeAspect="1" noChangeArrowheads="1"/>
                    </pic:cNvPicPr>
                  </pic:nvPicPr>
                  <pic:blipFill>
                    <a:blip r:embed="rId13"/>
                    <a:srcRect/>
                    <a:stretch>
                      <a:fillRect/>
                    </a:stretch>
                  </pic:blipFill>
                  <pic:spPr bwMode="auto">
                    <a:xfrm>
                      <a:off x="0" y="0"/>
                      <a:ext cx="1419225" cy="228600"/>
                    </a:xfrm>
                    <a:prstGeom prst="rect">
                      <a:avLst/>
                    </a:prstGeom>
                    <a:noFill/>
                    <a:ln w="9525">
                      <a:noFill/>
                      <a:miter lim="800000"/>
                      <a:headEnd/>
                      <a:tailEnd/>
                    </a:ln>
                  </pic:spPr>
                </pic:pic>
              </a:graphicData>
            </a:graphic>
          </wp:inline>
        </w:drawing>
      </w:r>
      <w:r>
        <w:rPr>
          <w:b/>
          <w:bCs/>
          <w:color w:val="000000"/>
          <w:sz w:val="26"/>
          <w:szCs w:val="26"/>
          <w:lang w:val="en-US"/>
        </w:rPr>
        <w:t>2. U = U</w:t>
      </w:r>
      <w:r>
        <w:rPr>
          <w:b/>
          <w:bCs/>
          <w:color w:val="000000"/>
          <w:sz w:val="26"/>
          <w:szCs w:val="26"/>
          <w:vertAlign w:val="subscript"/>
          <w:lang w:val="en-US"/>
        </w:rPr>
        <w:t>1</w:t>
      </w:r>
      <w:r>
        <w:rPr>
          <w:rStyle w:val="apple-converted-space"/>
          <w:rFonts w:eastAsiaTheme="minorHAnsi"/>
          <w:b/>
          <w:bCs/>
          <w:color w:val="000000"/>
          <w:sz w:val="26"/>
          <w:szCs w:val="26"/>
          <w:lang w:val="en-US"/>
        </w:rPr>
        <w:t> </w:t>
      </w:r>
      <w:r>
        <w:rPr>
          <w:b/>
          <w:bCs/>
          <w:color w:val="000000"/>
          <w:sz w:val="26"/>
          <w:szCs w:val="26"/>
          <w:lang w:val="en-US"/>
        </w:rPr>
        <w:t>= U</w:t>
      </w:r>
      <w:r>
        <w:rPr>
          <w:b/>
          <w:bCs/>
          <w:color w:val="000000"/>
          <w:sz w:val="26"/>
          <w:szCs w:val="26"/>
          <w:vertAlign w:val="subscript"/>
          <w:lang w:val="en-US"/>
        </w:rPr>
        <w:t>2</w:t>
      </w:r>
      <w:r>
        <w:rPr>
          <w:rStyle w:val="apple-converted-space"/>
          <w:rFonts w:eastAsiaTheme="minorHAnsi"/>
          <w:b/>
          <w:bCs/>
          <w:color w:val="000000"/>
          <w:sz w:val="26"/>
          <w:szCs w:val="26"/>
          <w:lang w:val="en-US"/>
        </w:rPr>
        <w:t> </w:t>
      </w:r>
      <w:r>
        <w:rPr>
          <w:b/>
          <w:bCs/>
          <w:color w:val="000000"/>
          <w:sz w:val="26"/>
          <w:szCs w:val="26"/>
          <w:lang w:val="en-US"/>
        </w:rPr>
        <w:t>= . . . =U</w:t>
      </w:r>
      <w:r>
        <w:rPr>
          <w:b/>
          <w:bCs/>
          <w:color w:val="000000"/>
          <w:sz w:val="26"/>
          <w:szCs w:val="26"/>
          <w:vertAlign w:val="subscript"/>
          <w:lang w:val="en-US"/>
        </w:rPr>
        <w:t>n</w:t>
      </w:r>
    </w:p>
    <w:p w:rsidR="001C16AE" w:rsidRDefault="001C16AE" w:rsidP="001C16AE">
      <w:pPr>
        <w:pStyle w:val="a7"/>
        <w:jc w:val="center"/>
        <w:rPr>
          <w:rFonts w:ascii="Tahoma" w:hAnsi="Tahoma" w:cs="Tahoma"/>
          <w:color w:val="000000"/>
          <w:sz w:val="17"/>
          <w:szCs w:val="17"/>
          <w:lang w:val="en-US"/>
        </w:rPr>
      </w:pPr>
      <w:r>
        <w:rPr>
          <w:b/>
          <w:bCs/>
          <w:color w:val="000000"/>
          <w:sz w:val="26"/>
          <w:szCs w:val="26"/>
          <w:u w:val="single"/>
          <w:shd w:val="clear" w:color="auto" w:fill="FFFFFF"/>
        </w:rPr>
        <w:t>Өткізгіштердітізбектейжалғауережесі</w:t>
      </w:r>
      <w:r>
        <w:rPr>
          <w:b/>
          <w:bCs/>
          <w:color w:val="000000"/>
          <w:sz w:val="26"/>
          <w:szCs w:val="26"/>
          <w:u w:val="single"/>
          <w:shd w:val="clear" w:color="auto" w:fill="FFFFFF"/>
          <w:lang w:val="en-US"/>
        </w:rPr>
        <w:t>.</w:t>
      </w:r>
    </w:p>
    <w:p w:rsidR="001C16AE" w:rsidRDefault="001C16AE" w:rsidP="001C16AE">
      <w:pPr>
        <w:pStyle w:val="a7"/>
        <w:rPr>
          <w:rFonts w:ascii="Tahoma" w:hAnsi="Tahoma" w:cs="Tahoma"/>
          <w:color w:val="000000"/>
          <w:sz w:val="17"/>
          <w:szCs w:val="17"/>
          <w:lang w:val="kk-KZ"/>
        </w:rPr>
      </w:pPr>
      <w:r>
        <w:rPr>
          <w:color w:val="000000"/>
          <w:sz w:val="26"/>
          <w:szCs w:val="26"/>
          <w:shd w:val="clear" w:color="auto" w:fill="FFFFFF"/>
          <w:lang w:val="kk-KZ"/>
        </w:rPr>
        <w:t>Өткізгіштерді тізбектей жалғағанда, ал тізбектегі жалпы кернеу, олардың қосындысына тең болады, ал жалпы кедергі әрбір өткізгіштің кедергілерінің қосындысынан тұрады.</w:t>
      </w:r>
    </w:p>
    <w:p w:rsidR="001C16AE" w:rsidRDefault="001C16AE" w:rsidP="001C16AE">
      <w:pPr>
        <w:pStyle w:val="a7"/>
        <w:jc w:val="center"/>
        <w:rPr>
          <w:rFonts w:ascii="Tahoma" w:hAnsi="Tahoma" w:cs="Tahoma"/>
          <w:color w:val="000000"/>
          <w:sz w:val="17"/>
          <w:szCs w:val="17"/>
          <w:lang w:val="kk-KZ"/>
        </w:rPr>
      </w:pPr>
      <w:r>
        <w:rPr>
          <w:b/>
          <w:bCs/>
          <w:color w:val="000000"/>
          <w:sz w:val="26"/>
          <w:szCs w:val="26"/>
          <w:u w:val="single"/>
          <w:shd w:val="clear" w:color="auto" w:fill="FFFFFF"/>
          <w:lang w:val="kk-KZ"/>
        </w:rPr>
        <w:t>Өткізгіштерді параллель жалғау ережесі.</w:t>
      </w:r>
    </w:p>
    <w:p w:rsidR="001C16AE" w:rsidRDefault="001C16AE" w:rsidP="001C16AE">
      <w:pPr>
        <w:pStyle w:val="a7"/>
        <w:rPr>
          <w:rFonts w:ascii="Tahoma" w:hAnsi="Tahoma" w:cs="Tahoma"/>
          <w:color w:val="000000"/>
          <w:sz w:val="17"/>
          <w:szCs w:val="17"/>
          <w:lang w:val="kk-KZ"/>
        </w:rPr>
      </w:pPr>
      <w:r>
        <w:rPr>
          <w:color w:val="000000"/>
          <w:sz w:val="26"/>
          <w:szCs w:val="26"/>
          <w:shd w:val="clear" w:color="auto" w:fill="FFFFFF"/>
          <w:lang w:val="kk-KZ"/>
        </w:rPr>
        <w:t>Өткізгіштерді параллель жалғағанда тізбектің барлық бөліктеріндегі кернеу бірдей, ал жалпы ток күші әрбір өткізгіштегі ток күштерінің қосындысына тең; жалпы кедергі кемиді:</w:t>
      </w:r>
    </w:p>
    <w:p w:rsidR="001C16AE" w:rsidRDefault="001C16AE" w:rsidP="001C16AE">
      <w:pPr>
        <w:pStyle w:val="2"/>
        <w:spacing w:before="0" w:beforeAutospacing="0" w:after="0" w:afterAutospacing="0"/>
        <w:rPr>
          <w:rFonts w:ascii="Tahoma" w:hAnsi="Tahoma" w:cs="Tahoma"/>
          <w:bCs w:val="0"/>
          <w:lang w:val="kk-KZ"/>
        </w:rPr>
      </w:pPr>
      <w:r>
        <w:rPr>
          <w:bCs w:val="0"/>
          <w:sz w:val="26"/>
          <w:szCs w:val="26"/>
          <w:lang w:val="kk-KZ"/>
        </w:rPr>
        <w:t>Есептер шығару</w:t>
      </w:r>
    </w:p>
    <w:p w:rsidR="001C16AE" w:rsidRDefault="001C16AE" w:rsidP="001C16AE">
      <w:pPr>
        <w:pStyle w:val="a7"/>
        <w:rPr>
          <w:rFonts w:ascii="Tahoma" w:hAnsi="Tahoma" w:cs="Tahoma"/>
          <w:color w:val="000000"/>
          <w:sz w:val="17"/>
          <w:szCs w:val="17"/>
          <w:lang w:val="kk-KZ"/>
        </w:rPr>
      </w:pPr>
      <w:r>
        <w:rPr>
          <w:color w:val="000000"/>
          <w:sz w:val="26"/>
          <w:szCs w:val="26"/>
          <w:lang w:val="kk-KZ"/>
        </w:rPr>
        <w:t>1. Суретте тізбектей жалғанған үш өткізгіштің сұлбасы берілген. Кедергісі R</w:t>
      </w:r>
      <w:r>
        <w:rPr>
          <w:color w:val="000000"/>
          <w:sz w:val="26"/>
          <w:szCs w:val="26"/>
          <w:vertAlign w:val="subscript"/>
          <w:lang w:val="kk-KZ"/>
        </w:rPr>
        <w:t>1</w:t>
      </w:r>
      <w:r>
        <w:rPr>
          <w:color w:val="000000"/>
          <w:sz w:val="26"/>
          <w:szCs w:val="26"/>
          <w:lang w:val="kk-KZ"/>
        </w:rPr>
        <w:t>=36 Oм өткізгіштегі кернеудің төмендеуі U</w:t>
      </w:r>
      <w:r>
        <w:rPr>
          <w:color w:val="000000"/>
          <w:sz w:val="26"/>
          <w:szCs w:val="26"/>
          <w:vertAlign w:val="subscript"/>
          <w:lang w:val="kk-KZ"/>
        </w:rPr>
        <w:t>1</w:t>
      </w:r>
      <w:r>
        <w:rPr>
          <w:rStyle w:val="apple-converted-space"/>
          <w:rFonts w:eastAsiaTheme="minorHAnsi"/>
          <w:color w:val="000000"/>
          <w:sz w:val="26"/>
          <w:szCs w:val="26"/>
          <w:lang w:val="kk-KZ"/>
        </w:rPr>
        <w:t> </w:t>
      </w:r>
      <w:r>
        <w:rPr>
          <w:color w:val="000000"/>
          <w:sz w:val="26"/>
          <w:szCs w:val="26"/>
          <w:lang w:val="kk-KZ"/>
        </w:rPr>
        <w:t>= 9В. Кедергісі R</w:t>
      </w:r>
      <w:r>
        <w:rPr>
          <w:color w:val="000000"/>
          <w:sz w:val="26"/>
          <w:szCs w:val="26"/>
          <w:vertAlign w:val="subscript"/>
          <w:lang w:val="kk-KZ"/>
        </w:rPr>
        <w:t>2</w:t>
      </w:r>
      <w:r>
        <w:rPr>
          <w:color w:val="000000"/>
          <w:sz w:val="26"/>
          <w:szCs w:val="26"/>
          <w:lang w:val="kk-KZ"/>
        </w:rPr>
        <w:t xml:space="preserve">=64 Oм болатын өткізгіштің кернеуін және олардың </w:t>
      </w:r>
      <w:r>
        <w:rPr>
          <w:noProof/>
        </w:rPr>
        <w:drawing>
          <wp:anchor distT="0" distB="0" distL="114300" distR="114300" simplePos="0" relativeHeight="251599872" behindDoc="0" locked="0" layoutInCell="1" allowOverlap="0" wp14:anchorId="0A39E879" wp14:editId="6A982A3E">
            <wp:simplePos x="0" y="0"/>
            <wp:positionH relativeFrom="column">
              <wp:align>left</wp:align>
            </wp:positionH>
            <wp:positionV relativeFrom="line">
              <wp:posOffset>191135</wp:posOffset>
            </wp:positionV>
            <wp:extent cx="2322830" cy="1020445"/>
            <wp:effectExtent l="19050" t="0" r="1270" b="0"/>
            <wp:wrapSquare wrapText="bothSides"/>
            <wp:docPr id="1098" name="Рисунок 4" descr="Без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Безимени-1"/>
                    <pic:cNvPicPr>
                      <a:picLocks noChangeAspect="1" noChangeArrowheads="1"/>
                    </pic:cNvPicPr>
                  </pic:nvPicPr>
                  <pic:blipFill>
                    <a:blip r:embed="rId14"/>
                    <a:srcRect/>
                    <a:stretch>
                      <a:fillRect/>
                    </a:stretch>
                  </pic:blipFill>
                  <pic:spPr bwMode="auto">
                    <a:xfrm>
                      <a:off x="0" y="0"/>
                      <a:ext cx="2322830" cy="1020445"/>
                    </a:xfrm>
                    <a:prstGeom prst="rect">
                      <a:avLst/>
                    </a:prstGeom>
                    <a:noFill/>
                  </pic:spPr>
                </pic:pic>
              </a:graphicData>
            </a:graphic>
          </wp:anchor>
        </w:drawing>
      </w:r>
      <w:r>
        <w:rPr>
          <w:color w:val="000000"/>
          <w:sz w:val="26"/>
          <w:szCs w:val="26"/>
          <w:lang w:val="kk-KZ"/>
        </w:rPr>
        <w:t>ұштарындағы кернеу 120 В болғандағы өткізгіштің R</w:t>
      </w:r>
      <w:r>
        <w:rPr>
          <w:color w:val="000000"/>
          <w:sz w:val="26"/>
          <w:szCs w:val="26"/>
          <w:vertAlign w:val="subscript"/>
          <w:lang w:val="kk-KZ"/>
        </w:rPr>
        <w:t>3</w:t>
      </w:r>
      <w:r>
        <w:rPr>
          <w:rStyle w:val="apple-converted-space"/>
          <w:rFonts w:eastAsiaTheme="minorHAnsi"/>
          <w:color w:val="000000"/>
          <w:sz w:val="26"/>
          <w:szCs w:val="26"/>
          <w:lang w:val="kk-KZ"/>
        </w:rPr>
        <w:t> </w:t>
      </w:r>
      <w:r>
        <w:rPr>
          <w:color w:val="000000"/>
          <w:sz w:val="26"/>
          <w:szCs w:val="26"/>
          <w:lang w:val="kk-KZ"/>
        </w:rPr>
        <w:t>кедергісін анықтаңдар.</w:t>
      </w:r>
    </w:p>
    <w:p w:rsidR="001C16AE" w:rsidRDefault="001C16AE" w:rsidP="001C16AE">
      <w:pPr>
        <w:pStyle w:val="a7"/>
        <w:rPr>
          <w:rFonts w:ascii="Tahoma" w:hAnsi="Tahoma" w:cs="Tahoma"/>
          <w:color w:val="000000"/>
          <w:sz w:val="17"/>
          <w:szCs w:val="17"/>
          <w:lang w:val="kk-KZ"/>
        </w:rPr>
      </w:pPr>
      <w:r>
        <w:rPr>
          <w:color w:val="000000"/>
          <w:sz w:val="26"/>
          <w:szCs w:val="26"/>
          <w:lang w:val="kk-KZ"/>
        </w:rPr>
        <w:t>Жауабы: 16 В, 480 Ом</w:t>
      </w:r>
    </w:p>
    <w:p w:rsidR="001C16AE" w:rsidRDefault="001C16AE" w:rsidP="001C16AE">
      <w:pPr>
        <w:pStyle w:val="a7"/>
        <w:rPr>
          <w:rFonts w:ascii="Tahoma" w:hAnsi="Tahoma" w:cs="Tahoma"/>
          <w:color w:val="000000"/>
          <w:sz w:val="17"/>
          <w:szCs w:val="17"/>
          <w:lang w:val="kk-KZ"/>
        </w:rPr>
      </w:pPr>
    </w:p>
    <w:p w:rsidR="001C16AE" w:rsidRDefault="001C16AE" w:rsidP="001C16AE">
      <w:pPr>
        <w:pStyle w:val="a7"/>
        <w:rPr>
          <w:rFonts w:ascii="Tahoma" w:hAnsi="Tahoma" w:cs="Tahoma"/>
          <w:color w:val="000000"/>
          <w:sz w:val="17"/>
          <w:szCs w:val="17"/>
          <w:lang w:val="kk-KZ"/>
        </w:rPr>
      </w:pPr>
    </w:p>
    <w:p w:rsidR="001C16AE" w:rsidRDefault="001C16AE" w:rsidP="001C16AE">
      <w:pPr>
        <w:pStyle w:val="a7"/>
        <w:rPr>
          <w:rFonts w:ascii="Tahoma" w:hAnsi="Tahoma" w:cs="Tahoma"/>
          <w:color w:val="000000"/>
          <w:sz w:val="17"/>
          <w:szCs w:val="17"/>
          <w:lang w:val="kk-KZ"/>
        </w:rPr>
      </w:pPr>
    </w:p>
    <w:p w:rsidR="001C16AE" w:rsidRDefault="001C16AE" w:rsidP="001C16AE">
      <w:pPr>
        <w:pStyle w:val="a7"/>
        <w:rPr>
          <w:rFonts w:ascii="Tahoma" w:hAnsi="Tahoma" w:cs="Tahoma"/>
          <w:color w:val="000000"/>
          <w:sz w:val="17"/>
          <w:szCs w:val="17"/>
          <w:lang w:val="kk-KZ"/>
        </w:rPr>
      </w:pPr>
      <w:r>
        <w:rPr>
          <w:color w:val="000000"/>
          <w:sz w:val="26"/>
          <w:szCs w:val="26"/>
          <w:lang w:val="kk-KZ"/>
        </w:rPr>
        <w:lastRenderedPageBreak/>
        <w:t>2. Суретте параллель жалғанған екі өткізгіштің сұлбасы берілген. Кедергісі R</w:t>
      </w:r>
      <w:r>
        <w:rPr>
          <w:color w:val="000000"/>
          <w:sz w:val="26"/>
          <w:szCs w:val="26"/>
          <w:vertAlign w:val="subscript"/>
          <w:lang w:val="kk-KZ"/>
        </w:rPr>
        <w:t>1</w:t>
      </w:r>
      <w:r>
        <w:rPr>
          <w:color w:val="000000"/>
          <w:sz w:val="26"/>
          <w:szCs w:val="26"/>
          <w:lang w:val="kk-KZ"/>
        </w:rPr>
        <w:t>=44 Oм өткізгіш арқылы I</w:t>
      </w:r>
      <w:r>
        <w:rPr>
          <w:color w:val="000000"/>
          <w:sz w:val="26"/>
          <w:szCs w:val="26"/>
          <w:vertAlign w:val="subscript"/>
          <w:lang w:val="kk-KZ"/>
        </w:rPr>
        <w:t>1</w:t>
      </w:r>
      <w:r>
        <w:rPr>
          <w:rStyle w:val="apple-converted-space"/>
          <w:rFonts w:eastAsiaTheme="minorHAnsi"/>
          <w:color w:val="000000"/>
          <w:sz w:val="26"/>
          <w:szCs w:val="26"/>
          <w:lang w:val="kk-KZ"/>
        </w:rPr>
        <w:t> </w:t>
      </w:r>
      <w:r>
        <w:rPr>
          <w:color w:val="000000"/>
          <w:sz w:val="26"/>
          <w:szCs w:val="26"/>
          <w:lang w:val="kk-KZ"/>
        </w:rPr>
        <w:t>= 5А ток өтеді. I</w:t>
      </w:r>
      <w:r>
        <w:rPr>
          <w:color w:val="000000"/>
          <w:sz w:val="26"/>
          <w:szCs w:val="26"/>
          <w:vertAlign w:val="subscript"/>
          <w:lang w:val="kk-KZ"/>
        </w:rPr>
        <w:t>2</w:t>
      </w:r>
      <w:r>
        <w:rPr>
          <w:rStyle w:val="apple-converted-space"/>
          <w:rFonts w:eastAsiaTheme="minorHAnsi"/>
          <w:color w:val="000000"/>
          <w:sz w:val="26"/>
          <w:szCs w:val="26"/>
          <w:lang w:val="kk-KZ"/>
        </w:rPr>
        <w:t> </w:t>
      </w:r>
      <w:r>
        <w:rPr>
          <w:color w:val="000000"/>
          <w:sz w:val="26"/>
          <w:szCs w:val="26"/>
          <w:lang w:val="kk-KZ"/>
        </w:rPr>
        <w:t>= 0,8 А ток өткендегі өткізгіштің R</w:t>
      </w:r>
      <w:r>
        <w:rPr>
          <w:color w:val="000000"/>
          <w:sz w:val="26"/>
          <w:szCs w:val="26"/>
          <w:vertAlign w:val="subscript"/>
          <w:lang w:val="kk-KZ"/>
        </w:rPr>
        <w:t>2</w:t>
      </w:r>
      <w:r>
        <w:rPr>
          <w:rStyle w:val="apple-converted-space"/>
          <w:rFonts w:eastAsiaTheme="minorHAnsi"/>
          <w:color w:val="000000"/>
          <w:sz w:val="26"/>
          <w:szCs w:val="26"/>
          <w:vertAlign w:val="subscript"/>
          <w:lang w:val="kk-KZ"/>
        </w:rPr>
        <w:t> </w:t>
      </w:r>
      <w:r>
        <w:rPr>
          <w:color w:val="000000"/>
          <w:sz w:val="26"/>
          <w:szCs w:val="26"/>
          <w:lang w:val="kk-KZ"/>
        </w:rPr>
        <w:t>кедергісін анықтаңдар.</w:t>
      </w:r>
    </w:p>
    <w:p w:rsidR="001C16AE" w:rsidRDefault="001C16AE" w:rsidP="001C16AE">
      <w:pPr>
        <w:pStyle w:val="a7"/>
        <w:rPr>
          <w:rFonts w:ascii="Tahoma" w:hAnsi="Tahoma" w:cs="Tahoma"/>
          <w:color w:val="000000"/>
          <w:sz w:val="17"/>
          <w:szCs w:val="17"/>
          <w:lang w:val="kk-KZ"/>
        </w:rPr>
      </w:pPr>
      <w:r>
        <w:rPr>
          <w:noProof/>
        </w:rPr>
        <w:drawing>
          <wp:anchor distT="0" distB="0" distL="114300" distR="114300" simplePos="0" relativeHeight="251602944" behindDoc="0" locked="0" layoutInCell="1" allowOverlap="0" wp14:anchorId="6A9986E1" wp14:editId="1ED85755">
            <wp:simplePos x="0" y="0"/>
            <wp:positionH relativeFrom="column">
              <wp:align>left</wp:align>
            </wp:positionH>
            <wp:positionV relativeFrom="line">
              <wp:posOffset>59055</wp:posOffset>
            </wp:positionV>
            <wp:extent cx="1694180" cy="621030"/>
            <wp:effectExtent l="19050" t="0" r="1270" b="0"/>
            <wp:wrapSquare wrapText="bothSides"/>
            <wp:docPr id="1099" name="Рисунок 5" descr="Безимен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Безимени-2"/>
                    <pic:cNvPicPr>
                      <a:picLocks noChangeAspect="1" noChangeArrowheads="1"/>
                    </pic:cNvPicPr>
                  </pic:nvPicPr>
                  <pic:blipFill>
                    <a:blip r:embed="rId15"/>
                    <a:srcRect/>
                    <a:stretch>
                      <a:fillRect/>
                    </a:stretch>
                  </pic:blipFill>
                  <pic:spPr bwMode="auto">
                    <a:xfrm>
                      <a:off x="0" y="0"/>
                      <a:ext cx="1694180" cy="621030"/>
                    </a:xfrm>
                    <a:prstGeom prst="rect">
                      <a:avLst/>
                    </a:prstGeom>
                    <a:noFill/>
                  </pic:spPr>
                </pic:pic>
              </a:graphicData>
            </a:graphic>
          </wp:anchor>
        </w:drawing>
      </w:r>
    </w:p>
    <w:p w:rsidR="001C16AE" w:rsidRDefault="001C16AE" w:rsidP="001C16AE">
      <w:pPr>
        <w:pStyle w:val="a7"/>
        <w:jc w:val="right"/>
        <w:rPr>
          <w:rFonts w:ascii="Tahoma" w:hAnsi="Tahoma" w:cs="Tahoma"/>
          <w:color w:val="000000"/>
          <w:sz w:val="17"/>
          <w:szCs w:val="17"/>
          <w:lang w:val="kk-KZ"/>
        </w:rPr>
      </w:pPr>
      <w:r>
        <w:rPr>
          <w:color w:val="000000"/>
          <w:sz w:val="26"/>
          <w:szCs w:val="26"/>
          <w:lang w:val="kk-KZ"/>
        </w:rPr>
        <w:t>Жауабы: 275 Ом</w:t>
      </w:r>
    </w:p>
    <w:p w:rsidR="001C16AE" w:rsidRDefault="001C16AE" w:rsidP="001C16AE">
      <w:pPr>
        <w:pStyle w:val="a7"/>
        <w:rPr>
          <w:rFonts w:ascii="Tahoma" w:hAnsi="Tahoma" w:cs="Tahoma"/>
          <w:color w:val="000000"/>
          <w:sz w:val="17"/>
          <w:szCs w:val="17"/>
        </w:rPr>
      </w:pPr>
      <w:r>
        <w:rPr>
          <w:color w:val="000000"/>
          <w:sz w:val="26"/>
          <w:szCs w:val="26"/>
          <w:lang w:val="kk-KZ"/>
        </w:rPr>
        <w:t xml:space="preserve">3. Кедергілері 20 Ом және 30 Ом болатын екі резистор кернеуі 24 В электр тізбегіне жалғанған. Тізбекке екі резисторды тізбектей және параллель жалғағандағы ток күші қандай? </w:t>
      </w:r>
      <w:r>
        <w:rPr>
          <w:color w:val="000000"/>
          <w:sz w:val="26"/>
          <w:szCs w:val="26"/>
        </w:rPr>
        <w:t>Жауабы: 0,48 А; 2 А</w:t>
      </w:r>
    </w:p>
    <w:p w:rsidR="001C16AE" w:rsidRDefault="001C16AE" w:rsidP="001C16AE">
      <w:pPr>
        <w:pStyle w:val="a5"/>
        <w:rPr>
          <w:rFonts w:ascii="Times New Roman" w:eastAsia="Times New Roman" w:hAnsi="Times New Roman" w:cs="Times New Roman"/>
          <w:color w:val="252525"/>
          <w:sz w:val="24"/>
          <w:szCs w:val="24"/>
        </w:rPr>
      </w:pPr>
      <w:r>
        <w:rPr>
          <w:rFonts w:ascii="Times New Roman" w:eastAsia="Times New Roman" w:hAnsi="Times New Roman" w:cs="Times New Roman"/>
          <w:vanish/>
          <w:color w:val="252525"/>
          <w:sz w:val="24"/>
          <w:szCs w:val="24"/>
        </w:rPr>
        <w:t>{\displaystyle I_{1}:I_{2}:I_{3}={\frac {1}{R_{1}}}:{\frac {1}{R_{2}}}:{\frac</w:t>
      </w:r>
    </w:p>
    <w:p w:rsidR="001C16AE" w:rsidRDefault="001C16AE" w:rsidP="001C16AE">
      <w:pPr>
        <w:pStyle w:val="a5"/>
        <w:rPr>
          <w:rFonts w:ascii="Times New Roman" w:eastAsia="Times New Roman" w:hAnsi="Times New Roman" w:cs="Times New Roman"/>
          <w:b/>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1C16AE" w:rsidRDefault="001C16AE" w:rsidP="001C16AE">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801D20" w:rsidRDefault="001C16AE" w:rsidP="00801D20">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 xml:space="preserve">Электротехника және </w:t>
      </w:r>
      <w:r w:rsidR="00801D20">
        <w:rPr>
          <w:rFonts w:ascii="Times New Roman" w:hAnsi="Times New Roman" w:cs="Times New Roman"/>
          <w:b/>
          <w:smallCaps/>
          <w:sz w:val="24"/>
          <w:szCs w:val="24"/>
          <w:lang w:val="kk-KZ"/>
        </w:rPr>
        <w:t xml:space="preserve">электроника </w:t>
      </w:r>
    </w:p>
    <w:p w:rsidR="001C16AE" w:rsidRPr="00801D20" w:rsidRDefault="001C16AE" w:rsidP="00801D20">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Кирхгоф заңы</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lang w:val="kk-KZ"/>
        </w:rPr>
      </w:pPr>
      <w:r>
        <w:rPr>
          <w:rStyle w:val="a8"/>
          <w:rFonts w:eastAsiaTheme="majorEastAsia"/>
          <w:i w:val="0"/>
          <w:lang w:val="kk-KZ"/>
        </w:rPr>
        <w:t>Өткен сабақта жазған тест жұмысы бойынгша қатемен жұмыс.</w:t>
      </w:r>
    </w:p>
    <w:p w:rsidR="001C16AE" w:rsidRDefault="001C16AE" w:rsidP="001C16A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Түйін</w:t>
      </w:r>
      <w:r>
        <w:rPr>
          <w:rFonts w:ascii="Times New Roman" w:eastAsia="Times New Roman" w:hAnsi="Times New Roman" w:cs="Times New Roman"/>
          <w:sz w:val="24"/>
          <w:szCs w:val="24"/>
          <w:lang w:val="kk-KZ"/>
        </w:rPr>
        <w:t> – электр тізбегінің үш немесе одан көп тармақтардың жалғанған нүктесі.</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Тармақ </w:t>
      </w:r>
      <w:r>
        <w:rPr>
          <w:rFonts w:ascii="Times New Roman" w:eastAsia="Times New Roman" w:hAnsi="Times New Roman" w:cs="Times New Roman"/>
          <w:sz w:val="24"/>
          <w:szCs w:val="24"/>
          <w:lang w:val="kk-KZ"/>
        </w:rPr>
        <w:t>деп электр тізбектерінің түйіндерін өзара қосып тұратын бөлігін атайды. Тармақтың элементтері өзара тізбектей жалғанады және олар арқылы бірдей тоқ өтеді.</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Контур</w:t>
      </w:r>
      <w:r>
        <w:rPr>
          <w:rFonts w:ascii="Times New Roman" w:eastAsia="Times New Roman" w:hAnsi="Times New Roman" w:cs="Times New Roman"/>
          <w:sz w:val="24"/>
          <w:szCs w:val="24"/>
          <w:lang w:val="kk-KZ"/>
        </w:rPr>
        <w:t> - Тармақтар бойымен тұйықталатын, схеманың бөліктерін айналып өту жолы.</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Ом заңы</w:t>
      </w:r>
      <w:r>
        <w:rPr>
          <w:rFonts w:ascii="Times New Roman" w:eastAsia="Times New Roman" w:hAnsi="Times New Roman" w:cs="Times New Roman"/>
          <w:sz w:val="24"/>
          <w:szCs w:val="24"/>
          <w:lang w:val="kk-KZ"/>
        </w:rPr>
        <w:t> электр тізбегінің негізгі параметрлерін байланысын сипатайды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а)Толық тізбек үшін Ом заңы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C9B1970" wp14:editId="152BDB6C">
            <wp:extent cx="962025" cy="428625"/>
            <wp:effectExtent l="0" t="0" r="0" b="0"/>
            <wp:docPr id="1100" name="Рисунок 2" descr="http://ok-t.ru/helpiksorg/baza4/340122216834.files/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helpiksorg/baza4/340122216834.files/image070.gif"/>
                    <pic:cNvPicPr>
                      <a:picLocks noChangeAspect="1" noChangeArrowheads="1"/>
                    </pic:cNvPicPr>
                  </pic:nvPicPr>
                  <pic:blipFill>
                    <a:blip r:embed="rId16"/>
                    <a:srcRect/>
                    <a:stretch>
                      <a:fillRect/>
                    </a:stretch>
                  </pic:blipFill>
                  <pic:spPr bwMode="auto">
                    <a:xfrm>
                      <a:off x="0" y="0"/>
                      <a:ext cx="9620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(1.2.1)</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 Тізбектің бөлігі үшін Ом заңы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E8D69C4" wp14:editId="221F7280">
            <wp:extent cx="504825" cy="428625"/>
            <wp:effectExtent l="0" t="0" r="0" b="0"/>
            <wp:docPr id="1101" name="Рисунок 3" descr="http://ok-t.ru/helpiksorg/baza4/340122216834.files/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helpiksorg/baza4/340122216834.files/image072.gif"/>
                    <pic:cNvPicPr>
                      <a:picLocks noChangeAspect="1" noChangeArrowheads="1"/>
                    </pic:cNvPicPr>
                  </pic:nvPicPr>
                  <pic:blipFill>
                    <a:blip r:embed="rId17"/>
                    <a:srcRect/>
                    <a:stretch>
                      <a:fillRect/>
                    </a:stretch>
                  </pic:blipFill>
                  <pic:spPr bwMode="auto">
                    <a:xfrm>
                      <a:off x="0" y="0"/>
                      <a:ext cx="5048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(1.2.2)</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мұндағы, U</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тізбектің 1-ші және 2-ші нүктелері арасынадағы кернеу</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тізбектің 1- ші және 2 – ші нүктелері арасынадағы кедергісі</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Кирхгоф заңдары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Бірініші заң</w:t>
      </w:r>
      <w:r>
        <w:rPr>
          <w:rFonts w:ascii="Times New Roman" w:eastAsia="Times New Roman" w:hAnsi="Times New Roman" w:cs="Times New Roman"/>
          <w:sz w:val="24"/>
          <w:szCs w:val="24"/>
        </w:rPr>
        <w:t> – Электр тізбегінің тұйініндегі тоқтардың алгебралық суммасы әрқашанда нольге тең.</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B785A5D" wp14:editId="432F6EA9">
            <wp:extent cx="590550" cy="447675"/>
            <wp:effectExtent l="19050" t="0" r="0" b="0"/>
            <wp:docPr id="1102" name="Рисунок 4" descr="http://ok-t.ru/helpiksorg/baza4/340122216834.files/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helpiksorg/baza4/340122216834.files/image074.gif"/>
                    <pic:cNvPicPr>
                      <a:picLocks noChangeAspect="1" noChangeArrowheads="1"/>
                    </pic:cNvPicPr>
                  </pic:nvPicPr>
                  <pic:blipFill>
                    <a:blip r:embed="rId18"/>
                    <a:srcRect/>
                    <a:stretch>
                      <a:fillRect/>
                    </a:stretch>
                  </pic:blipFill>
                  <pic:spPr bwMode="auto">
                    <a:xfrm>
                      <a:off x="0" y="0"/>
                      <a:ext cx="590550" cy="4476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(1.2.3)</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мұндағыы, </w:t>
      </w:r>
      <w:r>
        <w:rPr>
          <w:rFonts w:ascii="Times New Roman" w:eastAsia="Times New Roman" w:hAnsi="Times New Roman" w:cs="Times New Roman"/>
          <w:i/>
          <w:iCs/>
          <w:sz w:val="24"/>
          <w:szCs w:val="24"/>
        </w:rPr>
        <w:t>m</w:t>
      </w:r>
      <w:r>
        <w:rPr>
          <w:rFonts w:ascii="Times New Roman" w:eastAsia="Times New Roman" w:hAnsi="Times New Roman" w:cs="Times New Roman"/>
          <w:sz w:val="24"/>
          <w:szCs w:val="24"/>
        </w:rPr>
        <w:t> - түйінге жалғанған тармақтар саны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Екінші заң -</w:t>
      </w:r>
      <w:r>
        <w:rPr>
          <w:rFonts w:ascii="Times New Roman" w:eastAsia="Times New Roman" w:hAnsi="Times New Roman" w:cs="Times New Roman"/>
          <w:sz w:val="24"/>
          <w:szCs w:val="24"/>
        </w:rPr>
        <w:t> Кирхгофтың екінші заңы контурлар үшін жалғанған. Электр тізбегінің контурындағы кернеулердің алгебралық суммасы осы контурдағы ЭҚК дің алгебралық суммасына тең болады.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DB5312C" wp14:editId="7B2C2E69">
            <wp:extent cx="619125" cy="428625"/>
            <wp:effectExtent l="19050" t="0" r="9525" b="0"/>
            <wp:docPr id="1103" name="Рисунок 5" descr="http://ok-t.ru/helpiksorg/baza4/340122216834.files/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helpiksorg/baza4/340122216834.files/image076.gif"/>
                    <pic:cNvPicPr>
                      <a:picLocks noChangeAspect="1" noChangeArrowheads="1"/>
                    </pic:cNvPicPr>
                  </pic:nvPicPr>
                  <pic:blipFill>
                    <a:blip r:embed="rId19"/>
                    <a:srcRect/>
                    <a:stretch>
                      <a:fillRect/>
                    </a:stretch>
                  </pic:blipFill>
                  <pic:spPr bwMode="auto">
                    <a:xfrm>
                      <a:off x="0" y="0"/>
                      <a:ext cx="6191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(1.2.4)</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мұндағы,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 контурға кіретін тармақтар саны.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Кирхгофтың заңдарын тізбектерді есептеуде қолдануЭлектр тізбектерін талдау немесе есептеу тізбектің және тізбек элементтерінің электрлік күйін анықтап, белгісіз параметрлері мен электрлік шамаларын табу деп түсініледі. Тізбектің электрлік күйі ұғымы өте кең ұғым болғанмен, көп жағдайда Кирхгофтың екінші заңы бойынша жазылған өрнекті тізбектің электрлік күйінің теңдеуі деп атайды.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Тізбектерді Кирхгоф заңдарын қолданып есептегенде белгілі-бір реттілікті ұстанған жөн. Мысалы, 1.1.1-суретте келтірілген тізбекте энергия(қорек) көздерінің ЭҚК-тері мен кернеулерінің және пассивті элементтерінің кедергілерінің сан мәндері белгілі де, токтарды, тізбек элементтерінің кернеулерін, қуаттарын және жұмыс әлпін анықтау керек болсын.</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Әдетте токтардың нақты (шын) бағыттары белгісіз болатындықтан, алдымен олардың шартты оң бағыттары еркінше (қалауынша) таңдап алынады да, тізбектің электрлік схемасында стрелкамен көрсетіледі.</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 кейін Кирхгофтың бірінші заңы бойынша бір түйіннен басқа түйіндер үшін теңдеулер жазылады. Қарастырып отырған тізбекте екі түйін бар, ендеше Кирхгофтың бірінші заңы бойынша бір теңдеу құру керек:</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 түйінінде </w:t>
      </w:r>
      <w:r>
        <w:rPr>
          <w:rFonts w:ascii="Times New Roman" w:eastAsia="Times New Roman" w:hAnsi="Times New Roman" w:cs="Times New Roman"/>
          <w:noProof/>
          <w:sz w:val="24"/>
          <w:szCs w:val="24"/>
        </w:rPr>
        <w:drawing>
          <wp:inline distT="0" distB="0" distL="0" distR="0" wp14:anchorId="68FD72A5" wp14:editId="5E24118F">
            <wp:extent cx="962025" cy="228600"/>
            <wp:effectExtent l="0" t="0" r="9525" b="0"/>
            <wp:docPr id="1104" name="Рисунок 6" descr="http://ok-t.ru/helpiksorg/baza4/340122216834.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helpiksorg/baza4/340122216834.files/image078.gif"/>
                    <pic:cNvPicPr>
                      <a:picLocks noChangeAspect="1" noChangeArrowheads="1"/>
                    </pic:cNvPicPr>
                  </pic:nvPicPr>
                  <pic:blipFill>
                    <a:blip r:embed="rId20"/>
                    <a:srcRect/>
                    <a:stretch>
                      <a:fillRect/>
                    </a:stretch>
                  </pic:blipFill>
                  <pic:spPr bwMode="auto">
                    <a:xfrm>
                      <a:off x="0" y="0"/>
                      <a:ext cx="96202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(1.2.5)</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 түйінінде </w:t>
      </w:r>
      <w:r>
        <w:rPr>
          <w:rFonts w:ascii="Times New Roman" w:eastAsia="Times New Roman" w:hAnsi="Times New Roman" w:cs="Times New Roman"/>
          <w:noProof/>
          <w:sz w:val="24"/>
          <w:szCs w:val="24"/>
        </w:rPr>
        <w:drawing>
          <wp:inline distT="0" distB="0" distL="0" distR="0" wp14:anchorId="28C29130" wp14:editId="4B48AA0A">
            <wp:extent cx="1076325" cy="228600"/>
            <wp:effectExtent l="0" t="0" r="9525" b="0"/>
            <wp:docPr id="1105" name="Рисунок 7" descr="http://ok-t.ru/helpiksorg/baza4/340122216834.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helpiksorg/baza4/340122216834.files/image080.gif"/>
                    <pic:cNvPicPr>
                      <a:picLocks noChangeAspect="1" noChangeArrowheads="1"/>
                    </pic:cNvPicPr>
                  </pic:nvPicPr>
                  <pic:blipFill>
                    <a:blip r:embed="rId21"/>
                    <a:srcRect/>
                    <a:stretch>
                      <a:fillRect/>
                    </a:stretch>
                  </pic:blipFill>
                  <pic:spPr bwMode="auto">
                    <a:xfrm>
                      <a:off x="0" y="0"/>
                      <a:ext cx="107632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(1.2.6)</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Белгісіз шамаларды табу үшін құрылатын теңдеулер саны белгісіздер санына тең болуы шарт. Қарастырып отырған теңдеуде үш ток бар, ендеше өзара тәуелсіз үш теңдеу құру керек. Сондықтан қалған жетіспейтін теңдеулер Кирхгофтың екінші заңы бойынша тәуелсіз контурлар үшін жазылады.</w:t>
      </w:r>
    </w:p>
    <w:p w:rsidR="001C16AE" w:rsidRDefault="001C16AE" w:rsidP="001C16AE">
      <w:pPr>
        <w:spacing w:after="0" w:line="240" w:lineRule="auto"/>
        <w:jc w:val="center"/>
        <w:rPr>
          <w:ins w:id="22" w:author="Unknown"/>
          <w:rFonts w:ascii="Times New Roman" w:eastAsia="Times New Roman" w:hAnsi="Times New Roman" w:cs="Times New Roman"/>
          <w:sz w:val="24"/>
          <w:szCs w:val="24"/>
        </w:rPr>
      </w:pPr>
      <w:ins w:id="23" w:author="Unknown">
        <w:r>
          <w:rPr>
            <w:rFonts w:ascii="Times New Roman" w:eastAsia="Times New Roman" w:hAnsi="Times New Roman" w:cs="Times New Roman"/>
            <w:sz w:val="24"/>
            <w:szCs w:val="24"/>
          </w:rPr>
          <w:br/>
          <w:t> </w:t>
        </w:r>
      </w:ins>
    </w:p>
    <w:p w:rsidR="001C16AE" w:rsidRDefault="001C16AE" w:rsidP="001C16AE">
      <w:pPr>
        <w:spacing w:before="140" w:after="140" w:line="240" w:lineRule="auto"/>
        <w:ind w:right="140"/>
        <w:rPr>
          <w:ins w:id="24" w:author="Unknown"/>
          <w:rFonts w:ascii="Times New Roman" w:eastAsia="Times New Roman" w:hAnsi="Times New Roman" w:cs="Times New Roman"/>
          <w:sz w:val="24"/>
          <w:szCs w:val="24"/>
        </w:rPr>
      </w:pPr>
      <w:ins w:id="25" w:author="Unknown">
        <w:r>
          <w:rPr>
            <w:rFonts w:ascii="Times New Roman" w:eastAsia="Times New Roman" w:hAnsi="Times New Roman" w:cs="Times New Roman"/>
            <w:sz w:val="24"/>
            <w:szCs w:val="24"/>
          </w:rPr>
          <w:t>Кирхгофтың екінші заңы бойынша теңдеулер жазу үшін контурларды айналып өту бағыты еркінше таңдап алынады. Қарастырылып отырған тізбекте бірінші және екінші контурларды сағат тілінің бағытында айналып өту қабылданған. Ал жалпы алғанда әртүрлі контурларды әртүрлі бағытта айналып өтуге болады. Контурларды айналып өткен кезде, егер кернеу көзінің кернеуі, ЭҚК және пассивті элементтегі ток, айналып өту бағытымен бағыттас болса, онда олар оң таңбамен, ал қарсы бағытта болса теріс таңбамен алынады.</w:t>
        </w:r>
      </w:ins>
    </w:p>
    <w:p w:rsidR="001C16AE" w:rsidRDefault="001C16AE" w:rsidP="001C16AE">
      <w:pPr>
        <w:spacing w:before="140" w:after="140" w:line="240" w:lineRule="auto"/>
        <w:ind w:right="140"/>
        <w:rPr>
          <w:ins w:id="26" w:author="Unknown"/>
          <w:rFonts w:ascii="Times New Roman" w:eastAsia="Times New Roman" w:hAnsi="Times New Roman" w:cs="Times New Roman"/>
          <w:sz w:val="24"/>
          <w:szCs w:val="24"/>
        </w:rPr>
      </w:pPr>
      <w:ins w:id="27" w:author="Unknown">
        <w:r>
          <w:rPr>
            <w:rFonts w:ascii="Times New Roman" w:eastAsia="Times New Roman" w:hAnsi="Times New Roman" w:cs="Times New Roman"/>
            <w:sz w:val="24"/>
            <w:szCs w:val="24"/>
          </w:rPr>
          <w:t>бірінші контурында </w:t>
        </w:r>
      </w:ins>
      <w:r>
        <w:rPr>
          <w:rFonts w:ascii="Times New Roman" w:eastAsia="Times New Roman" w:hAnsi="Times New Roman" w:cs="Times New Roman"/>
          <w:noProof/>
          <w:sz w:val="24"/>
          <w:szCs w:val="24"/>
        </w:rPr>
        <w:drawing>
          <wp:inline distT="0" distB="0" distL="0" distR="0" wp14:anchorId="3DB0260A" wp14:editId="29B01065">
            <wp:extent cx="1028700" cy="228600"/>
            <wp:effectExtent l="0" t="0" r="0" b="0"/>
            <wp:docPr id="1106" name="Рисунок 8" descr="http://ok-t.ru/helpiksorg/baza4/340122216834.files/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helpiksorg/baza4/340122216834.files/image082.gif"/>
                    <pic:cNvPicPr>
                      <a:picLocks noChangeAspect="1" noChangeArrowheads="1"/>
                    </pic:cNvPicPr>
                  </pic:nvPicPr>
                  <pic:blipFill>
                    <a:blip r:embed="rId22"/>
                    <a:srcRect/>
                    <a:stretch>
                      <a:fillRect/>
                    </a:stretch>
                  </pic:blipFill>
                  <pic:spPr bwMode="auto">
                    <a:xfrm>
                      <a:off x="0" y="0"/>
                      <a:ext cx="1028700" cy="228600"/>
                    </a:xfrm>
                    <a:prstGeom prst="rect">
                      <a:avLst/>
                    </a:prstGeom>
                    <a:noFill/>
                    <a:ln w="9525">
                      <a:noFill/>
                      <a:miter lim="800000"/>
                      <a:headEnd/>
                      <a:tailEnd/>
                    </a:ln>
                  </pic:spPr>
                </pic:pic>
              </a:graphicData>
            </a:graphic>
          </wp:inline>
        </w:drawing>
      </w:r>
      <w:ins w:id="28" w:author="Unknown">
        <w:r>
          <w:rPr>
            <w:rFonts w:ascii="Times New Roman" w:eastAsia="Times New Roman" w:hAnsi="Times New Roman" w:cs="Times New Roman"/>
            <w:sz w:val="24"/>
            <w:szCs w:val="24"/>
          </w:rPr>
          <w:t> (1.2.7)</w:t>
        </w:r>
      </w:ins>
    </w:p>
    <w:p w:rsidR="001C16AE" w:rsidRDefault="001C16AE" w:rsidP="001C16AE">
      <w:pPr>
        <w:spacing w:before="140" w:after="140" w:line="240" w:lineRule="auto"/>
        <w:ind w:right="140"/>
        <w:rPr>
          <w:ins w:id="29" w:author="Unknown"/>
          <w:rFonts w:ascii="Times New Roman" w:eastAsia="Times New Roman" w:hAnsi="Times New Roman" w:cs="Times New Roman"/>
          <w:sz w:val="24"/>
          <w:szCs w:val="24"/>
        </w:rPr>
      </w:pPr>
      <w:ins w:id="30" w:author="Unknown">
        <w:r>
          <w:rPr>
            <w:rFonts w:ascii="Times New Roman" w:eastAsia="Times New Roman" w:hAnsi="Times New Roman" w:cs="Times New Roman"/>
            <w:sz w:val="24"/>
            <w:szCs w:val="24"/>
          </w:rPr>
          <w:t>екінші контурында </w:t>
        </w:r>
      </w:ins>
      <w:r>
        <w:rPr>
          <w:rFonts w:ascii="Times New Roman" w:eastAsia="Times New Roman" w:hAnsi="Times New Roman" w:cs="Times New Roman"/>
          <w:noProof/>
          <w:sz w:val="24"/>
          <w:szCs w:val="24"/>
        </w:rPr>
        <w:drawing>
          <wp:inline distT="0" distB="0" distL="0" distR="0" wp14:anchorId="6271C676" wp14:editId="41D7798E">
            <wp:extent cx="1285875" cy="228600"/>
            <wp:effectExtent l="0" t="0" r="9525" b="0"/>
            <wp:docPr id="1107" name="Рисунок 9" descr="http://ok-t.ru/helpiksorg/baza4/340122216834.files/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helpiksorg/baza4/340122216834.files/image084.gif"/>
                    <pic:cNvPicPr>
                      <a:picLocks noChangeAspect="1" noChangeArrowheads="1"/>
                    </pic:cNvPicPr>
                  </pic:nvPicPr>
                  <pic:blipFill>
                    <a:blip r:embed="rId23"/>
                    <a:srcRect/>
                    <a:stretch>
                      <a:fillRect/>
                    </a:stretch>
                  </pic:blipFill>
                  <pic:spPr bwMode="auto">
                    <a:xfrm>
                      <a:off x="0" y="0"/>
                      <a:ext cx="1285875" cy="228600"/>
                    </a:xfrm>
                    <a:prstGeom prst="rect">
                      <a:avLst/>
                    </a:prstGeom>
                    <a:noFill/>
                    <a:ln w="9525">
                      <a:noFill/>
                      <a:miter lim="800000"/>
                      <a:headEnd/>
                      <a:tailEnd/>
                    </a:ln>
                  </pic:spPr>
                </pic:pic>
              </a:graphicData>
            </a:graphic>
          </wp:inline>
        </w:drawing>
      </w:r>
      <w:ins w:id="31" w:author="Unknown">
        <w:r>
          <w:rPr>
            <w:rFonts w:ascii="Times New Roman" w:eastAsia="Times New Roman" w:hAnsi="Times New Roman" w:cs="Times New Roman"/>
            <w:sz w:val="24"/>
            <w:szCs w:val="24"/>
          </w:rPr>
          <w:t> (1.2.8)</w:t>
        </w:r>
      </w:ins>
    </w:p>
    <w:p w:rsidR="001C16AE" w:rsidRDefault="001C16AE" w:rsidP="001C16AE">
      <w:pPr>
        <w:spacing w:before="140" w:after="140" w:line="240" w:lineRule="auto"/>
        <w:ind w:right="140"/>
        <w:rPr>
          <w:ins w:id="32" w:author="Unknown"/>
          <w:rFonts w:ascii="Times New Roman" w:eastAsia="Times New Roman" w:hAnsi="Times New Roman" w:cs="Times New Roman"/>
          <w:sz w:val="24"/>
          <w:szCs w:val="24"/>
        </w:rPr>
      </w:pPr>
      <w:ins w:id="33" w:author="Unknown">
        <w:r>
          <w:rPr>
            <w:rFonts w:ascii="Times New Roman" w:eastAsia="Times New Roman" w:hAnsi="Times New Roman" w:cs="Times New Roman"/>
            <w:sz w:val="24"/>
            <w:szCs w:val="24"/>
          </w:rPr>
          <w:lastRenderedPageBreak/>
          <w:t>Құрылған теңдеулер жүйесі ретінде шешіліп, белгісіз токтар анықталады.</w:t>
        </w:r>
      </w:ins>
    </w:p>
    <w:p w:rsidR="001C16AE" w:rsidRDefault="001C16AE" w:rsidP="001C16AE">
      <w:pPr>
        <w:spacing w:before="140" w:after="140" w:line="240" w:lineRule="auto"/>
        <w:ind w:right="140"/>
        <w:rPr>
          <w:ins w:id="34" w:author="Unknown"/>
          <w:rFonts w:ascii="Times New Roman" w:eastAsia="Times New Roman" w:hAnsi="Times New Roman" w:cs="Times New Roman"/>
          <w:sz w:val="24"/>
          <w:szCs w:val="24"/>
        </w:rPr>
      </w:pPr>
      <w:ins w:id="35" w:author="Unknown">
        <w:r>
          <w:rPr>
            <w:rFonts w:ascii="Times New Roman" w:eastAsia="Times New Roman" w:hAnsi="Times New Roman" w:cs="Times New Roman"/>
            <w:sz w:val="24"/>
            <w:szCs w:val="24"/>
          </w:rPr>
          <w:t>Теңдеулер жүйесінен токтар анықталған кезде, олардың бірқатары оң таңба, ал кейбіреулері теріс таңба қабылдайды. Бұл оң таңбалы токтардың шын бағыттарының еркінше алынған бағыттарымен бағыттас та, теріс таңбалы токтардың шын бағыттарының еркінше алынған бағыттарына қарсы бағытта екендігін көрсетеді.</w:t>
        </w:r>
      </w:ins>
    </w:p>
    <w:p w:rsidR="001C16AE" w:rsidRDefault="001C16AE" w:rsidP="001C16AE">
      <w:pPr>
        <w:spacing w:before="140" w:after="140" w:line="240" w:lineRule="auto"/>
        <w:ind w:right="140"/>
        <w:rPr>
          <w:ins w:id="36" w:author="Unknown"/>
          <w:rFonts w:ascii="Times New Roman" w:eastAsia="Times New Roman" w:hAnsi="Times New Roman" w:cs="Times New Roman"/>
          <w:sz w:val="24"/>
          <w:szCs w:val="24"/>
        </w:rPr>
      </w:pPr>
      <w:ins w:id="37" w:author="Unknown">
        <w:r>
          <w:rPr>
            <w:rFonts w:ascii="Times New Roman" w:eastAsia="Times New Roman" w:hAnsi="Times New Roman" w:cs="Times New Roman"/>
            <w:sz w:val="24"/>
            <w:szCs w:val="24"/>
          </w:rPr>
          <w:t>Қуаттар балансы.Тізбектің пассивті элементтері, олармен токтың қай бағытта жүріп жатқанынан тәуелсіз энергия тұтынып тұрады. Әдетте, тізбек элементтерінің электр энергиясын қаншалықты қабылдап немесе өндіріп тұрғандығын салыстырмалы көрсету үшін олардың қуаты алынады. Тізбектің элементінің қуаты деп уақыт бірлігі ішінде осы элементте тұтынылған немесе өндірілген электр энергиясын айтады</w:t>
        </w:r>
        <w:r>
          <w:rPr>
            <w:rFonts w:ascii="Times New Roman" w:eastAsia="Times New Roman" w:hAnsi="Times New Roman" w:cs="Times New Roman"/>
            <w:i/>
            <w:iCs/>
            <w:sz w:val="24"/>
            <w:szCs w:val="24"/>
          </w:rPr>
          <w:t>. </w:t>
        </w:r>
        <w:r>
          <w:rPr>
            <w:rFonts w:ascii="Times New Roman" w:eastAsia="Times New Roman" w:hAnsi="Times New Roman" w:cs="Times New Roman"/>
            <w:sz w:val="24"/>
            <w:szCs w:val="24"/>
          </w:rPr>
          <w:t>Тізбек элементінің қуаты, жалпы алғанда, оның кернеуі мен тогының көбейтіндісіне тең. Пассивті элементтің қуаты әрқашанда оң таңбалы және келесі формуламен анықталады.</w:t>
        </w:r>
      </w:ins>
    </w:p>
    <w:p w:rsidR="001C16AE" w:rsidRDefault="001C16AE" w:rsidP="001C16AE">
      <w:pPr>
        <w:spacing w:before="140" w:after="140" w:line="240" w:lineRule="auto"/>
        <w:ind w:right="140"/>
        <w:rPr>
          <w:ins w:id="38" w:author="Unknown"/>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25F0A84" wp14:editId="132319D6">
            <wp:extent cx="1228725" cy="419100"/>
            <wp:effectExtent l="0" t="0" r="0" b="0"/>
            <wp:docPr id="1108" name="Рисунок 10" descr="http://ok-t.ru/helpiksorg/baza4/340122216834.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helpiksorg/baza4/340122216834.files/image086.gif"/>
                    <pic:cNvPicPr>
                      <a:picLocks noChangeAspect="1" noChangeArrowheads="1"/>
                    </pic:cNvPicPr>
                  </pic:nvPicPr>
                  <pic:blipFill>
                    <a:blip r:embed="rId24"/>
                    <a:srcRect/>
                    <a:stretch>
                      <a:fillRect/>
                    </a:stretch>
                  </pic:blipFill>
                  <pic:spPr bwMode="auto">
                    <a:xfrm>
                      <a:off x="0" y="0"/>
                      <a:ext cx="1228725" cy="419100"/>
                    </a:xfrm>
                    <a:prstGeom prst="rect">
                      <a:avLst/>
                    </a:prstGeom>
                    <a:noFill/>
                    <a:ln w="9525">
                      <a:noFill/>
                      <a:miter lim="800000"/>
                      <a:headEnd/>
                      <a:tailEnd/>
                    </a:ln>
                  </pic:spPr>
                </pic:pic>
              </a:graphicData>
            </a:graphic>
          </wp:inline>
        </w:drawing>
      </w:r>
      <w:ins w:id="39" w:author="Unknown">
        <w:r>
          <w:rPr>
            <w:rFonts w:ascii="Times New Roman" w:eastAsia="Times New Roman" w:hAnsi="Times New Roman" w:cs="Times New Roman"/>
            <w:sz w:val="24"/>
            <w:szCs w:val="24"/>
          </w:rPr>
          <w:t> (1.2.9)</w:t>
        </w:r>
      </w:ins>
    </w:p>
    <w:p w:rsidR="001C16AE" w:rsidRDefault="001C16AE" w:rsidP="001C16AE">
      <w:pPr>
        <w:spacing w:before="140" w:after="140" w:line="240" w:lineRule="auto"/>
        <w:ind w:right="140"/>
        <w:rPr>
          <w:ins w:id="40" w:author="Unknown"/>
          <w:rFonts w:ascii="Times New Roman" w:eastAsia="Times New Roman" w:hAnsi="Times New Roman" w:cs="Times New Roman"/>
          <w:sz w:val="24"/>
          <w:szCs w:val="24"/>
        </w:rPr>
      </w:pPr>
      <w:ins w:id="41" w:author="Unknown">
        <w:r>
          <w:rPr>
            <w:rFonts w:ascii="Times New Roman" w:eastAsia="Times New Roman" w:hAnsi="Times New Roman" w:cs="Times New Roman"/>
            <w:sz w:val="24"/>
            <w:szCs w:val="24"/>
          </w:rPr>
          <w:t>Қорек көздері өндіріп, яғни тізбекке энергия беріп, немесе энергия қабылдап тұруы мүмкін. Қорек көздерінің жұмыс режимдері олардағы ток пен ЭҚК-тің немесе ток пен кернеудің оң бағыттарына байланысты, егер ЭҚК бағыты оның бойындағы тоқтың бағытымен бірдей болса, онда ЭҚК көзі тізбекке энергия беріп тұрады, яғни қорек көзі болып табылады(генератор режимінде жұмыс жасап тұр), ал қарама-қарсы бағытта болса, онда энергия тұтынып тұрады, яғни электр қабылдағыш режимінде жұмыс жасап тұр.</w:t>
        </w:r>
      </w:ins>
    </w:p>
    <w:p w:rsidR="001C16AE" w:rsidRDefault="001C16AE" w:rsidP="001C16AE">
      <w:pPr>
        <w:spacing w:line="182" w:lineRule="atLeast"/>
        <w:textAlignment w:val="top"/>
        <w:rPr>
          <w:rFonts w:ascii="Tahoma" w:eastAsia="Times New Roman" w:hAnsi="Tahoma" w:cs="Tahoma"/>
          <w:color w:val="424242"/>
          <w:sz w:val="18"/>
          <w:szCs w:val="18"/>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7"/>
        <w:spacing w:before="140" w:beforeAutospacing="0" w:after="140" w:afterAutospacing="0"/>
        <w:ind w:right="140"/>
        <w:rPr>
          <w:lang w:val="kk-KZ"/>
        </w:rPr>
      </w:pPr>
      <w:r>
        <w:rPr>
          <w:lang w:val="kk-KZ"/>
        </w:rPr>
        <w:t>Кедергінің температураға тәуелді формуласын көрсетіңіз.</w:t>
      </w:r>
    </w:p>
    <w:p w:rsidR="001C16AE" w:rsidRDefault="001C16AE" w:rsidP="001C16AE">
      <w:pPr>
        <w:pStyle w:val="a7"/>
        <w:spacing w:before="140" w:beforeAutospacing="0" w:after="140" w:afterAutospacing="0"/>
        <w:ind w:right="140"/>
        <w:rPr>
          <w:lang w:val="kk-KZ"/>
        </w:rPr>
      </w:pPr>
      <w:r>
        <w:rPr>
          <w:lang w:val="kk-KZ"/>
        </w:rPr>
        <w:t>Тоқ көзі мен Кернеу көзінің айырмашылығы қандай?</w:t>
      </w:r>
    </w:p>
    <w:p w:rsidR="001C16AE" w:rsidRDefault="001C16AE" w:rsidP="001C16AE">
      <w:pPr>
        <w:pStyle w:val="a7"/>
        <w:spacing w:before="140" w:beforeAutospacing="0" w:after="140" w:afterAutospacing="0"/>
        <w:ind w:right="140"/>
        <w:rPr>
          <w:lang w:val="kk-KZ"/>
        </w:rPr>
      </w:pPr>
      <w:r>
        <w:rPr>
          <w:lang w:val="kk-KZ"/>
        </w:rPr>
        <w:t>Кирхгофтың бірінші заңы тізбектің қандай бөлігі үшін жазылған?</w:t>
      </w:r>
    </w:p>
    <w:p w:rsidR="001C16AE" w:rsidRDefault="001C16AE" w:rsidP="001C16AE">
      <w:pPr>
        <w:pStyle w:val="a7"/>
        <w:spacing w:before="140" w:beforeAutospacing="0" w:after="140" w:afterAutospacing="0"/>
        <w:ind w:right="140"/>
        <w:rPr>
          <w:lang w:val="kk-KZ"/>
        </w:rPr>
      </w:pPr>
      <w:r>
        <w:rPr>
          <w:lang w:val="kk-KZ"/>
        </w:rPr>
        <w:t>Кирхгофтың екінші заңы тізбектің қандай бөлігі үшін жазылған?</w:t>
      </w:r>
    </w:p>
    <w:p w:rsidR="001C16AE" w:rsidRDefault="001C16AE" w:rsidP="001C16AE">
      <w:pPr>
        <w:pStyle w:val="a7"/>
        <w:spacing w:before="140" w:beforeAutospacing="0" w:after="140" w:afterAutospacing="0"/>
        <w:ind w:right="140"/>
        <w:rPr>
          <w:lang w:val="kk-KZ"/>
        </w:rPr>
      </w:pPr>
      <w:r>
        <w:rPr>
          <w:lang w:val="kk-KZ"/>
        </w:rPr>
        <w:t>Кирхгоф заңдарының физикалық мағынасы қандай ?</w:t>
      </w:r>
    </w:p>
    <w:p w:rsidR="001C16AE" w:rsidRDefault="001C16AE" w:rsidP="001C16AE">
      <w:pPr>
        <w:pStyle w:val="a7"/>
        <w:spacing w:before="140" w:beforeAutospacing="0" w:after="140" w:afterAutospacing="0"/>
        <w:ind w:right="140"/>
        <w:rPr>
          <w:lang w:val="kk-KZ"/>
        </w:rPr>
      </w:pPr>
      <w:r>
        <w:rPr>
          <w:lang w:val="kk-KZ"/>
        </w:rPr>
        <w:t>Қабылдағыш режимінде жасап тұрған энергия көздерін қалай сипаттауға болады?</w:t>
      </w:r>
    </w:p>
    <w:p w:rsidR="001C16AE" w:rsidRDefault="001C16AE" w:rsidP="001C16AE">
      <w:pPr>
        <w:pStyle w:val="a7"/>
        <w:spacing w:before="140" w:beforeAutospacing="0" w:after="140" w:afterAutospacing="0"/>
        <w:ind w:right="140"/>
      </w:pPr>
      <w:r>
        <w:t>Генератор режимінде жасап тұрған энергия көздерін қалай сипаттауға болады?</w:t>
      </w:r>
    </w:p>
    <w:p w:rsidR="001C16AE" w:rsidRDefault="001C16AE" w:rsidP="001C16AE">
      <w:pPr>
        <w:pStyle w:val="a7"/>
        <w:spacing w:before="140" w:beforeAutospacing="0" w:after="140" w:afterAutospacing="0"/>
        <w:ind w:right="140"/>
        <w:rPr>
          <w:rFonts w:ascii="Tahoma" w:hAnsi="Tahoma" w:cs="Tahoma"/>
          <w:color w:val="424242"/>
          <w:sz w:val="20"/>
          <w:szCs w:val="20"/>
        </w:rPr>
      </w:pPr>
      <w:r>
        <w:rPr>
          <w:rFonts w:ascii="Tahoma" w:hAnsi="Tahoma" w:cs="Tahoma"/>
          <w:color w:val="424242"/>
          <w:sz w:val="20"/>
          <w:szCs w:val="20"/>
        </w:rPr>
        <w:t> </w:t>
      </w:r>
      <w:r>
        <w:rPr>
          <w:b/>
          <w:lang w:val="kk-KZ"/>
        </w:rPr>
        <w:t>Сабақтың қорытындысы</w:t>
      </w:r>
      <w:r>
        <w:rPr>
          <w:lang w:val="kk-KZ"/>
        </w:rPr>
        <w:t>/Подведение итогов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1C16AE" w:rsidRDefault="001C16AE" w:rsidP="001C16AE">
      <w:pPr>
        <w:pStyle w:val="p2"/>
        <w:framePr w:hSpace="180" w:wrap="around" w:vAnchor="text" w:hAnchor="margin" w:y="106"/>
        <w:shd w:val="clear" w:color="auto" w:fill="FFFFFF"/>
      </w:pPr>
      <w:r>
        <w:rPr>
          <w:rStyle w:val="s13"/>
          <w:b/>
          <w:bCs/>
          <w:i/>
          <w:iCs/>
        </w:rPr>
        <w:t>VI. Бағалау</w:t>
      </w:r>
    </w:p>
    <w:p w:rsidR="001C16AE" w:rsidRDefault="001C16AE" w:rsidP="001C16AE">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8A22B4" w:rsidRDefault="008A22B4" w:rsidP="001C16AE">
      <w:pPr>
        <w:pStyle w:val="a5"/>
        <w:jc w:val="center"/>
        <w:rPr>
          <w:rFonts w:ascii="Times New Roman" w:hAnsi="Times New Roman" w:cs="Times New Roman"/>
          <w:b/>
          <w:sz w:val="24"/>
          <w:szCs w:val="24"/>
          <w:lang w:val="kk-KZ"/>
        </w:rPr>
      </w:pPr>
    </w:p>
    <w:p w:rsidR="001C16AE" w:rsidRDefault="001C16AE" w:rsidP="001C16AE">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5-сабақ</w:t>
      </w:r>
    </w:p>
    <w:p w:rsidR="001C16AE" w:rsidRDefault="001C16AE" w:rsidP="001C16AE">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Кирхгоф заңы</w:t>
      </w:r>
    </w:p>
    <w:p w:rsidR="001C16AE" w:rsidRDefault="001C16AE" w:rsidP="001C16AE">
      <w:pPr>
        <w:pStyle w:val="a5"/>
        <w:jc w:val="center"/>
        <w:rPr>
          <w:rFonts w:ascii="Times New Roman" w:hAnsi="Times New Roman" w:cs="Times New Roman"/>
          <w:b/>
          <w:sz w:val="24"/>
          <w:szCs w:val="24"/>
          <w:lang w:val="kk-KZ"/>
        </w:rPr>
      </w:pP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Кирхгофтың бірінші ережесі түйіндерге қатысты оған келетін ток пен одан шығатын ток арасындағы байланысты қарастырады. Тармақталған тізбек деп аталатын тізбекте түйіндер үштен кем емес өткізгіштер тоғысатын кез келген нүктені атайды. Біз тұрақты токты қарастырғандықтан,түйінге қанша заряд ағып келсе, сонша ағып кетуі керек. Егер түйінге кіретін токтарды оң, ал шығатын токтарды теріс деп есептесек, онда  мынадай ережені айтуға болады:түйінде тоғысатын ток күштерінің алгебралық қосындысы нөлге тең.</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 Мұны былайша түсінуге болады. Егер түйінге токтардың алгебралық қосындысы нөлден өзгеше болса,түйінде зарядтар көбейіп не азайып кетер еді де,бұл өз кезегінде түйіндегі потенциалдың және тізбектен ағатын токтың өзгеруіне әкеп соғар еді. Кирхгофтың екінші ережесін жалпы түрде энергияның сақталу заңына сүйеніп, тармақталған тізбек үшін Ом заңын қорытындылау арқылы түсіндіруге болады. Тұйықталған жүйені құрайтын әрбір қосылғыштар энергияларының өзгерімстерінің қосындысы нөлге тең:</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Сондықтан тұйық тізбек үшін</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Сонымен Кирхгофтың екінші ержесі бойынша кез келген тұйық контур үшін э.қ.к-нің алгебралық қосындысы ток күшінің кедергіге көбейтіндісінің алгебралық қосындысына тең.</w:t>
      </w:r>
    </w:p>
    <w:p w:rsidR="001C16AE" w:rsidRDefault="001C16AE" w:rsidP="001C16AE">
      <w:pPr>
        <w:pStyle w:val="a5"/>
        <w:rPr>
          <w:rFonts w:ascii="Times New Roman" w:hAnsi="Times New Roman" w:cs="Times New Roman"/>
          <w:sz w:val="24"/>
          <w:szCs w:val="24"/>
          <w:lang w:val="kk-KZ"/>
        </w:rPr>
      </w:pPr>
      <w:r>
        <w:rPr>
          <w:rFonts w:ascii="Times New Roman" w:hAnsi="Times New Roman" w:cs="Times New Roman"/>
          <w:sz w:val="24"/>
          <w:szCs w:val="24"/>
          <w:lang w:val="kk-KZ"/>
        </w:rPr>
        <w:t>Кирхгофтың бірінші және екінші ережелеріне сәйкес құрылған тәуелсіз теңдеулердің саны тармақталған тізбектерден өтетін әр түрлі токтардың санына тең болады. Сондықтан э.қ.к-і және барлық тармақталған бөліктердің кедергілері берілсе, онда барлық токты есептеуге болады.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Кирхгоф бірінші заңы.</w:t>
      </w:r>
      <w:r>
        <w:rPr>
          <w:rFonts w:ascii="Times New Roman" w:eastAsia="Times New Roman" w:hAnsi="Times New Roman" w:cs="Times New Roman"/>
          <w:sz w:val="24"/>
          <w:szCs w:val="24"/>
          <w:lang w:val="kk-KZ"/>
        </w:rPr>
        <w:t> Бірінші анықтамасы: Тізбектің кез-келген түйінінде түйіскен токтардың алгебралық қосындысы нөлге тең.</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Математикалық түрде жазылуы:. Теңдеу құру үшін тұйінге кірген токтардың таңбасын «+»  , ал шыққан токтардың таңбасын «-» етіп алу керек.</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Екінші анықтамасы: Түйінге кірген токтардың арифметикалық қосындысы түйіннен шыққан тоқтардың арифметикалық     қосындысына тең.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Кирхгоф екінші заңы.</w:t>
      </w:r>
      <w:r>
        <w:rPr>
          <w:rFonts w:ascii="Times New Roman" w:eastAsia="Times New Roman" w:hAnsi="Times New Roman" w:cs="Times New Roman"/>
          <w:sz w:val="24"/>
          <w:szCs w:val="24"/>
          <w:lang w:val="kk-KZ"/>
        </w:rPr>
        <w:t> Бірінші анықтамасы: Тұйық контурдағы э.қ.к.-тердің алгебралық қосындысы сол контурдағы кедергілердегі кернеулердің түсулердің алгебралық қосындысына тең.      Екінші анықтамасы: Кез-келген тұйық контурдың бойындағы кернеулердің алгебралық қосындысына  нөлге тең.</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Математикалық түрде жазылуы:  ,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Кирхофтың екінші заңы бойынша теңдеу құрудың реті:</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 Тізбектің тармақтарындағы токтардың бағыттарын өз қалауымызша таңдап аламыз;</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 Тізбектің контурларын айналу бағытын өз қарауымызша таңдап аламыз;</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 Э.қ.к.- тің алгебралық қосындысын тапқан кезде контурдағы э.қ.к.-нің бағыты контурды айналу бағытымен сәйкес келсе, онда оның таңбасы «+», ал керісінше жағдайда «-» болады;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в) Токтың бағыты контурды айналу бағытымен сәйкес келсе, онда кернеудің түсуінің таңбасы таңбасы «+», ал керісінше жағдайда «-» болады.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Бірінші заң бойынша құрылатын теңдеулер саны:</w:t>
      </w:r>
      <w:r>
        <w:rPr>
          <w:rFonts w:ascii="Times New Roman" w:eastAsia="Times New Roman" w:hAnsi="Times New Roman" w:cs="Times New Roman"/>
          <w:i/>
          <w:iCs/>
          <w:sz w:val="24"/>
          <w:szCs w:val="24"/>
          <w:lang w:val="kk-KZ"/>
        </w:rPr>
        <w:t> т-</w:t>
      </w:r>
      <w:r>
        <w:rPr>
          <w:rFonts w:ascii="Times New Roman" w:eastAsia="Times New Roman" w:hAnsi="Times New Roman" w:cs="Times New Roman"/>
          <w:sz w:val="24"/>
          <w:szCs w:val="24"/>
          <w:lang w:val="kk-KZ"/>
        </w:rPr>
        <w:t>1</w:t>
      </w:r>
      <w:r>
        <w:rPr>
          <w:rFonts w:ascii="Times New Roman" w:eastAsia="Times New Roman" w:hAnsi="Times New Roman" w:cs="Times New Roman"/>
          <w:i/>
          <w:iCs/>
          <w:sz w:val="24"/>
          <w:szCs w:val="24"/>
          <w:lang w:val="kk-KZ"/>
        </w:rPr>
        <w:t>, </w:t>
      </w:r>
      <w:r>
        <w:rPr>
          <w:rFonts w:ascii="Times New Roman" w:eastAsia="Times New Roman" w:hAnsi="Times New Roman" w:cs="Times New Roman"/>
          <w:sz w:val="24"/>
          <w:szCs w:val="24"/>
          <w:lang w:val="kk-KZ"/>
        </w:rPr>
        <w:t>мұндағы </w:t>
      </w:r>
      <w:r>
        <w:rPr>
          <w:rFonts w:ascii="Times New Roman" w:eastAsia="Times New Roman" w:hAnsi="Times New Roman" w:cs="Times New Roman"/>
          <w:i/>
          <w:iCs/>
          <w:sz w:val="24"/>
          <w:szCs w:val="24"/>
          <w:lang w:val="kk-KZ"/>
        </w:rPr>
        <w:t>т- </w:t>
      </w:r>
      <w:r>
        <w:rPr>
          <w:rFonts w:ascii="Times New Roman" w:eastAsia="Times New Roman" w:hAnsi="Times New Roman" w:cs="Times New Roman"/>
          <w:sz w:val="24"/>
          <w:szCs w:val="24"/>
          <w:lang w:val="kk-KZ"/>
        </w:rPr>
        <w:t>тізбектегі түйіндер саны.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Екінші заң бойынша құрылатын теңдеулер саны :   </w:t>
      </w:r>
      <w:r>
        <w:rPr>
          <w:rFonts w:ascii="Times New Roman" w:eastAsia="Times New Roman" w:hAnsi="Times New Roman" w:cs="Times New Roman"/>
          <w:i/>
          <w:iCs/>
          <w:sz w:val="24"/>
          <w:szCs w:val="24"/>
          <w:lang w:val="kk-KZ"/>
        </w:rPr>
        <w:t>к - ( т-</w:t>
      </w:r>
      <w:r>
        <w:rPr>
          <w:rFonts w:ascii="Times New Roman" w:eastAsia="Times New Roman" w:hAnsi="Times New Roman" w:cs="Times New Roman"/>
          <w:sz w:val="24"/>
          <w:szCs w:val="24"/>
          <w:lang w:val="kk-KZ"/>
        </w:rPr>
        <w:t>1</w:t>
      </w:r>
      <w:r>
        <w:rPr>
          <w:rFonts w:ascii="Times New Roman" w:eastAsia="Times New Roman" w:hAnsi="Times New Roman" w:cs="Times New Roman"/>
          <w:i/>
          <w:iCs/>
          <w:sz w:val="24"/>
          <w:szCs w:val="24"/>
          <w:lang w:val="kk-KZ"/>
        </w:rPr>
        <w:t>),</w:t>
      </w:r>
      <w:r>
        <w:rPr>
          <w:rFonts w:ascii="Times New Roman" w:eastAsia="Times New Roman" w:hAnsi="Times New Roman" w:cs="Times New Roman"/>
          <w:sz w:val="24"/>
          <w:szCs w:val="24"/>
          <w:lang w:val="kk-KZ"/>
        </w:rPr>
        <w:t> мұндағы </w:t>
      </w:r>
      <w:r>
        <w:rPr>
          <w:rFonts w:ascii="Times New Roman" w:eastAsia="Times New Roman" w:hAnsi="Times New Roman" w:cs="Times New Roman"/>
          <w:i/>
          <w:iCs/>
          <w:sz w:val="24"/>
          <w:szCs w:val="24"/>
          <w:lang w:val="kk-KZ"/>
        </w:rPr>
        <w:t>к- </w:t>
      </w:r>
      <w:r>
        <w:rPr>
          <w:rFonts w:ascii="Times New Roman" w:eastAsia="Times New Roman" w:hAnsi="Times New Roman" w:cs="Times New Roman"/>
          <w:sz w:val="24"/>
          <w:szCs w:val="24"/>
          <w:lang w:val="kk-KZ"/>
        </w:rPr>
        <w:t>тізбектегі тармақтар саны.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Негізгі әдебиеттер:  [1(3-29), 3(6-17, 21-26, 35-38, 50-70)]</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Қосымша әдебиеттер: [ 4,5,7,8]</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Бақылау сұрақтары: </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1.Электротехниканың дамуның қысқаша тарихы.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2.Электр тізбектерінің негізгі ұғымдары. Электр энергия көзі. Электр энергиясын тұтынушылар. Электр тізбектерінің жіктелуі. Электр сұлбалары.  Топологиялық ұғымдар: түйін, тармақ, контур.</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3.Тұрақты ток тізбегі. Электр қозғаушы күш көзі (э.қ.к) және ток көзі. Олардың сипаттамалары.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4.Тармақталмаған электр тізбегі бөлігі үшін Ом заңы. Э.қ.к-і бар тармақталмаған электр тізбегі бөлігі үшін Ом заңы. Толық тізбек үшін Ом заңы.</w:t>
      </w:r>
    </w:p>
    <w:p w:rsidR="001C16AE" w:rsidRDefault="001C16AE" w:rsidP="001C16AE">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5.Кирхгофтың бірінші және екінші заңдары бойынша теңдеулер құру реті.</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Түйін</w:t>
      </w:r>
      <w:r>
        <w:rPr>
          <w:rFonts w:ascii="Times New Roman" w:eastAsia="Times New Roman" w:hAnsi="Times New Roman" w:cs="Times New Roman"/>
          <w:sz w:val="24"/>
          <w:szCs w:val="24"/>
          <w:lang w:val="kk-KZ"/>
        </w:rPr>
        <w:t> – электр тізбегінің үш немесе одан көп тармақтардың жалғанған нүктесі.</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Тармақ </w:t>
      </w:r>
      <w:r>
        <w:rPr>
          <w:rFonts w:ascii="Times New Roman" w:eastAsia="Times New Roman" w:hAnsi="Times New Roman" w:cs="Times New Roman"/>
          <w:sz w:val="24"/>
          <w:szCs w:val="24"/>
          <w:lang w:val="kk-KZ"/>
        </w:rPr>
        <w:t>деп электр тізбектерінің түйіндерін өзара қосып тұратын бөлігін атайды. Тармақтың элементтері өзара тізбектей жалғанады және олар арқылы бірдей тоқ өтеді.</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t>Контур</w:t>
      </w:r>
      <w:r>
        <w:rPr>
          <w:rFonts w:ascii="Times New Roman" w:eastAsia="Times New Roman" w:hAnsi="Times New Roman" w:cs="Times New Roman"/>
          <w:sz w:val="24"/>
          <w:szCs w:val="24"/>
          <w:lang w:val="kk-KZ"/>
        </w:rPr>
        <w:t> - Тармақтар бойымен тұйықталатын, схеманың бөліктерін айналып өту жолы.</w:t>
      </w:r>
    </w:p>
    <w:p w:rsidR="001C16AE" w:rsidRDefault="001C16AE" w:rsidP="001C16AE">
      <w:pPr>
        <w:spacing w:before="140" w:after="140" w:line="240" w:lineRule="auto"/>
        <w:ind w:right="140"/>
        <w:rPr>
          <w:rFonts w:ascii="Times New Roman" w:eastAsia="Times New Roman" w:hAnsi="Times New Roman" w:cs="Times New Roman"/>
          <w:sz w:val="24"/>
          <w:szCs w:val="24"/>
          <w:lang w:val="kk-KZ"/>
        </w:rPr>
      </w:pPr>
      <w:r>
        <w:rPr>
          <w:rFonts w:ascii="Times New Roman" w:eastAsia="Times New Roman" w:hAnsi="Times New Roman" w:cs="Times New Roman"/>
          <w:i/>
          <w:iCs/>
          <w:sz w:val="24"/>
          <w:szCs w:val="24"/>
          <w:lang w:val="kk-KZ"/>
        </w:rPr>
        <w:lastRenderedPageBreak/>
        <w:t>Ом заңы</w:t>
      </w:r>
      <w:r>
        <w:rPr>
          <w:rFonts w:ascii="Times New Roman" w:eastAsia="Times New Roman" w:hAnsi="Times New Roman" w:cs="Times New Roman"/>
          <w:sz w:val="24"/>
          <w:szCs w:val="24"/>
          <w:lang w:val="kk-KZ"/>
        </w:rPr>
        <w:t> электр тізбегінің негізгі параметрлерін байланысын сипатайды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а)Толық тізбек үшін Ом заңы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4A2DCD8" wp14:editId="36FF1A7E">
            <wp:extent cx="962025" cy="428625"/>
            <wp:effectExtent l="0" t="0" r="0" b="0"/>
            <wp:docPr id="1109" name="Рисунок 11" descr="http://ok-t.ru/helpiksorg/baza4/340122216834.files/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helpiksorg/baza4/340122216834.files/image070.gif"/>
                    <pic:cNvPicPr>
                      <a:picLocks noChangeAspect="1" noChangeArrowheads="1"/>
                    </pic:cNvPicPr>
                  </pic:nvPicPr>
                  <pic:blipFill>
                    <a:blip r:embed="rId16"/>
                    <a:srcRect/>
                    <a:stretch>
                      <a:fillRect/>
                    </a:stretch>
                  </pic:blipFill>
                  <pic:spPr bwMode="auto">
                    <a:xfrm>
                      <a:off x="0" y="0"/>
                      <a:ext cx="9620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(1.2.1)</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 Тізбектің бөлігі үшін Ом заңы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3A82D4F" wp14:editId="15DF323A">
            <wp:extent cx="504825" cy="428625"/>
            <wp:effectExtent l="0" t="0" r="0" b="0"/>
            <wp:docPr id="1110" name="Рисунок 12" descr="http://ok-t.ru/helpiksorg/baza4/340122216834.files/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helpiksorg/baza4/340122216834.files/image072.gif"/>
                    <pic:cNvPicPr>
                      <a:picLocks noChangeAspect="1" noChangeArrowheads="1"/>
                    </pic:cNvPicPr>
                  </pic:nvPicPr>
                  <pic:blipFill>
                    <a:blip r:embed="rId17"/>
                    <a:srcRect/>
                    <a:stretch>
                      <a:fillRect/>
                    </a:stretch>
                  </pic:blipFill>
                  <pic:spPr bwMode="auto">
                    <a:xfrm>
                      <a:off x="0" y="0"/>
                      <a:ext cx="5048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(1.2.2)</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мұндағы, U</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тізбектің 1-ші және 2-ші нүктелері арасынадағы кернеу</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Pr>
          <w:rFonts w:ascii="Times New Roman" w:eastAsia="Times New Roman" w:hAnsi="Times New Roman" w:cs="Times New Roman"/>
          <w:sz w:val="24"/>
          <w:szCs w:val="24"/>
          <w:vertAlign w:val="subscript"/>
        </w:rPr>
        <w:t>12</w:t>
      </w:r>
      <w:r>
        <w:rPr>
          <w:rFonts w:ascii="Times New Roman" w:eastAsia="Times New Roman" w:hAnsi="Times New Roman" w:cs="Times New Roman"/>
          <w:sz w:val="24"/>
          <w:szCs w:val="24"/>
        </w:rPr>
        <w:t> тізбектің 1- ші және 2 – ші нүктелері арасынадағы кедергісі</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Кирхгоф заңдары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Бірініші заң</w:t>
      </w:r>
      <w:r>
        <w:rPr>
          <w:rFonts w:ascii="Times New Roman" w:eastAsia="Times New Roman" w:hAnsi="Times New Roman" w:cs="Times New Roman"/>
          <w:sz w:val="24"/>
          <w:szCs w:val="24"/>
        </w:rPr>
        <w:t> – Электр тізбегінің тұйініндегі тоқтардың алгебралық суммасы әрқашанда нольге тең.</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969E95" wp14:editId="634E86DB">
            <wp:extent cx="590550" cy="447675"/>
            <wp:effectExtent l="19050" t="0" r="0" b="0"/>
            <wp:docPr id="1111" name="Рисунок 13" descr="http://ok-t.ru/helpiksorg/baza4/340122216834.files/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helpiksorg/baza4/340122216834.files/image074.gif"/>
                    <pic:cNvPicPr>
                      <a:picLocks noChangeAspect="1" noChangeArrowheads="1"/>
                    </pic:cNvPicPr>
                  </pic:nvPicPr>
                  <pic:blipFill>
                    <a:blip r:embed="rId18"/>
                    <a:srcRect/>
                    <a:stretch>
                      <a:fillRect/>
                    </a:stretch>
                  </pic:blipFill>
                  <pic:spPr bwMode="auto">
                    <a:xfrm>
                      <a:off x="0" y="0"/>
                      <a:ext cx="590550" cy="4476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(1.2.3)</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мұндағыы, </w:t>
      </w:r>
      <w:r>
        <w:rPr>
          <w:rFonts w:ascii="Times New Roman" w:eastAsia="Times New Roman" w:hAnsi="Times New Roman" w:cs="Times New Roman"/>
          <w:i/>
          <w:iCs/>
          <w:sz w:val="24"/>
          <w:szCs w:val="24"/>
        </w:rPr>
        <w:t>m</w:t>
      </w:r>
      <w:r>
        <w:rPr>
          <w:rFonts w:ascii="Times New Roman" w:eastAsia="Times New Roman" w:hAnsi="Times New Roman" w:cs="Times New Roman"/>
          <w:sz w:val="24"/>
          <w:szCs w:val="24"/>
        </w:rPr>
        <w:t> - түйінге жалғанған тармақтар саны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Екінші заң -</w:t>
      </w:r>
      <w:r>
        <w:rPr>
          <w:rFonts w:ascii="Times New Roman" w:eastAsia="Times New Roman" w:hAnsi="Times New Roman" w:cs="Times New Roman"/>
          <w:sz w:val="24"/>
          <w:szCs w:val="24"/>
        </w:rPr>
        <w:t> Кирхгофтың екінші заңы контурлар үшін жалғанған. Электр тізбегінің контурындағы кернеулердің алгебралық суммасы осы контурдағы ЭҚК дің алгебралық суммасына тең болады.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6985966" wp14:editId="2DAA6FBA">
            <wp:extent cx="619125" cy="428625"/>
            <wp:effectExtent l="19050" t="0" r="9525" b="0"/>
            <wp:docPr id="1112" name="Рисунок 14" descr="http://ok-t.ru/helpiksorg/baza4/340122216834.files/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helpiksorg/baza4/340122216834.files/image076.gif"/>
                    <pic:cNvPicPr>
                      <a:picLocks noChangeAspect="1" noChangeArrowheads="1"/>
                    </pic:cNvPicPr>
                  </pic:nvPicPr>
                  <pic:blipFill>
                    <a:blip r:embed="rId19"/>
                    <a:srcRect/>
                    <a:stretch>
                      <a:fillRect/>
                    </a:stretch>
                  </pic:blipFill>
                  <pic:spPr bwMode="auto">
                    <a:xfrm>
                      <a:off x="0" y="0"/>
                      <a:ext cx="619125" cy="4286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(1.2.4)</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мұндағы,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 контурға кіретін тармақтар саны.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Кирхгофтың заңдарын тізбектерді есептеуде қолдануЭлектр тізбектерін талдау немесе есептеу тізбектің және тізбек элементтерінің электрлік күйін анықтап, белгісіз параметрлері мен электрлік шамаларын табу деп түсініледі. Тізбектің электрлік күйі ұғымы өте кең ұғым болғанмен, көп жағдайда Кирхгофтың екінші заңы бойынша жазылған өрнекті тізбектің электрлік күйінің теңдеуі деп атайды.</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Тізбектерді Кирхгоф заңдарын қолданып есептегенде белгілі-бір реттілікті ұстанған жөн. Мысалы, 1.1.1-суретте келтірілген тізбекте энергия(қорек) көздерінің ЭҚК-тері мен кернеулерінің және пассивті элементтерінің кедергілерінің сан мәндері белгілі де, токтарды, тізбек элементтерінің кернеулерін, қуаттарын және жұмыс әлпін анықтау керек болсын.</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Әдетте токтардың нақты (шын) бағыттары белгісіз болатындықтан, алдымен олардың шартты оң бағыттары еркінше (қалауынша) таңдап алынады да, тізбектің электрлік схемасында стрелкамен көрсетіледі.</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 кейін Кирхгофтың бірінші заңы бойынша бір түйіннен басқа түйіндер үшін теңдеулер жазылады. Қарастырып отырған тізбекте екі түйін бар, ендеше Кирхгофтың бірінші заңы бойынша бір теңдеу құру керек:</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 түйінінде </w:t>
      </w:r>
      <w:r>
        <w:rPr>
          <w:rFonts w:ascii="Times New Roman" w:eastAsia="Times New Roman" w:hAnsi="Times New Roman" w:cs="Times New Roman"/>
          <w:noProof/>
          <w:sz w:val="24"/>
          <w:szCs w:val="24"/>
        </w:rPr>
        <w:drawing>
          <wp:inline distT="0" distB="0" distL="0" distR="0" wp14:anchorId="7E8D0BF5" wp14:editId="0410AA99">
            <wp:extent cx="962025" cy="228600"/>
            <wp:effectExtent l="0" t="0" r="9525" b="0"/>
            <wp:docPr id="1113" name="Рисунок 15" descr="http://ok-t.ru/helpiksorg/baza4/340122216834.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helpiksorg/baza4/340122216834.files/image078.gif"/>
                    <pic:cNvPicPr>
                      <a:picLocks noChangeAspect="1" noChangeArrowheads="1"/>
                    </pic:cNvPicPr>
                  </pic:nvPicPr>
                  <pic:blipFill>
                    <a:blip r:embed="rId20"/>
                    <a:srcRect/>
                    <a:stretch>
                      <a:fillRect/>
                    </a:stretch>
                  </pic:blipFill>
                  <pic:spPr bwMode="auto">
                    <a:xfrm>
                      <a:off x="0" y="0"/>
                      <a:ext cx="96202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(1.2.5)</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 түйінінде </w:t>
      </w:r>
      <w:r>
        <w:rPr>
          <w:rFonts w:ascii="Times New Roman" w:eastAsia="Times New Roman" w:hAnsi="Times New Roman" w:cs="Times New Roman"/>
          <w:noProof/>
          <w:sz w:val="24"/>
          <w:szCs w:val="24"/>
        </w:rPr>
        <w:drawing>
          <wp:inline distT="0" distB="0" distL="0" distR="0" wp14:anchorId="0E6D54F9" wp14:editId="1361A070">
            <wp:extent cx="1076325" cy="228600"/>
            <wp:effectExtent l="0" t="0" r="9525" b="0"/>
            <wp:docPr id="1114" name="Рисунок 16" descr="http://ok-t.ru/helpiksorg/baza4/340122216834.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helpiksorg/baza4/340122216834.files/image080.gif"/>
                    <pic:cNvPicPr>
                      <a:picLocks noChangeAspect="1" noChangeArrowheads="1"/>
                    </pic:cNvPicPr>
                  </pic:nvPicPr>
                  <pic:blipFill>
                    <a:blip r:embed="rId21"/>
                    <a:srcRect/>
                    <a:stretch>
                      <a:fillRect/>
                    </a:stretch>
                  </pic:blipFill>
                  <pic:spPr bwMode="auto">
                    <a:xfrm>
                      <a:off x="0" y="0"/>
                      <a:ext cx="107632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(1.2.6)</w:t>
      </w:r>
    </w:p>
    <w:p w:rsidR="001C16AE" w:rsidRDefault="001C16AE" w:rsidP="001C16AE">
      <w:pPr>
        <w:spacing w:before="140" w:after="140" w:line="240"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Белгісіз шамаларды табу үшін құрылатын теңдеулер саны белгісіздер санына тең болуы шарт. Қарастырып отырған теңдеуде үш ток бар, ендеше өзара тәуелсіз үш теңдеу құру керек. Сондықтан қалған жетіспейтін теңдеулер Кирхгофтың екінші заңы бойынша тәуелсіз контурлар үшін жазылады.</w:t>
      </w:r>
    </w:p>
    <w:p w:rsidR="001C16AE" w:rsidRDefault="001C16AE" w:rsidP="001C16AE">
      <w:pPr>
        <w:spacing w:after="0" w:line="240" w:lineRule="auto"/>
        <w:jc w:val="center"/>
        <w:rPr>
          <w:ins w:id="42" w:author="Unknown"/>
          <w:rFonts w:ascii="Times New Roman" w:eastAsia="Times New Roman" w:hAnsi="Times New Roman" w:cs="Times New Roman"/>
          <w:sz w:val="24"/>
          <w:szCs w:val="24"/>
        </w:rPr>
      </w:pPr>
      <w:ins w:id="43" w:author="Unknown">
        <w:r>
          <w:rPr>
            <w:rFonts w:ascii="Times New Roman" w:eastAsia="Times New Roman" w:hAnsi="Times New Roman" w:cs="Times New Roman"/>
            <w:sz w:val="24"/>
            <w:szCs w:val="24"/>
          </w:rPr>
          <w:lastRenderedPageBreak/>
          <w:br/>
          <w:t> </w:t>
        </w:r>
      </w:ins>
    </w:p>
    <w:p w:rsidR="001C16AE" w:rsidRDefault="001C16AE" w:rsidP="001C16AE">
      <w:pPr>
        <w:spacing w:before="140" w:after="140" w:line="240" w:lineRule="auto"/>
        <w:ind w:right="140"/>
        <w:rPr>
          <w:ins w:id="44" w:author="Unknown"/>
          <w:rFonts w:ascii="Times New Roman" w:eastAsia="Times New Roman" w:hAnsi="Times New Roman" w:cs="Times New Roman"/>
          <w:sz w:val="24"/>
          <w:szCs w:val="24"/>
        </w:rPr>
      </w:pPr>
      <w:ins w:id="45" w:author="Unknown">
        <w:r>
          <w:rPr>
            <w:rFonts w:ascii="Times New Roman" w:eastAsia="Times New Roman" w:hAnsi="Times New Roman" w:cs="Times New Roman"/>
            <w:sz w:val="24"/>
            <w:szCs w:val="24"/>
          </w:rPr>
          <w:t>Кирхгофтың екінші заңы бойынша теңдеулер жазу үшін контурларды айналып өту бағыты еркінше таңдап алынады. Қарастырылып отырған тізбекте бірінші және екінші контурларды сағат тілінің бағытында айналып өту қабылданған. Ал жалпы алғанда әртүрлі контурларды әртүрлі бағытта айналып өтуге болады. Контурларды айналып өткен кезде, егер кернеу көзінің кернеуі, ЭҚК және пассивті элементтегі ток, айналып өту бағытымен бағыттас болса, онда олар оң таңбамен, ал қарсы бағытта болса теріс таңбамен алынады.</w:t>
        </w:r>
      </w:ins>
    </w:p>
    <w:p w:rsidR="001C16AE" w:rsidRDefault="001C16AE" w:rsidP="001C16AE">
      <w:pPr>
        <w:spacing w:before="140" w:after="140" w:line="240" w:lineRule="auto"/>
        <w:ind w:right="140"/>
        <w:rPr>
          <w:ins w:id="46" w:author="Unknown"/>
          <w:rFonts w:ascii="Times New Roman" w:eastAsia="Times New Roman" w:hAnsi="Times New Roman" w:cs="Times New Roman"/>
          <w:sz w:val="24"/>
          <w:szCs w:val="24"/>
        </w:rPr>
      </w:pPr>
      <w:ins w:id="47" w:author="Unknown">
        <w:r>
          <w:rPr>
            <w:rFonts w:ascii="Times New Roman" w:eastAsia="Times New Roman" w:hAnsi="Times New Roman" w:cs="Times New Roman"/>
            <w:sz w:val="24"/>
            <w:szCs w:val="24"/>
          </w:rPr>
          <w:t>бірінші контурында </w:t>
        </w:r>
      </w:ins>
      <w:r>
        <w:rPr>
          <w:rFonts w:ascii="Times New Roman" w:eastAsia="Times New Roman" w:hAnsi="Times New Roman" w:cs="Times New Roman"/>
          <w:noProof/>
          <w:sz w:val="24"/>
          <w:szCs w:val="24"/>
        </w:rPr>
        <w:drawing>
          <wp:inline distT="0" distB="0" distL="0" distR="0" wp14:anchorId="2354A335" wp14:editId="0105FCC7">
            <wp:extent cx="1028700" cy="228600"/>
            <wp:effectExtent l="0" t="0" r="0" b="0"/>
            <wp:docPr id="1115" name="Рисунок 17" descr="http://ok-t.ru/helpiksorg/baza4/340122216834.files/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helpiksorg/baza4/340122216834.files/image082.gif"/>
                    <pic:cNvPicPr>
                      <a:picLocks noChangeAspect="1" noChangeArrowheads="1"/>
                    </pic:cNvPicPr>
                  </pic:nvPicPr>
                  <pic:blipFill>
                    <a:blip r:embed="rId22"/>
                    <a:srcRect/>
                    <a:stretch>
                      <a:fillRect/>
                    </a:stretch>
                  </pic:blipFill>
                  <pic:spPr bwMode="auto">
                    <a:xfrm>
                      <a:off x="0" y="0"/>
                      <a:ext cx="1028700" cy="228600"/>
                    </a:xfrm>
                    <a:prstGeom prst="rect">
                      <a:avLst/>
                    </a:prstGeom>
                    <a:noFill/>
                    <a:ln w="9525">
                      <a:noFill/>
                      <a:miter lim="800000"/>
                      <a:headEnd/>
                      <a:tailEnd/>
                    </a:ln>
                  </pic:spPr>
                </pic:pic>
              </a:graphicData>
            </a:graphic>
          </wp:inline>
        </w:drawing>
      </w:r>
      <w:ins w:id="48" w:author="Unknown">
        <w:r>
          <w:rPr>
            <w:rFonts w:ascii="Times New Roman" w:eastAsia="Times New Roman" w:hAnsi="Times New Roman" w:cs="Times New Roman"/>
            <w:sz w:val="24"/>
            <w:szCs w:val="24"/>
          </w:rPr>
          <w:t> (1.2.7)</w:t>
        </w:r>
      </w:ins>
    </w:p>
    <w:p w:rsidR="001C16AE" w:rsidRDefault="001C16AE" w:rsidP="001C16AE">
      <w:pPr>
        <w:spacing w:before="140" w:after="140" w:line="240" w:lineRule="auto"/>
        <w:ind w:right="140"/>
        <w:rPr>
          <w:ins w:id="49" w:author="Unknown"/>
          <w:rFonts w:ascii="Times New Roman" w:eastAsia="Times New Roman" w:hAnsi="Times New Roman" w:cs="Times New Roman"/>
          <w:sz w:val="24"/>
          <w:szCs w:val="24"/>
        </w:rPr>
      </w:pPr>
      <w:ins w:id="50" w:author="Unknown">
        <w:r>
          <w:rPr>
            <w:rFonts w:ascii="Times New Roman" w:eastAsia="Times New Roman" w:hAnsi="Times New Roman" w:cs="Times New Roman"/>
            <w:sz w:val="24"/>
            <w:szCs w:val="24"/>
          </w:rPr>
          <w:t>екінші контурында </w:t>
        </w:r>
      </w:ins>
      <w:r>
        <w:rPr>
          <w:rFonts w:ascii="Times New Roman" w:eastAsia="Times New Roman" w:hAnsi="Times New Roman" w:cs="Times New Roman"/>
          <w:noProof/>
          <w:sz w:val="24"/>
          <w:szCs w:val="24"/>
        </w:rPr>
        <w:drawing>
          <wp:inline distT="0" distB="0" distL="0" distR="0" wp14:anchorId="5DBF0D92" wp14:editId="05788B7C">
            <wp:extent cx="1285875" cy="228600"/>
            <wp:effectExtent l="0" t="0" r="9525" b="0"/>
            <wp:docPr id="1116" name="Рисунок 18" descr="http://ok-t.ru/helpiksorg/baza4/340122216834.files/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helpiksorg/baza4/340122216834.files/image084.gif"/>
                    <pic:cNvPicPr>
                      <a:picLocks noChangeAspect="1" noChangeArrowheads="1"/>
                    </pic:cNvPicPr>
                  </pic:nvPicPr>
                  <pic:blipFill>
                    <a:blip r:embed="rId23"/>
                    <a:srcRect/>
                    <a:stretch>
                      <a:fillRect/>
                    </a:stretch>
                  </pic:blipFill>
                  <pic:spPr bwMode="auto">
                    <a:xfrm>
                      <a:off x="0" y="0"/>
                      <a:ext cx="1285875" cy="228600"/>
                    </a:xfrm>
                    <a:prstGeom prst="rect">
                      <a:avLst/>
                    </a:prstGeom>
                    <a:noFill/>
                    <a:ln w="9525">
                      <a:noFill/>
                      <a:miter lim="800000"/>
                      <a:headEnd/>
                      <a:tailEnd/>
                    </a:ln>
                  </pic:spPr>
                </pic:pic>
              </a:graphicData>
            </a:graphic>
          </wp:inline>
        </w:drawing>
      </w:r>
      <w:ins w:id="51" w:author="Unknown">
        <w:r>
          <w:rPr>
            <w:rFonts w:ascii="Times New Roman" w:eastAsia="Times New Roman" w:hAnsi="Times New Roman" w:cs="Times New Roman"/>
            <w:sz w:val="24"/>
            <w:szCs w:val="24"/>
          </w:rPr>
          <w:t> (1.2.8)</w:t>
        </w:r>
      </w:ins>
    </w:p>
    <w:p w:rsidR="001C16AE" w:rsidRDefault="001C16AE" w:rsidP="001C16AE">
      <w:pPr>
        <w:spacing w:before="140" w:after="140" w:line="240" w:lineRule="auto"/>
        <w:ind w:right="140"/>
        <w:rPr>
          <w:ins w:id="52" w:author="Unknown"/>
          <w:rFonts w:ascii="Times New Roman" w:eastAsia="Times New Roman" w:hAnsi="Times New Roman" w:cs="Times New Roman"/>
          <w:sz w:val="24"/>
          <w:szCs w:val="24"/>
        </w:rPr>
      </w:pPr>
      <w:ins w:id="53" w:author="Unknown">
        <w:r>
          <w:rPr>
            <w:rFonts w:ascii="Times New Roman" w:eastAsia="Times New Roman" w:hAnsi="Times New Roman" w:cs="Times New Roman"/>
            <w:sz w:val="24"/>
            <w:szCs w:val="24"/>
          </w:rPr>
          <w:t>Құрылған теңдеулер жүйесі ретінде шешіліп, белгісіз токтар анықталады.</w:t>
        </w:r>
      </w:ins>
    </w:p>
    <w:p w:rsidR="001C16AE" w:rsidRDefault="001C16AE" w:rsidP="001C16AE">
      <w:pPr>
        <w:spacing w:before="140" w:after="140" w:line="240" w:lineRule="auto"/>
        <w:ind w:right="140"/>
        <w:rPr>
          <w:ins w:id="54" w:author="Unknown"/>
          <w:rFonts w:ascii="Times New Roman" w:eastAsia="Times New Roman" w:hAnsi="Times New Roman" w:cs="Times New Roman"/>
          <w:sz w:val="24"/>
          <w:szCs w:val="24"/>
        </w:rPr>
      </w:pPr>
      <w:ins w:id="55" w:author="Unknown">
        <w:r>
          <w:rPr>
            <w:rFonts w:ascii="Times New Roman" w:eastAsia="Times New Roman" w:hAnsi="Times New Roman" w:cs="Times New Roman"/>
            <w:sz w:val="24"/>
            <w:szCs w:val="24"/>
          </w:rPr>
          <w:t>Теңдеулер жүйесінен токтар анықталған кезде, олардың бірқатары оң таңба, ал кейбіреулері теріс таңба қабылдайды. Бұл оң таңбалы токтардың шын бағыттарының еркінше алынған бағыттарымен бағыттас та, теріс таңбалы токтардың шын бағыттарының еркінше алынған бағыттарына қарсы бағытта екендігін көрсетеді.</w:t>
        </w:r>
      </w:ins>
    </w:p>
    <w:p w:rsidR="001C16AE" w:rsidRDefault="001C16AE" w:rsidP="001C16AE">
      <w:pPr>
        <w:spacing w:before="140" w:after="140" w:line="240" w:lineRule="auto"/>
        <w:ind w:right="140"/>
        <w:rPr>
          <w:ins w:id="56" w:author="Unknown"/>
          <w:rFonts w:ascii="Times New Roman" w:eastAsia="Times New Roman" w:hAnsi="Times New Roman" w:cs="Times New Roman"/>
          <w:sz w:val="24"/>
          <w:szCs w:val="24"/>
        </w:rPr>
      </w:pPr>
      <w:ins w:id="57" w:author="Unknown">
        <w:r>
          <w:rPr>
            <w:rFonts w:ascii="Times New Roman" w:eastAsia="Times New Roman" w:hAnsi="Times New Roman" w:cs="Times New Roman"/>
            <w:sz w:val="24"/>
            <w:szCs w:val="24"/>
          </w:rPr>
          <w:t>Қуаттар балансы.Тізбектің пассивті элементтері, олармен токтың қай бағытта жүріп жатқанынан тәуелсіз энергия тұтынып тұрады. Әдетте, тізбек элементтерінің электр энергиясын қаншалықты қабылдап немесе өндіріп тұрғандығын салыстырмалы көрсету үшін олардың қуаты алынады. Тізбектің элементінің қуаты деп уақыт бірлігі ішінде осы элементте тұтынылған немесе өндірілген электр энергиясын айтады</w:t>
        </w:r>
        <w:r>
          <w:rPr>
            <w:rFonts w:ascii="Times New Roman" w:eastAsia="Times New Roman" w:hAnsi="Times New Roman" w:cs="Times New Roman"/>
            <w:i/>
            <w:iCs/>
            <w:sz w:val="24"/>
            <w:szCs w:val="24"/>
          </w:rPr>
          <w:t>. </w:t>
        </w:r>
        <w:r>
          <w:rPr>
            <w:rFonts w:ascii="Times New Roman" w:eastAsia="Times New Roman" w:hAnsi="Times New Roman" w:cs="Times New Roman"/>
            <w:sz w:val="24"/>
            <w:szCs w:val="24"/>
          </w:rPr>
          <w:t>Тізбек элементінің қуаты, жалпы алғанда, оның кернеуі мен тогының көбейтіндісіне тең. Пассивті элементтің қуаты әрқашанда оң таңбалы және келесі формуламен анықталады.</w:t>
        </w:r>
      </w:ins>
    </w:p>
    <w:p w:rsidR="001C16AE" w:rsidRDefault="001C16AE" w:rsidP="001C16AE">
      <w:pPr>
        <w:spacing w:before="140" w:after="140" w:line="240" w:lineRule="auto"/>
        <w:ind w:right="140"/>
        <w:rPr>
          <w:ins w:id="58" w:author="Unknown"/>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C8BD322" wp14:editId="1B2FBD4F">
            <wp:extent cx="1228725" cy="419100"/>
            <wp:effectExtent l="0" t="0" r="0" b="0"/>
            <wp:docPr id="1117" name="Рисунок 19" descr="http://ok-t.ru/helpiksorg/baza4/340122216834.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helpiksorg/baza4/340122216834.files/image086.gif"/>
                    <pic:cNvPicPr>
                      <a:picLocks noChangeAspect="1" noChangeArrowheads="1"/>
                    </pic:cNvPicPr>
                  </pic:nvPicPr>
                  <pic:blipFill>
                    <a:blip r:embed="rId24"/>
                    <a:srcRect/>
                    <a:stretch>
                      <a:fillRect/>
                    </a:stretch>
                  </pic:blipFill>
                  <pic:spPr bwMode="auto">
                    <a:xfrm>
                      <a:off x="0" y="0"/>
                      <a:ext cx="1228725" cy="419100"/>
                    </a:xfrm>
                    <a:prstGeom prst="rect">
                      <a:avLst/>
                    </a:prstGeom>
                    <a:noFill/>
                    <a:ln w="9525">
                      <a:noFill/>
                      <a:miter lim="800000"/>
                      <a:headEnd/>
                      <a:tailEnd/>
                    </a:ln>
                  </pic:spPr>
                </pic:pic>
              </a:graphicData>
            </a:graphic>
          </wp:inline>
        </w:drawing>
      </w:r>
      <w:ins w:id="59" w:author="Unknown">
        <w:r>
          <w:rPr>
            <w:rFonts w:ascii="Times New Roman" w:eastAsia="Times New Roman" w:hAnsi="Times New Roman" w:cs="Times New Roman"/>
            <w:sz w:val="24"/>
            <w:szCs w:val="24"/>
          </w:rPr>
          <w:t> (1.2.9)</w:t>
        </w:r>
      </w:ins>
    </w:p>
    <w:p w:rsidR="001C16AE" w:rsidRDefault="001C16AE" w:rsidP="001C16AE">
      <w:pPr>
        <w:spacing w:before="140" w:after="140" w:line="240" w:lineRule="auto"/>
        <w:ind w:right="140"/>
        <w:rPr>
          <w:rFonts w:ascii="Times New Roman" w:eastAsia="Times New Roman" w:hAnsi="Times New Roman" w:cs="Times New Roman"/>
          <w:sz w:val="24"/>
          <w:szCs w:val="24"/>
        </w:rPr>
      </w:pPr>
      <w:ins w:id="60" w:author="Unknown">
        <w:r>
          <w:rPr>
            <w:rFonts w:ascii="Times New Roman" w:eastAsia="Times New Roman" w:hAnsi="Times New Roman" w:cs="Times New Roman"/>
            <w:sz w:val="24"/>
            <w:szCs w:val="24"/>
          </w:rPr>
          <w:t>Қорек көздері өндіріп, яғни тізбекке энергия беріп, немесе энергия қабылдап тұруы мүмкін. Қорек көздерінің жұмыс режимдері олардағы ток пен ЭҚК-тің немесе ток пен кернеудің оң бағыттарына байланысты, егер ЭҚК бағыты оның бойындағы тоқтың бағытымен бірдей болса, онда ЭҚК көзі тізбекке энергия беріп тұрады, яғни қорек көзі болып табылады(генератор режимінде жұмыс жасап тұр), ал қарама-қарсы бағытта болса, онда энергия тұтынып тұрады, яғни электр қабылдағыш режимінде жұмыс жасап тұр.</w:t>
        </w:r>
      </w:ins>
    </w:p>
    <w:p w:rsidR="001C16AE" w:rsidRDefault="001C16AE"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8A22B4" w:rsidRDefault="008A22B4" w:rsidP="001C16AE">
      <w:pPr>
        <w:spacing w:after="120" w:line="240" w:lineRule="auto"/>
        <w:jc w:val="center"/>
        <w:rPr>
          <w:rFonts w:ascii="Times New Roman" w:eastAsia="Times New Roman" w:hAnsi="Times New Roman" w:cs="Times New Roman"/>
          <w:b/>
          <w:sz w:val="24"/>
          <w:szCs w:val="24"/>
          <w:lang w:val="kk-KZ"/>
        </w:rPr>
      </w:pPr>
    </w:p>
    <w:p w:rsidR="001C16AE" w:rsidRDefault="001C16AE" w:rsidP="001C16AE">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технологиялық картасы</w:t>
      </w:r>
    </w:p>
    <w:p w:rsidR="001C16AE" w:rsidRDefault="001C16AE" w:rsidP="001C16AE">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1C16AE" w:rsidRPr="00801D20" w:rsidRDefault="001C16AE" w:rsidP="001C16AE">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 xml:space="preserve">Электротехника және </w:t>
      </w:r>
      <w:r w:rsidR="00801D20">
        <w:rPr>
          <w:rFonts w:ascii="Times New Roman" w:hAnsi="Times New Roman" w:cs="Times New Roman"/>
          <w:b/>
          <w:smallCaps/>
          <w:sz w:val="24"/>
          <w:szCs w:val="24"/>
          <w:lang w:val="kk-KZ"/>
        </w:rPr>
        <w:t xml:space="preserve">электроника </w:t>
      </w:r>
    </w:p>
    <w:p w:rsidR="001C16AE" w:rsidRDefault="001C16AE" w:rsidP="001C16A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1C16AE" w:rsidRDefault="001C16AE" w:rsidP="001C16AE">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Электромагнетизм</w:t>
      </w:r>
    </w:p>
    <w:p w:rsidR="001C16AE" w:rsidRDefault="001C16AE" w:rsidP="001C16AE">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1C16AE" w:rsidRDefault="001C16AE" w:rsidP="001C16AE">
      <w:pPr>
        <w:pStyle w:val="a5"/>
        <w:rPr>
          <w:rFonts w:ascii="Times New Roman" w:hAnsi="Times New Roman" w:cs="Times New Roman"/>
          <w:b/>
          <w:sz w:val="24"/>
          <w:szCs w:val="24"/>
          <w:lang w:val="kk-KZ"/>
        </w:rPr>
      </w:pPr>
      <w:r>
        <w:rPr>
          <w:rFonts w:ascii="Times New Roman" w:hAnsi="Times New Roman" w:cs="Times New Roman"/>
          <w:sz w:val="24"/>
          <w:szCs w:val="24"/>
          <w:shd w:val="clear" w:color="auto" w:fill="FFFFFF"/>
          <w:lang w:val="kk-KZ"/>
        </w:rPr>
        <w:t>оқушыларды заттардың электромагниттік қасиеттерімен  танысу. Магнит полюстерінің айырмашылығы</w:t>
      </w:r>
      <w:r>
        <w:rPr>
          <w:rFonts w:ascii="Times New Roman" w:hAnsi="Times New Roman" w:cs="Times New Roman"/>
          <w:color w:val="333333"/>
          <w:sz w:val="24"/>
          <w:szCs w:val="24"/>
          <w:shd w:val="clear" w:color="auto" w:fill="FFFFFF"/>
          <w:lang w:val="kk-KZ"/>
        </w:rPr>
        <w:t>.</w:t>
      </w:r>
    </w:p>
    <w:p w:rsidR="001C16AE" w:rsidRDefault="001C16AE" w:rsidP="001C16AE">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1C16AE" w:rsidRDefault="001C16AE" w:rsidP="001C16AE">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1C16AE" w:rsidRDefault="001C16AE" w:rsidP="001C16AE">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1C16AE" w:rsidRDefault="001C16AE" w:rsidP="001C16A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1C16AE" w:rsidRDefault="001C16AE" w:rsidP="001C16AE">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w:t>
      </w:r>
    </w:p>
    <w:p w:rsidR="001C16AE" w:rsidRDefault="001C16AE" w:rsidP="001C16AE">
      <w:pPr>
        <w:pStyle w:val="a7"/>
        <w:shd w:val="clear" w:color="auto" w:fill="FFFFFF"/>
        <w:spacing w:before="0" w:beforeAutospacing="0" w:after="150" w:afterAutospacing="0" w:line="285" w:lineRule="atLeast"/>
        <w:rPr>
          <w:rStyle w:val="a8"/>
          <w:rFonts w:eastAsiaTheme="majorEastAsia"/>
          <w:i w:val="0"/>
          <w:lang w:val="kk-KZ"/>
        </w:rPr>
      </w:pPr>
    </w:p>
    <w:p w:rsidR="001C16AE" w:rsidRDefault="001C16AE" w:rsidP="001C16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1C16AE" w:rsidRDefault="001C16AE" w:rsidP="001C16AE">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1C16AE" w:rsidRDefault="001C16AE" w:rsidP="001C16AE">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Заттың магниттiк қасиеттерiн қарастырғанда оларға </w:t>
      </w:r>
      <w:r>
        <w:rPr>
          <w:rFonts w:ascii="Times New Roman" w:eastAsia="Times New Roman" w:hAnsi="Times New Roman" w:cs="Times New Roman"/>
          <w:b/>
          <w:bCs/>
          <w:i/>
          <w:iCs/>
          <w:color w:val="336600"/>
          <w:sz w:val="24"/>
          <w:szCs w:val="24"/>
          <w:bdr w:val="none" w:sz="0" w:space="0" w:color="auto" w:frame="1"/>
          <w:lang w:val="kk-KZ"/>
        </w:rPr>
        <w:t>магнетик</w:t>
      </w:r>
      <w:r>
        <w:rPr>
          <w:rFonts w:ascii="Times New Roman" w:eastAsia="Times New Roman" w:hAnsi="Times New Roman" w:cs="Times New Roman"/>
          <w:color w:val="000000"/>
          <w:sz w:val="24"/>
          <w:szCs w:val="24"/>
          <w:lang w:val="kk-KZ"/>
        </w:rPr>
        <w:t> деген терминдi қолданады.</w:t>
      </w:r>
    </w:p>
    <w:p w:rsidR="001C16AE" w:rsidRDefault="001C16AE" w:rsidP="001C16AE">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Магнит өтiмдiлiгi</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 – бұл ортаның магниттiк қасиеттерiн сипаттайтын өлшемсiз шама және ол </w:t>
      </w:r>
      <w:r>
        <w:rPr>
          <w:rFonts w:ascii="Times New Roman" w:eastAsia="Times New Roman" w:hAnsi="Times New Roman" w:cs="Times New Roman"/>
          <w:b/>
          <w:bCs/>
          <w:i/>
          <w:iCs/>
          <w:color w:val="000000"/>
          <w:sz w:val="24"/>
          <w:szCs w:val="24"/>
          <w:lang w:val="kk-KZ"/>
        </w:rPr>
        <w:t>ортаның</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117E4037" wp14:editId="33724085">
            <wp:extent cx="114300" cy="152400"/>
            <wp:effectExtent l="19050" t="0" r="0" b="0"/>
            <wp:docPr id="1118" name="Рисунок 20"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магнит индукциясы векторының модулiнiң кеңiстiктiң сол нүктесiндегi </w:t>
      </w:r>
      <w:r>
        <w:rPr>
          <w:rFonts w:ascii="Times New Roman" w:eastAsia="Times New Roman" w:hAnsi="Times New Roman" w:cs="Times New Roman"/>
          <w:b/>
          <w:bCs/>
          <w:i/>
          <w:iCs/>
          <w:color w:val="000000"/>
          <w:sz w:val="24"/>
          <w:szCs w:val="24"/>
          <w:lang w:val="kk-KZ"/>
        </w:rPr>
        <w:t>вакуумдағы</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4121ED2E" wp14:editId="4D94E6C3">
            <wp:extent cx="114300" cy="152400"/>
            <wp:effectExtent l="19050" t="0" r="0" b="0"/>
            <wp:docPr id="1119" name="Рисунок 21"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bdr w:val="none" w:sz="0" w:space="0" w:color="auto" w:frame="1"/>
          <w:vertAlign w:val="subscript"/>
          <w:lang w:val="kk-KZ"/>
        </w:rPr>
        <w:t>0</w:t>
      </w:r>
      <w:r>
        <w:rPr>
          <w:rFonts w:ascii="Times New Roman" w:eastAsia="Times New Roman" w:hAnsi="Times New Roman" w:cs="Times New Roman"/>
          <w:color w:val="000000"/>
          <w:sz w:val="24"/>
          <w:szCs w:val="24"/>
          <w:lang w:val="kk-KZ"/>
        </w:rPr>
        <w:t> магнит индукциясы векторының модулiне қатынасына тең:</w:t>
      </w:r>
    </w:p>
    <w:p w:rsidR="001C16AE" w:rsidRDefault="001C16AE" w:rsidP="001C16AE">
      <w:pPr>
        <w:shd w:val="clear" w:color="auto" w:fill="FFFFFF"/>
        <w:spacing w:after="390" w:line="367" w:lineRule="atLeast"/>
        <w:jc w:val="center"/>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noProof/>
          <w:color w:val="000000"/>
          <w:sz w:val="24"/>
          <w:szCs w:val="24"/>
        </w:rPr>
        <w:drawing>
          <wp:inline distT="0" distB="0" distL="0" distR="0" wp14:anchorId="646593A4" wp14:editId="27DDDB63">
            <wp:extent cx="514350" cy="400050"/>
            <wp:effectExtent l="19050" t="0" r="0" b="0"/>
            <wp:docPr id="1120" name="Рисунок 22" descr="http://i2.wp.com/sanatez.net/physics10/images/f6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2.wp.com/sanatez.net/physics10/images/f6_6.gif"/>
                    <pic:cNvPicPr>
                      <a:picLocks noChangeAspect="1" noChangeArrowheads="1"/>
                    </pic:cNvPicPr>
                  </pic:nvPicPr>
                  <pic:blipFill>
                    <a:blip r:embed="rId26"/>
                    <a:srcRect/>
                    <a:stretch>
                      <a:fillRect/>
                    </a:stretch>
                  </pic:blipFill>
                  <pic:spPr bwMode="auto">
                    <a:xfrm>
                      <a:off x="0" y="0"/>
                      <a:ext cx="514350" cy="40005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(6.6)</w:t>
      </w:r>
    </w:p>
    <w:p w:rsidR="001C16AE" w:rsidRDefault="001C16AE" w:rsidP="001C16AE">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lastRenderedPageBreak/>
        <w:t>Магнит өрiсiне енгiзiлген барлық денелер магниттеледi, яғни </w:t>
      </w:r>
      <w:r>
        <w:rPr>
          <w:rFonts w:ascii="Times New Roman" w:eastAsia="Times New Roman" w:hAnsi="Times New Roman" w:cs="Times New Roman"/>
          <w:b/>
          <w:bCs/>
          <w:i/>
          <w:iCs/>
          <w:color w:val="000000"/>
          <w:sz w:val="24"/>
          <w:szCs w:val="24"/>
          <w:lang w:val="kk-KZ"/>
        </w:rPr>
        <w:t>меншiктi</w:t>
      </w:r>
      <w:r>
        <w:rPr>
          <w:rFonts w:ascii="Times New Roman" w:eastAsia="Times New Roman" w:hAnsi="Times New Roman" w:cs="Times New Roman"/>
          <w:color w:val="000000"/>
          <w:sz w:val="24"/>
          <w:szCs w:val="24"/>
          <w:lang w:val="kk-KZ"/>
        </w:rPr>
        <w:t> магнит өрiсiн туғызады. Магниттiк қасиеттерi бойынша магнетиктер </w:t>
      </w:r>
      <w:r>
        <w:rPr>
          <w:rFonts w:ascii="Times New Roman" w:eastAsia="Times New Roman" w:hAnsi="Times New Roman" w:cs="Times New Roman"/>
          <w:i/>
          <w:iCs/>
          <w:color w:val="000000"/>
          <w:sz w:val="24"/>
          <w:szCs w:val="24"/>
          <w:lang w:val="kk-KZ"/>
        </w:rPr>
        <w:t>шартты түрде</w:t>
      </w:r>
      <w:r>
        <w:rPr>
          <w:rFonts w:ascii="Times New Roman" w:eastAsia="Times New Roman" w:hAnsi="Times New Roman" w:cs="Times New Roman"/>
          <w:color w:val="000000"/>
          <w:sz w:val="24"/>
          <w:szCs w:val="24"/>
          <w:lang w:val="kk-KZ"/>
        </w:rPr>
        <w:t> 3 топқа бөлiнедi: </w:t>
      </w:r>
      <w:r>
        <w:rPr>
          <w:rFonts w:ascii="Times New Roman" w:eastAsia="Times New Roman" w:hAnsi="Times New Roman" w:cs="Times New Roman"/>
          <w:i/>
          <w:iCs/>
          <w:color w:val="000000"/>
          <w:sz w:val="24"/>
          <w:szCs w:val="24"/>
          <w:lang w:val="kk-KZ"/>
        </w:rPr>
        <w:t>диамагнетиктер, парамагнетиктер</w:t>
      </w:r>
      <w:r>
        <w:rPr>
          <w:rFonts w:ascii="Times New Roman" w:eastAsia="Times New Roman" w:hAnsi="Times New Roman" w:cs="Times New Roman"/>
          <w:color w:val="000000"/>
          <w:sz w:val="24"/>
          <w:szCs w:val="24"/>
          <w:lang w:val="kk-KZ"/>
        </w:rPr>
        <w:t> және </w:t>
      </w:r>
      <w:r>
        <w:rPr>
          <w:rFonts w:ascii="Times New Roman" w:eastAsia="Times New Roman" w:hAnsi="Times New Roman" w:cs="Times New Roman"/>
          <w:i/>
          <w:iCs/>
          <w:color w:val="000000"/>
          <w:sz w:val="24"/>
          <w:szCs w:val="24"/>
          <w:lang w:val="kk-KZ"/>
        </w:rPr>
        <w:t>ферромагнетиктер</w:t>
      </w:r>
      <w:r>
        <w:rPr>
          <w:rFonts w:ascii="Times New Roman" w:eastAsia="Times New Roman" w:hAnsi="Times New Roman" w:cs="Times New Roman"/>
          <w:color w:val="000000"/>
          <w:sz w:val="24"/>
          <w:szCs w:val="24"/>
          <w:lang w:val="kk-KZ"/>
        </w:rPr>
        <w:t>.</w:t>
      </w:r>
    </w:p>
    <w:p w:rsidR="001C16AE" w:rsidRDefault="001C16AE" w:rsidP="001C16AE">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Диамагнетиктер</w:t>
      </w:r>
      <w:r>
        <w:rPr>
          <w:rFonts w:ascii="Times New Roman" w:eastAsia="Times New Roman" w:hAnsi="Times New Roman" w:cs="Times New Roman"/>
          <w:color w:val="000000"/>
          <w:sz w:val="24"/>
          <w:szCs w:val="24"/>
          <w:lang w:val="kk-KZ"/>
        </w:rPr>
        <w:t> дегенiмiз сыртқы өрiс индукциясына қарама-қарсы бағытта бәсең магниттелетiн, яғни сытрқы магнит өрiсiн бәсеңдететiн заттар. Мысалы, күмiстiң, қорғасынның, кварцтың және көптеген газдардың да диамагнетиктiк қасиеттерi бар. Диамагнетиктерде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i/>
          <w:iCs/>
          <w:color w:val="000000"/>
          <w:sz w:val="24"/>
          <w:szCs w:val="24"/>
          <w:lang w:val="kk-KZ"/>
        </w:rPr>
        <w:t>&lt;1</w:t>
      </w:r>
      <w:r>
        <w:rPr>
          <w:rFonts w:ascii="Times New Roman" w:eastAsia="Times New Roman" w:hAnsi="Times New Roman" w:cs="Times New Roman"/>
          <w:color w:val="000000"/>
          <w:sz w:val="24"/>
          <w:szCs w:val="24"/>
          <w:lang w:val="kk-KZ"/>
        </w:rPr>
        <w:t>. Өте күштi диамагнетик деп саналатын висмуттың магниттiк өтiмдiлiгi –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=0.999824.</w:t>
      </w:r>
    </w:p>
    <w:p w:rsidR="001C16AE" w:rsidRDefault="001C16AE" w:rsidP="001C16AE">
      <w:pPr>
        <w:spacing w:line="182" w:lineRule="atLeast"/>
        <w:textAlignment w:val="top"/>
        <w:rPr>
          <w:rFonts w:ascii="Tahoma" w:eastAsia="Times New Roman" w:hAnsi="Tahoma" w:cs="Tahoma"/>
          <w:color w:val="424242"/>
          <w:sz w:val="18"/>
          <w:szCs w:val="18"/>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1C16AE" w:rsidRDefault="001C16AE" w:rsidP="001C16AE">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1C16AE" w:rsidRDefault="001C16AE" w:rsidP="001C16AE">
      <w:pPr>
        <w:pStyle w:val="a7"/>
        <w:shd w:val="clear" w:color="auto" w:fill="FFFFFF"/>
        <w:spacing w:before="0" w:beforeAutospacing="0" w:line="280" w:lineRule="atLeast"/>
        <w:rPr>
          <w:lang w:val="kk-KZ"/>
        </w:rPr>
      </w:pPr>
      <w:r>
        <w:rPr>
          <w:lang w:val="kk-KZ"/>
        </w:rPr>
        <w:t>Магнит өрісінің негізгі қасиеттері қандай?</w:t>
      </w:r>
    </w:p>
    <w:p w:rsidR="001C16AE" w:rsidRDefault="001C16AE" w:rsidP="001C16AE">
      <w:pPr>
        <w:pStyle w:val="a7"/>
        <w:shd w:val="clear" w:color="auto" w:fill="FFFFFF"/>
        <w:spacing w:before="0" w:beforeAutospacing="0" w:line="280" w:lineRule="atLeast"/>
        <w:rPr>
          <w:lang w:val="kk-KZ"/>
        </w:rPr>
      </w:pPr>
      <w:r>
        <w:rPr>
          <w:lang w:val="kk-KZ"/>
        </w:rPr>
        <w:t>Жердің магнит өрісінің планетамыздағы тіршілік иелерін ғарыш бөлшектерімен сәулелерінен қорғаудағы ролі қандай?</w:t>
      </w:r>
    </w:p>
    <w:p w:rsidR="001C16AE" w:rsidRDefault="001C16AE" w:rsidP="001C16AE">
      <w:pPr>
        <w:pStyle w:val="a7"/>
        <w:shd w:val="clear" w:color="auto" w:fill="FFFFFF"/>
        <w:spacing w:before="0" w:beforeAutospacing="0" w:line="280" w:lineRule="atLeast"/>
        <w:rPr>
          <w:lang w:val="kk-KZ"/>
        </w:rPr>
      </w:pPr>
      <w:r>
        <w:rPr>
          <w:lang w:val="kk-KZ"/>
        </w:rPr>
        <w:t>Полярлық шұғыла мен магниттік дауылдың тууы немен байланысты?</w:t>
      </w:r>
    </w:p>
    <w:p w:rsidR="001C16AE" w:rsidRDefault="001C16AE" w:rsidP="001C16AE">
      <w:pPr>
        <w:pStyle w:val="a7"/>
        <w:spacing w:before="140" w:beforeAutospacing="0" w:after="140" w:afterAutospacing="0"/>
        <w:ind w:right="140"/>
        <w:rPr>
          <w:rFonts w:ascii="Tahoma" w:hAnsi="Tahoma" w:cs="Tahoma"/>
          <w:color w:val="424242"/>
          <w:sz w:val="20"/>
          <w:szCs w:val="20"/>
        </w:rPr>
      </w:pPr>
      <w:r>
        <w:rPr>
          <w:b/>
          <w:lang w:val="kk-KZ"/>
        </w:rPr>
        <w:t>Сабақтың қорытындысы</w:t>
      </w:r>
      <w:r>
        <w:rPr>
          <w:lang w:val="kk-KZ"/>
        </w:rPr>
        <w:t>/Подведение итогов занятия</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1C16AE" w:rsidRDefault="001C16AE" w:rsidP="001C16AE">
      <w:pPr>
        <w:framePr w:hSpace="180" w:wrap="around" w:vAnchor="text" w:hAnchor="page" w:x="1248" w:y="497"/>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1C16AE" w:rsidRDefault="001C16AE" w:rsidP="001C16AE">
      <w:pPr>
        <w:pStyle w:val="p2"/>
        <w:framePr w:hSpace="180" w:wrap="around" w:vAnchor="text" w:hAnchor="page" w:x="1248" w:y="497"/>
        <w:shd w:val="clear" w:color="auto" w:fill="FFFFFF"/>
      </w:pPr>
      <w:r>
        <w:rPr>
          <w:rStyle w:val="s13"/>
          <w:b/>
          <w:bCs/>
          <w:i/>
          <w:iCs/>
        </w:rPr>
        <w:t>VI. Бағалау</w:t>
      </w:r>
    </w:p>
    <w:p w:rsidR="001C16AE" w:rsidRDefault="001C16AE" w:rsidP="001C16AE">
      <w:pPr>
        <w:framePr w:hSpace="180" w:wrap="around" w:vAnchor="text" w:hAnchor="page" w:x="1248" w:y="497"/>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1C16AE" w:rsidRDefault="001C16AE" w:rsidP="001C16AE">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1C16AE" w:rsidRDefault="001C16AE" w:rsidP="001C16AE">
      <w:pPr>
        <w:rPr>
          <w:rFonts w:ascii="Times New Roman" w:hAnsi="Times New Roman" w:cs="Times New Roman"/>
          <w:sz w:val="24"/>
          <w:szCs w:val="24"/>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8A22B4" w:rsidRDefault="008A22B4" w:rsidP="001C16AE">
      <w:pPr>
        <w:rPr>
          <w:rFonts w:ascii="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Pr="00801D20" w:rsidRDefault="00C93764" w:rsidP="00C93764">
      <w:pPr>
        <w:spacing w:after="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 xml:space="preserve">Электротехника және электроника </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Электромагнетизм</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sz w:val="24"/>
          <w:szCs w:val="24"/>
          <w:shd w:val="clear" w:color="auto" w:fill="FFFFFF"/>
          <w:lang w:val="kk-KZ"/>
        </w:rPr>
        <w:t>оқушыларды заттардың электромагниттік қасиеттерімен  танысу. Магнит полюстерінің айырмашылығы</w:t>
      </w:r>
      <w:r>
        <w:rPr>
          <w:rFonts w:ascii="Times New Roman" w:hAnsi="Times New Roman" w:cs="Times New Roman"/>
          <w:color w:val="333333"/>
          <w:sz w:val="24"/>
          <w:szCs w:val="24"/>
          <w:shd w:val="clear" w:color="auto" w:fill="FFFFFF"/>
          <w:lang w:val="kk-KZ"/>
        </w:rPr>
        <w:t>.</w:t>
      </w:r>
    </w:p>
    <w:p w:rsidR="00C93764" w:rsidRDefault="00C93764" w:rsidP="00C93764">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lang w:val="kk-KZ"/>
        </w:rPr>
      </w:pPr>
    </w:p>
    <w:p w:rsidR="00C93764" w:rsidRDefault="00C93764" w:rsidP="00C9376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Заттың магниттiк қасиеттерiн қарастырғанда оларға </w:t>
      </w:r>
      <w:r>
        <w:rPr>
          <w:rFonts w:ascii="Times New Roman" w:eastAsia="Times New Roman" w:hAnsi="Times New Roman" w:cs="Times New Roman"/>
          <w:b/>
          <w:bCs/>
          <w:i/>
          <w:iCs/>
          <w:color w:val="336600"/>
          <w:sz w:val="24"/>
          <w:szCs w:val="24"/>
          <w:bdr w:val="none" w:sz="0" w:space="0" w:color="auto" w:frame="1"/>
          <w:lang w:val="kk-KZ"/>
        </w:rPr>
        <w:t>магнетик</w:t>
      </w:r>
      <w:r>
        <w:rPr>
          <w:rFonts w:ascii="Times New Roman" w:eastAsia="Times New Roman" w:hAnsi="Times New Roman" w:cs="Times New Roman"/>
          <w:color w:val="000000"/>
          <w:sz w:val="24"/>
          <w:szCs w:val="24"/>
          <w:lang w:val="kk-KZ"/>
        </w:rPr>
        <w:t> деген терминдi қолданады.</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Магнит өтiмдiлiгi</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 – бұл ортаның магниттiк қасиеттерiн сипаттайтын өлшемсiз шама және ол </w:t>
      </w:r>
      <w:r>
        <w:rPr>
          <w:rFonts w:ascii="Times New Roman" w:eastAsia="Times New Roman" w:hAnsi="Times New Roman" w:cs="Times New Roman"/>
          <w:b/>
          <w:bCs/>
          <w:i/>
          <w:iCs/>
          <w:color w:val="000000"/>
          <w:sz w:val="24"/>
          <w:szCs w:val="24"/>
          <w:lang w:val="kk-KZ"/>
        </w:rPr>
        <w:t>ортаның</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05363285" wp14:editId="0B3CCBB9">
            <wp:extent cx="114300" cy="152400"/>
            <wp:effectExtent l="19050" t="0" r="0" b="0"/>
            <wp:docPr id="1121" name="Рисунок 20"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магнит индукциясы векторының модулiнiң кеңiстiктiң сол нүктесiндегi </w:t>
      </w:r>
      <w:r>
        <w:rPr>
          <w:rFonts w:ascii="Times New Roman" w:eastAsia="Times New Roman" w:hAnsi="Times New Roman" w:cs="Times New Roman"/>
          <w:b/>
          <w:bCs/>
          <w:i/>
          <w:iCs/>
          <w:color w:val="000000"/>
          <w:sz w:val="24"/>
          <w:szCs w:val="24"/>
          <w:lang w:val="kk-KZ"/>
        </w:rPr>
        <w:t>вакуумдағы</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36601C8C" wp14:editId="2034045F">
            <wp:extent cx="114300" cy="152400"/>
            <wp:effectExtent l="19050" t="0" r="0" b="0"/>
            <wp:docPr id="1122" name="Рисунок 21"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bdr w:val="none" w:sz="0" w:space="0" w:color="auto" w:frame="1"/>
          <w:vertAlign w:val="subscript"/>
          <w:lang w:val="kk-KZ"/>
        </w:rPr>
        <w:t>0</w:t>
      </w:r>
      <w:r>
        <w:rPr>
          <w:rFonts w:ascii="Times New Roman" w:eastAsia="Times New Roman" w:hAnsi="Times New Roman" w:cs="Times New Roman"/>
          <w:color w:val="000000"/>
          <w:sz w:val="24"/>
          <w:szCs w:val="24"/>
          <w:lang w:val="kk-KZ"/>
        </w:rPr>
        <w:t> магнит индукциясы векторының модулiне қатынасына тең:</w:t>
      </w:r>
    </w:p>
    <w:p w:rsidR="00C93764" w:rsidRDefault="00C93764" w:rsidP="00C93764">
      <w:pPr>
        <w:shd w:val="clear" w:color="auto" w:fill="FFFFFF"/>
        <w:spacing w:after="390" w:line="367" w:lineRule="atLeast"/>
        <w:jc w:val="center"/>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noProof/>
          <w:color w:val="000000"/>
          <w:sz w:val="24"/>
          <w:szCs w:val="24"/>
        </w:rPr>
        <w:drawing>
          <wp:inline distT="0" distB="0" distL="0" distR="0" wp14:anchorId="06987E5E" wp14:editId="23348510">
            <wp:extent cx="514350" cy="400050"/>
            <wp:effectExtent l="19050" t="0" r="0" b="0"/>
            <wp:docPr id="1123" name="Рисунок 22" descr="http://i2.wp.com/sanatez.net/physics10/images/f6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2.wp.com/sanatez.net/physics10/images/f6_6.gif"/>
                    <pic:cNvPicPr>
                      <a:picLocks noChangeAspect="1" noChangeArrowheads="1"/>
                    </pic:cNvPicPr>
                  </pic:nvPicPr>
                  <pic:blipFill>
                    <a:blip r:embed="rId26"/>
                    <a:srcRect/>
                    <a:stretch>
                      <a:fillRect/>
                    </a:stretch>
                  </pic:blipFill>
                  <pic:spPr bwMode="auto">
                    <a:xfrm>
                      <a:off x="0" y="0"/>
                      <a:ext cx="514350" cy="40005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(6.6)</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Магнит өрiсiне енгiзiлген барлық денелер магниттеледi, яғни </w:t>
      </w:r>
      <w:r>
        <w:rPr>
          <w:rFonts w:ascii="Times New Roman" w:eastAsia="Times New Roman" w:hAnsi="Times New Roman" w:cs="Times New Roman"/>
          <w:b/>
          <w:bCs/>
          <w:i/>
          <w:iCs/>
          <w:color w:val="000000"/>
          <w:sz w:val="24"/>
          <w:szCs w:val="24"/>
          <w:lang w:val="kk-KZ"/>
        </w:rPr>
        <w:t>меншiктi</w:t>
      </w:r>
      <w:r>
        <w:rPr>
          <w:rFonts w:ascii="Times New Roman" w:eastAsia="Times New Roman" w:hAnsi="Times New Roman" w:cs="Times New Roman"/>
          <w:color w:val="000000"/>
          <w:sz w:val="24"/>
          <w:szCs w:val="24"/>
          <w:lang w:val="kk-KZ"/>
        </w:rPr>
        <w:t> магнит өрiсiн туғызады. Магниттiк қасиеттерi бойынша магнетиктер </w:t>
      </w:r>
      <w:r>
        <w:rPr>
          <w:rFonts w:ascii="Times New Roman" w:eastAsia="Times New Roman" w:hAnsi="Times New Roman" w:cs="Times New Roman"/>
          <w:i/>
          <w:iCs/>
          <w:color w:val="000000"/>
          <w:sz w:val="24"/>
          <w:szCs w:val="24"/>
          <w:lang w:val="kk-KZ"/>
        </w:rPr>
        <w:t>шартты түрде</w:t>
      </w:r>
      <w:r>
        <w:rPr>
          <w:rFonts w:ascii="Times New Roman" w:eastAsia="Times New Roman" w:hAnsi="Times New Roman" w:cs="Times New Roman"/>
          <w:color w:val="000000"/>
          <w:sz w:val="24"/>
          <w:szCs w:val="24"/>
          <w:lang w:val="kk-KZ"/>
        </w:rPr>
        <w:t> 3 топқа бөлiнедi: </w:t>
      </w:r>
      <w:r>
        <w:rPr>
          <w:rFonts w:ascii="Times New Roman" w:eastAsia="Times New Roman" w:hAnsi="Times New Roman" w:cs="Times New Roman"/>
          <w:i/>
          <w:iCs/>
          <w:color w:val="000000"/>
          <w:sz w:val="24"/>
          <w:szCs w:val="24"/>
          <w:lang w:val="kk-KZ"/>
        </w:rPr>
        <w:t>диамагнетиктер, парамагнетиктер</w:t>
      </w:r>
      <w:r>
        <w:rPr>
          <w:rFonts w:ascii="Times New Roman" w:eastAsia="Times New Roman" w:hAnsi="Times New Roman" w:cs="Times New Roman"/>
          <w:color w:val="000000"/>
          <w:sz w:val="24"/>
          <w:szCs w:val="24"/>
          <w:lang w:val="kk-KZ"/>
        </w:rPr>
        <w:t> және </w:t>
      </w:r>
      <w:r>
        <w:rPr>
          <w:rFonts w:ascii="Times New Roman" w:eastAsia="Times New Roman" w:hAnsi="Times New Roman" w:cs="Times New Roman"/>
          <w:i/>
          <w:iCs/>
          <w:color w:val="000000"/>
          <w:sz w:val="24"/>
          <w:szCs w:val="24"/>
          <w:lang w:val="kk-KZ"/>
        </w:rPr>
        <w:t>ферромагнетиктер</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lastRenderedPageBreak/>
        <w:t>Диамагнетиктер</w:t>
      </w:r>
      <w:r>
        <w:rPr>
          <w:rFonts w:ascii="Times New Roman" w:eastAsia="Times New Roman" w:hAnsi="Times New Roman" w:cs="Times New Roman"/>
          <w:color w:val="000000"/>
          <w:sz w:val="24"/>
          <w:szCs w:val="24"/>
          <w:lang w:val="kk-KZ"/>
        </w:rPr>
        <w:t> дегенiмiз сыртқы өрiс индукциясына қарама-қарсы бағытта бәсең магниттелетiн, яғни сытрқы магнит өрiсiн бәсеңдететiн заттар. Мысалы, күмiстiң, қорғасынның, кварцтың және көптеген газдардың да диамагнетиктiк қасиеттерi бар. Диамагнетиктерде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i/>
          <w:iCs/>
          <w:color w:val="000000"/>
          <w:sz w:val="24"/>
          <w:szCs w:val="24"/>
          <w:lang w:val="kk-KZ"/>
        </w:rPr>
        <w:t>&lt;1</w:t>
      </w:r>
      <w:r>
        <w:rPr>
          <w:rFonts w:ascii="Times New Roman" w:eastAsia="Times New Roman" w:hAnsi="Times New Roman" w:cs="Times New Roman"/>
          <w:color w:val="000000"/>
          <w:sz w:val="24"/>
          <w:szCs w:val="24"/>
          <w:lang w:val="kk-KZ"/>
        </w:rPr>
        <w:t>. Өте күштi диамагнетик деп саналатын висмуттың магниттiк өтiмдiлiгi –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=0.999824.</w:t>
      </w:r>
    </w:p>
    <w:p w:rsidR="00C93764" w:rsidRDefault="00C93764" w:rsidP="00C93764">
      <w:pPr>
        <w:spacing w:line="182" w:lineRule="atLeast"/>
        <w:textAlignment w:val="top"/>
        <w:rPr>
          <w:rFonts w:ascii="Tahoma" w:eastAsia="Times New Roman" w:hAnsi="Tahoma" w:cs="Tahoma"/>
          <w:color w:val="424242"/>
          <w:sz w:val="18"/>
          <w:szCs w:val="18"/>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7"/>
        <w:shd w:val="clear" w:color="auto" w:fill="FFFFFF"/>
        <w:spacing w:before="0" w:beforeAutospacing="0" w:line="280" w:lineRule="atLeast"/>
        <w:rPr>
          <w:lang w:val="kk-KZ"/>
        </w:rPr>
      </w:pPr>
      <w:r>
        <w:rPr>
          <w:lang w:val="kk-KZ"/>
        </w:rPr>
        <w:t>Магнит өрісінің негізгі қасиеттері қандай?</w:t>
      </w:r>
    </w:p>
    <w:p w:rsidR="00C93764" w:rsidRDefault="00C93764" w:rsidP="00C93764">
      <w:pPr>
        <w:pStyle w:val="a7"/>
        <w:shd w:val="clear" w:color="auto" w:fill="FFFFFF"/>
        <w:spacing w:before="0" w:beforeAutospacing="0" w:line="280" w:lineRule="atLeast"/>
        <w:rPr>
          <w:lang w:val="kk-KZ"/>
        </w:rPr>
      </w:pPr>
      <w:r>
        <w:rPr>
          <w:lang w:val="kk-KZ"/>
        </w:rPr>
        <w:t>Жердің магнит өрісінің планетамыздағы тіршілік иелерін ғарыш бөлшектерімен сәулелерінен қорғаудағы ролі қандай?</w:t>
      </w:r>
    </w:p>
    <w:p w:rsidR="00C93764" w:rsidRDefault="00C93764" w:rsidP="00C93764">
      <w:pPr>
        <w:pStyle w:val="a7"/>
        <w:shd w:val="clear" w:color="auto" w:fill="FFFFFF"/>
        <w:spacing w:before="0" w:beforeAutospacing="0" w:line="280" w:lineRule="atLeast"/>
        <w:rPr>
          <w:lang w:val="kk-KZ"/>
        </w:rPr>
      </w:pPr>
      <w:r>
        <w:rPr>
          <w:lang w:val="kk-KZ"/>
        </w:rPr>
        <w:t>Полярлық шұғыла мен магниттік дауылдың тууы немен байланысты?</w:t>
      </w:r>
    </w:p>
    <w:p w:rsidR="00C93764" w:rsidRDefault="00C93764" w:rsidP="00C93764">
      <w:pPr>
        <w:pStyle w:val="a7"/>
        <w:spacing w:before="140" w:beforeAutospacing="0" w:after="140" w:afterAutospacing="0"/>
        <w:ind w:right="140"/>
        <w:rPr>
          <w:rFonts w:ascii="Tahoma" w:hAnsi="Tahoma" w:cs="Tahoma"/>
          <w:color w:val="424242"/>
          <w:sz w:val="20"/>
          <w:szCs w:val="20"/>
        </w:rPr>
      </w:pPr>
      <w:r>
        <w:rPr>
          <w:b/>
          <w:lang w:val="kk-KZ"/>
        </w:rPr>
        <w:t>Сабақтың қорытындысы</w:t>
      </w:r>
      <w:r>
        <w:rPr>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C93764" w:rsidRDefault="00C93764" w:rsidP="00C93764">
      <w:pPr>
        <w:framePr w:hSpace="180" w:wrap="around" w:vAnchor="text" w:hAnchor="page" w:x="1248" w:y="497"/>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C93764" w:rsidRDefault="00C93764" w:rsidP="00C93764">
      <w:pPr>
        <w:pStyle w:val="p2"/>
        <w:framePr w:hSpace="180" w:wrap="around" w:vAnchor="text" w:hAnchor="page" w:x="1248" w:y="497"/>
        <w:shd w:val="clear" w:color="auto" w:fill="FFFFFF"/>
      </w:pPr>
      <w:r>
        <w:rPr>
          <w:rStyle w:val="s13"/>
          <w:b/>
          <w:bCs/>
          <w:i/>
          <w:iCs/>
        </w:rPr>
        <w:t>VI. Бағалау</w:t>
      </w:r>
    </w:p>
    <w:p w:rsidR="00C93764" w:rsidRDefault="00C93764" w:rsidP="00C93764">
      <w:pPr>
        <w:framePr w:hSpace="180" w:wrap="around" w:vAnchor="text" w:hAnchor="page" w:x="1248" w:y="497"/>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rPr>
          <w:rFonts w:ascii="Times New Roman" w:hAnsi="Times New Roman" w:cs="Times New Roman"/>
          <w:sz w:val="24"/>
          <w:szCs w:val="24"/>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8A22B4" w:rsidRDefault="008A22B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p>
    <w:p w:rsidR="00C93764" w:rsidRDefault="00C9376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6-сабақ</w:t>
      </w:r>
    </w:p>
    <w:p w:rsidR="00C93764" w:rsidRDefault="00C93764" w:rsidP="00C93764">
      <w:pPr>
        <w:shd w:val="clear" w:color="auto" w:fill="FFFFFF"/>
        <w:spacing w:after="0" w:line="367" w:lineRule="atLeast"/>
        <w:jc w:val="center"/>
        <w:textAlignment w:val="baseline"/>
        <w:rPr>
          <w:rFonts w:ascii="Times New Roman" w:eastAsia="Times New Roman" w:hAnsi="Times New Roman" w:cs="Times New Roman"/>
          <w:b/>
          <w:sz w:val="24"/>
          <w:szCs w:val="24"/>
          <w:lang w:val="kk-KZ"/>
        </w:rPr>
      </w:pPr>
      <w:r>
        <w:rPr>
          <w:rFonts w:ascii="Times New Roman" w:eastAsia="Times New Roman" w:hAnsi="Times New Roman" w:cs="Times New Roman"/>
          <w:b/>
          <w:lang w:val="kk-KZ"/>
        </w:rPr>
        <w:t>Электр тоғының магниттік өрісі</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Заттың магниттiк қасиеттерiн қарастырғанда оларға </w:t>
      </w:r>
      <w:r>
        <w:rPr>
          <w:rFonts w:ascii="Times New Roman" w:eastAsia="Times New Roman" w:hAnsi="Times New Roman" w:cs="Times New Roman"/>
          <w:b/>
          <w:bCs/>
          <w:i/>
          <w:iCs/>
          <w:color w:val="336600"/>
          <w:sz w:val="24"/>
          <w:szCs w:val="24"/>
          <w:bdr w:val="none" w:sz="0" w:space="0" w:color="auto" w:frame="1"/>
          <w:lang w:val="kk-KZ"/>
        </w:rPr>
        <w:t>магнетик</w:t>
      </w:r>
      <w:r>
        <w:rPr>
          <w:rFonts w:ascii="Times New Roman" w:eastAsia="Times New Roman" w:hAnsi="Times New Roman" w:cs="Times New Roman"/>
          <w:color w:val="000000"/>
          <w:sz w:val="24"/>
          <w:szCs w:val="24"/>
          <w:lang w:val="kk-KZ"/>
        </w:rPr>
        <w:t> деген терминдi қолданады.</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Магнит өтiмдiлiгi</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 – бұл ортаның магниттiк қасиеттерiн сипаттайтын өлшемсiз шама және ол </w:t>
      </w:r>
      <w:r>
        <w:rPr>
          <w:rFonts w:ascii="Times New Roman" w:eastAsia="Times New Roman" w:hAnsi="Times New Roman" w:cs="Times New Roman"/>
          <w:b/>
          <w:bCs/>
          <w:i/>
          <w:iCs/>
          <w:color w:val="000000"/>
          <w:sz w:val="24"/>
          <w:szCs w:val="24"/>
          <w:lang w:val="kk-KZ"/>
        </w:rPr>
        <w:t>ортаның</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30E17108" wp14:editId="53BA1EEA">
            <wp:extent cx="114300" cy="152400"/>
            <wp:effectExtent l="19050" t="0" r="0" b="0"/>
            <wp:docPr id="1124" name="Рисунок 23"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магнит индукциясы векторының модулiнiң кеңiстiктiң сол нүктесiндегi </w:t>
      </w:r>
      <w:r>
        <w:rPr>
          <w:rFonts w:ascii="Times New Roman" w:eastAsia="Times New Roman" w:hAnsi="Times New Roman" w:cs="Times New Roman"/>
          <w:b/>
          <w:bCs/>
          <w:i/>
          <w:iCs/>
          <w:color w:val="000000"/>
          <w:sz w:val="24"/>
          <w:szCs w:val="24"/>
          <w:lang w:val="kk-KZ"/>
        </w:rPr>
        <w:t>вакуумдағы</w:t>
      </w: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noProof/>
          <w:color w:val="000000"/>
          <w:sz w:val="24"/>
          <w:szCs w:val="24"/>
        </w:rPr>
        <w:drawing>
          <wp:inline distT="0" distB="0" distL="0" distR="0" wp14:anchorId="2640DD23" wp14:editId="2170514C">
            <wp:extent cx="114300" cy="152400"/>
            <wp:effectExtent l="19050" t="0" r="0" b="0"/>
            <wp:docPr id="1125" name="Рисунок 24" descr="http://i2.wp.com/sanatez.net/physics10/images/vecto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i2.wp.com/sanatez.net/physics10/images/vector/B.gif"/>
                    <pic:cNvPicPr>
                      <a:picLocks noChangeAspect="1" noChangeArrowheads="1"/>
                    </pic:cNvPicPr>
                  </pic:nvPicPr>
                  <pic:blipFill>
                    <a:blip r:embed="rId25"/>
                    <a:srcRect/>
                    <a:stretch>
                      <a:fillRect/>
                    </a:stretch>
                  </pic:blipFill>
                  <pic:spPr bwMode="auto">
                    <a:xfrm>
                      <a:off x="0" y="0"/>
                      <a:ext cx="114300" cy="152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bdr w:val="none" w:sz="0" w:space="0" w:color="auto" w:frame="1"/>
          <w:vertAlign w:val="subscript"/>
          <w:lang w:val="kk-KZ"/>
        </w:rPr>
        <w:t>0</w:t>
      </w:r>
      <w:r>
        <w:rPr>
          <w:rFonts w:ascii="Times New Roman" w:eastAsia="Times New Roman" w:hAnsi="Times New Roman" w:cs="Times New Roman"/>
          <w:color w:val="000000"/>
          <w:sz w:val="24"/>
          <w:szCs w:val="24"/>
          <w:lang w:val="kk-KZ"/>
        </w:rPr>
        <w:t> магнит индукциясы векторының модулiне қатынасына тең:</w:t>
      </w:r>
    </w:p>
    <w:p w:rsidR="00C93764" w:rsidRDefault="00C93764" w:rsidP="00C93764">
      <w:pPr>
        <w:shd w:val="clear" w:color="auto" w:fill="FFFFFF"/>
        <w:spacing w:after="390" w:line="367" w:lineRule="atLeast"/>
        <w:jc w:val="center"/>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noProof/>
          <w:color w:val="000000"/>
          <w:sz w:val="24"/>
          <w:szCs w:val="24"/>
        </w:rPr>
        <w:drawing>
          <wp:inline distT="0" distB="0" distL="0" distR="0" wp14:anchorId="6CEB9252" wp14:editId="24593918">
            <wp:extent cx="514350" cy="400050"/>
            <wp:effectExtent l="19050" t="0" r="0" b="0"/>
            <wp:docPr id="1126" name="Рисунок 25" descr="http://i2.wp.com/sanatez.net/physics10/images/f6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2.wp.com/sanatez.net/physics10/images/f6_6.gif"/>
                    <pic:cNvPicPr>
                      <a:picLocks noChangeAspect="1" noChangeArrowheads="1"/>
                    </pic:cNvPicPr>
                  </pic:nvPicPr>
                  <pic:blipFill>
                    <a:blip r:embed="rId26"/>
                    <a:srcRect/>
                    <a:stretch>
                      <a:fillRect/>
                    </a:stretch>
                  </pic:blipFill>
                  <pic:spPr bwMode="auto">
                    <a:xfrm>
                      <a:off x="0" y="0"/>
                      <a:ext cx="514350" cy="40005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4"/>
          <w:szCs w:val="24"/>
          <w:lang w:val="kk-KZ"/>
        </w:rPr>
        <w:t> (6.6)</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Магнит өрiсiне енгiзiлген барлық денелер магниттеледi, яғни </w:t>
      </w:r>
      <w:r>
        <w:rPr>
          <w:rFonts w:ascii="Times New Roman" w:eastAsia="Times New Roman" w:hAnsi="Times New Roman" w:cs="Times New Roman"/>
          <w:b/>
          <w:bCs/>
          <w:i/>
          <w:iCs/>
          <w:color w:val="000000"/>
          <w:sz w:val="24"/>
          <w:szCs w:val="24"/>
          <w:lang w:val="kk-KZ"/>
        </w:rPr>
        <w:t>меншiктi</w:t>
      </w:r>
      <w:r>
        <w:rPr>
          <w:rFonts w:ascii="Times New Roman" w:eastAsia="Times New Roman" w:hAnsi="Times New Roman" w:cs="Times New Roman"/>
          <w:color w:val="000000"/>
          <w:sz w:val="24"/>
          <w:szCs w:val="24"/>
          <w:lang w:val="kk-KZ"/>
        </w:rPr>
        <w:t> магнит өрiсiн туғызады. Магниттiк қасиеттерi бойынша магнетиктер </w:t>
      </w:r>
      <w:r>
        <w:rPr>
          <w:rFonts w:ascii="Times New Roman" w:eastAsia="Times New Roman" w:hAnsi="Times New Roman" w:cs="Times New Roman"/>
          <w:i/>
          <w:iCs/>
          <w:color w:val="000000"/>
          <w:sz w:val="24"/>
          <w:szCs w:val="24"/>
          <w:lang w:val="kk-KZ"/>
        </w:rPr>
        <w:t>шартты түрде</w:t>
      </w:r>
      <w:r>
        <w:rPr>
          <w:rFonts w:ascii="Times New Roman" w:eastAsia="Times New Roman" w:hAnsi="Times New Roman" w:cs="Times New Roman"/>
          <w:color w:val="000000"/>
          <w:sz w:val="24"/>
          <w:szCs w:val="24"/>
          <w:lang w:val="kk-KZ"/>
        </w:rPr>
        <w:t> 3 топқа бөлiнедi: </w:t>
      </w:r>
      <w:r>
        <w:rPr>
          <w:rFonts w:ascii="Times New Roman" w:eastAsia="Times New Roman" w:hAnsi="Times New Roman" w:cs="Times New Roman"/>
          <w:i/>
          <w:iCs/>
          <w:color w:val="000000"/>
          <w:sz w:val="24"/>
          <w:szCs w:val="24"/>
          <w:lang w:val="kk-KZ"/>
        </w:rPr>
        <w:t>диамагнетиктер, парамагнетиктер</w:t>
      </w:r>
      <w:r>
        <w:rPr>
          <w:rFonts w:ascii="Times New Roman" w:eastAsia="Times New Roman" w:hAnsi="Times New Roman" w:cs="Times New Roman"/>
          <w:color w:val="000000"/>
          <w:sz w:val="24"/>
          <w:szCs w:val="24"/>
          <w:lang w:val="kk-KZ"/>
        </w:rPr>
        <w:t> және </w:t>
      </w:r>
      <w:r>
        <w:rPr>
          <w:rFonts w:ascii="Times New Roman" w:eastAsia="Times New Roman" w:hAnsi="Times New Roman" w:cs="Times New Roman"/>
          <w:i/>
          <w:iCs/>
          <w:color w:val="000000"/>
          <w:sz w:val="24"/>
          <w:szCs w:val="24"/>
          <w:lang w:val="kk-KZ"/>
        </w:rPr>
        <w:t>ферромагнетиктер</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Диамагнетиктер</w:t>
      </w:r>
      <w:r>
        <w:rPr>
          <w:rFonts w:ascii="Times New Roman" w:eastAsia="Times New Roman" w:hAnsi="Times New Roman" w:cs="Times New Roman"/>
          <w:color w:val="000000"/>
          <w:sz w:val="24"/>
          <w:szCs w:val="24"/>
          <w:lang w:val="kk-KZ"/>
        </w:rPr>
        <w:t> дегенiмiз сыртқы өрiс индукциясына қарама-қарсы бағытта бәсең магниттелетiн, яғни сытрқы магнит өрiсiн бәсеңдететiн заттар. Мысалы, күмiстiң, қорғасынның, кварцтың және көптеген газдардың да диамагнетиктiк қасиеттерi бар. Диамагнетиктерде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i/>
          <w:iCs/>
          <w:color w:val="000000"/>
          <w:sz w:val="24"/>
          <w:szCs w:val="24"/>
          <w:lang w:val="kk-KZ"/>
        </w:rPr>
        <w:t>&lt;1</w:t>
      </w:r>
      <w:r>
        <w:rPr>
          <w:rFonts w:ascii="Times New Roman" w:eastAsia="Times New Roman" w:hAnsi="Times New Roman" w:cs="Times New Roman"/>
          <w:color w:val="000000"/>
          <w:sz w:val="24"/>
          <w:szCs w:val="24"/>
          <w:lang w:val="kk-KZ"/>
        </w:rPr>
        <w:t>. Өте күштi диамагнетик деп саналатын висмуттың магниттiк өтiмдiлiгi –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=0.999824.</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Парамагнетиктер</w:t>
      </w:r>
      <w:r>
        <w:rPr>
          <w:rFonts w:ascii="Times New Roman" w:eastAsia="Times New Roman" w:hAnsi="Times New Roman" w:cs="Times New Roman"/>
          <w:color w:val="000000"/>
          <w:sz w:val="24"/>
          <w:szCs w:val="24"/>
          <w:lang w:val="kk-KZ"/>
        </w:rPr>
        <w:t> дегенiмiз сыртқы өрiс индукциясы бағытында бәсең магниттелетiн заттар. Парамагнетиктердiң магниттiк өтiмдiлiгi бiрден сәл үлкен,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i/>
          <w:iCs/>
          <w:color w:val="000000"/>
          <w:sz w:val="24"/>
          <w:szCs w:val="24"/>
          <w:lang w:val="kk-KZ"/>
        </w:rPr>
        <w:t>&gt;1</w:t>
      </w:r>
      <w:r>
        <w:rPr>
          <w:rFonts w:ascii="Times New Roman" w:eastAsia="Times New Roman" w:hAnsi="Times New Roman" w:cs="Times New Roman"/>
          <w:color w:val="000000"/>
          <w:sz w:val="24"/>
          <w:szCs w:val="24"/>
          <w:lang w:val="kk-KZ"/>
        </w:rPr>
        <w:t>. Ең күштi пармагнетиктiң бiрi – платина, оның өтiмдiлiгi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color w:val="000000"/>
          <w:sz w:val="24"/>
          <w:szCs w:val="24"/>
          <w:lang w:val="kk-KZ"/>
        </w:rPr>
        <w:t>=1.00036.</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i/>
          <w:iCs/>
          <w:color w:val="336600"/>
          <w:sz w:val="24"/>
          <w:szCs w:val="24"/>
          <w:bdr w:val="none" w:sz="0" w:space="0" w:color="auto" w:frame="1"/>
          <w:lang w:val="kk-KZ"/>
        </w:rPr>
        <w:t>Ферромагнетиктер</w:t>
      </w:r>
      <w:r>
        <w:rPr>
          <w:rFonts w:ascii="Times New Roman" w:eastAsia="Times New Roman" w:hAnsi="Times New Roman" w:cs="Times New Roman"/>
          <w:color w:val="000000"/>
          <w:sz w:val="24"/>
          <w:szCs w:val="24"/>
          <w:lang w:val="kk-KZ"/>
        </w:rPr>
        <w:t> дегенiмiз магниттiк өтiмдiлiгi өте үлкен заттар, </w:t>
      </w:r>
      <w:r>
        <w:rPr>
          <w:rFonts w:ascii="Times New Roman" w:eastAsia="Times New Roman" w:hAnsi="Times New Roman" w:cs="Times New Roman"/>
          <w:i/>
          <w:iCs/>
          <w:color w:val="000000"/>
          <w:sz w:val="24"/>
          <w:szCs w:val="24"/>
        </w:rPr>
        <w:t>μ</w:t>
      </w:r>
      <w:r>
        <w:rPr>
          <w:rFonts w:ascii="Times New Roman" w:eastAsia="Times New Roman" w:hAnsi="Times New Roman" w:cs="Times New Roman"/>
          <w:i/>
          <w:iCs/>
          <w:color w:val="000000"/>
          <w:sz w:val="24"/>
          <w:szCs w:val="24"/>
          <w:lang w:val="kk-KZ"/>
        </w:rPr>
        <w:t>&gt;&gt;1</w:t>
      </w:r>
      <w:r>
        <w:rPr>
          <w:rFonts w:ascii="Times New Roman" w:eastAsia="Times New Roman" w:hAnsi="Times New Roman" w:cs="Times New Roman"/>
          <w:color w:val="000000"/>
          <w:sz w:val="24"/>
          <w:szCs w:val="24"/>
          <w:lang w:val="kk-KZ"/>
        </w:rPr>
        <w:t>.</w:t>
      </w:r>
    </w:p>
    <w:tbl>
      <w:tblPr>
        <w:tblpPr w:leftFromText="45" w:rightFromText="45" w:bottomFromText="390" w:vertAnchor="text"/>
        <w:tblW w:w="9255" w:type="dxa"/>
        <w:tblBorders>
          <w:bottom w:val="single" w:sz="6" w:space="0" w:color="DDDDDD"/>
        </w:tblBorders>
        <w:shd w:val="clear" w:color="auto" w:fill="FFFFFF"/>
        <w:tblCellMar>
          <w:left w:w="0" w:type="dxa"/>
          <w:right w:w="0" w:type="dxa"/>
        </w:tblCellMar>
        <w:tblLook w:val="04A0" w:firstRow="1" w:lastRow="0" w:firstColumn="1" w:lastColumn="0" w:noHBand="0" w:noVBand="1"/>
      </w:tblPr>
      <w:tblGrid>
        <w:gridCol w:w="9255"/>
      </w:tblGrid>
      <w:tr w:rsidR="00C93764" w:rsidTr="006029E3">
        <w:tc>
          <w:tcPr>
            <w:tcW w:w="0" w:type="auto"/>
            <w:tcBorders>
              <w:top w:val="single" w:sz="6" w:space="0" w:color="DDDDDD"/>
              <w:left w:val="nil"/>
              <w:bottom w:val="nil"/>
              <w:right w:val="nil"/>
            </w:tcBorders>
            <w:shd w:val="clear" w:color="auto" w:fill="ECECEC"/>
            <w:tcMar>
              <w:top w:w="42" w:type="dxa"/>
              <w:left w:w="140" w:type="dxa"/>
              <w:bottom w:w="42" w:type="dxa"/>
              <w:right w:w="140" w:type="dxa"/>
            </w:tcMar>
            <w:hideMark/>
          </w:tcPr>
          <w:p w:rsidR="00C93764" w:rsidRDefault="00C93764" w:rsidP="006029E3">
            <w:pPr>
              <w:spacing w:after="0" w:line="367" w:lineRule="atLeast"/>
              <w:rPr>
                <w:rFonts w:ascii="Times New Roman" w:eastAsia="Times New Roman" w:hAnsi="Times New Roman" w:cs="Times New Roman"/>
                <w:color w:val="555555"/>
                <w:sz w:val="24"/>
                <w:szCs w:val="24"/>
              </w:rPr>
            </w:pPr>
            <w:r>
              <w:rPr>
                <w:rFonts w:ascii="Times New Roman" w:eastAsia="Times New Roman" w:hAnsi="Times New Roman" w:cs="Times New Roman"/>
                <w:noProof/>
                <w:color w:val="555555"/>
                <w:sz w:val="24"/>
                <w:szCs w:val="24"/>
              </w:rPr>
              <w:drawing>
                <wp:inline distT="0" distB="0" distL="0" distR="0" wp14:anchorId="0DF01760" wp14:editId="4EBD868E">
                  <wp:extent cx="2009775" cy="1619250"/>
                  <wp:effectExtent l="0" t="0" r="0" b="0"/>
                  <wp:docPr id="1127" name="Рисунок 26" descr="http://i2.wp.com/sanatez.net/physics10/images/p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i2.wp.com/sanatez.net/physics10/images/p6.7.gif"/>
                          <pic:cNvPicPr>
                            <a:picLocks noChangeAspect="1" noChangeArrowheads="1"/>
                          </pic:cNvPicPr>
                        </pic:nvPicPr>
                        <pic:blipFill>
                          <a:blip r:embed="rId27"/>
                          <a:srcRect/>
                          <a:stretch>
                            <a:fillRect/>
                          </a:stretch>
                        </pic:blipFill>
                        <pic:spPr bwMode="auto">
                          <a:xfrm>
                            <a:off x="0" y="0"/>
                            <a:ext cx="2009775" cy="1619250"/>
                          </a:xfrm>
                          <a:prstGeom prst="rect">
                            <a:avLst/>
                          </a:prstGeom>
                          <a:noFill/>
                          <a:ln w="9525">
                            <a:noFill/>
                            <a:miter lim="800000"/>
                            <a:headEnd/>
                            <a:tailEnd/>
                          </a:ln>
                        </pic:spPr>
                      </pic:pic>
                    </a:graphicData>
                  </a:graphic>
                </wp:inline>
              </w:drawing>
            </w:r>
          </w:p>
        </w:tc>
      </w:tr>
      <w:tr w:rsidR="00C93764" w:rsidTr="006029E3">
        <w:tc>
          <w:tcPr>
            <w:tcW w:w="0" w:type="auto"/>
            <w:tcBorders>
              <w:top w:val="single" w:sz="6" w:space="0" w:color="DDDDDD"/>
              <w:left w:val="nil"/>
              <w:bottom w:val="nil"/>
              <w:right w:val="nil"/>
            </w:tcBorders>
            <w:shd w:val="clear" w:color="auto" w:fill="FFFFFF"/>
            <w:tcMar>
              <w:top w:w="42" w:type="dxa"/>
              <w:left w:w="140" w:type="dxa"/>
              <w:bottom w:w="42" w:type="dxa"/>
              <w:right w:w="140" w:type="dxa"/>
            </w:tcMar>
            <w:hideMark/>
          </w:tcPr>
          <w:p w:rsidR="00C93764" w:rsidRDefault="00C93764" w:rsidP="006029E3">
            <w:pPr>
              <w:spacing w:after="390" w:line="367" w:lineRule="atLeast"/>
              <w:textAlignment w:val="baseline"/>
              <w:rPr>
                <w:rFonts w:ascii="Times New Roman" w:eastAsia="Times New Roman" w:hAnsi="Times New Roman" w:cs="Times New Roman"/>
                <w:color w:val="555555"/>
                <w:sz w:val="24"/>
                <w:szCs w:val="24"/>
              </w:rPr>
            </w:pPr>
            <w:r>
              <w:rPr>
                <w:rFonts w:ascii="Times New Roman" w:eastAsia="Times New Roman" w:hAnsi="Times New Roman" w:cs="Times New Roman"/>
                <w:b/>
                <w:bCs/>
                <w:color w:val="555555"/>
                <w:sz w:val="24"/>
                <w:szCs w:val="24"/>
              </w:rPr>
              <w:t>6.7-сурет</w:t>
            </w:r>
          </w:p>
        </w:tc>
      </w:tr>
    </w:tbl>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555555"/>
          <w:sz w:val="24"/>
          <w:szCs w:val="24"/>
        </w:rPr>
      </w:pPr>
      <w:r>
        <w:rPr>
          <w:rFonts w:ascii="Times New Roman" w:eastAsia="Times New Roman" w:hAnsi="Times New Roman" w:cs="Times New Roman"/>
          <w:color w:val="555555"/>
          <w:sz w:val="24"/>
          <w:szCs w:val="24"/>
        </w:rPr>
        <w:t>Ферромагнетизм электрондардың магниттiк қасиеттерiмен түсiндiрiледi. Атом ядросының айналасында айналып жүрген әрбiр электронды меншiктi (спиндiк) магнит өрiсi тудыратын шеңбер бойындағы электр тогы ретiнде қарастыруға болады. Көптеген заттарда спиндiк магнит өрiстерi бiрiн-бiрi толықтырып отырады.(6.7 – сурет). Бiрақ кейбiр кристалдарда, мысалы темiрдiң кристалдарында электрон бөлшектерiнiң спиндiк магнит өрiсiнiң индукция векторларының паралелль бағытталуына жағдай туады. Осының нэтижесiнде кристаллдардың iшiнде бойы 10</w:t>
      </w:r>
      <w:r>
        <w:rPr>
          <w:rFonts w:ascii="Times New Roman" w:eastAsia="Times New Roman" w:hAnsi="Times New Roman" w:cs="Times New Roman"/>
          <w:color w:val="555555"/>
          <w:sz w:val="24"/>
          <w:szCs w:val="24"/>
          <w:bdr w:val="none" w:sz="0" w:space="0" w:color="auto" w:frame="1"/>
          <w:vertAlign w:val="superscript"/>
        </w:rPr>
        <w:t>-2</w:t>
      </w:r>
      <w:r>
        <w:rPr>
          <w:rFonts w:ascii="Times New Roman" w:eastAsia="Times New Roman" w:hAnsi="Times New Roman" w:cs="Times New Roman"/>
          <w:color w:val="555555"/>
          <w:sz w:val="24"/>
          <w:szCs w:val="24"/>
        </w:rPr>
        <w:t>-10</w:t>
      </w:r>
      <w:r>
        <w:rPr>
          <w:rFonts w:ascii="Times New Roman" w:eastAsia="Times New Roman" w:hAnsi="Times New Roman" w:cs="Times New Roman"/>
          <w:color w:val="555555"/>
          <w:sz w:val="24"/>
          <w:szCs w:val="24"/>
          <w:bdr w:val="none" w:sz="0" w:space="0" w:color="auto" w:frame="1"/>
          <w:vertAlign w:val="superscript"/>
        </w:rPr>
        <w:t>-4</w:t>
      </w:r>
      <w:r>
        <w:rPr>
          <w:rFonts w:ascii="Times New Roman" w:eastAsia="Times New Roman" w:hAnsi="Times New Roman" w:cs="Times New Roman"/>
          <w:color w:val="555555"/>
          <w:sz w:val="24"/>
          <w:szCs w:val="24"/>
        </w:rPr>
        <w:t> болатын магниттелген аймақтар пайда болады. Осылай өз бетiнше магниттелетiн аймақтарды </w:t>
      </w:r>
      <w:r>
        <w:rPr>
          <w:rFonts w:ascii="Times New Roman" w:eastAsia="Times New Roman" w:hAnsi="Times New Roman" w:cs="Times New Roman"/>
          <w:b/>
          <w:bCs/>
          <w:i/>
          <w:iCs/>
          <w:color w:val="336600"/>
          <w:sz w:val="24"/>
          <w:szCs w:val="24"/>
          <w:bdr w:val="none" w:sz="0" w:space="0" w:color="auto" w:frame="1"/>
        </w:rPr>
        <w:t>домендер</w:t>
      </w:r>
      <w:r>
        <w:rPr>
          <w:rFonts w:ascii="Times New Roman" w:eastAsia="Times New Roman" w:hAnsi="Times New Roman" w:cs="Times New Roman"/>
          <w:color w:val="555555"/>
          <w:sz w:val="24"/>
          <w:szCs w:val="24"/>
        </w:rPr>
        <w:t> деп атайды.</w:t>
      </w:r>
    </w:p>
    <w:p w:rsidR="00C93764" w:rsidRDefault="00C93764" w:rsidP="00C93764">
      <w:pPr>
        <w:shd w:val="clear" w:color="auto" w:fill="FFFFFF"/>
        <w:spacing w:after="390" w:line="367" w:lineRule="atLeast"/>
        <w:textAlignment w:val="baseline"/>
        <w:rPr>
          <w:rFonts w:ascii="Times New Roman" w:eastAsia="Times New Roman" w:hAnsi="Times New Roman" w:cs="Times New Roman"/>
          <w:color w:val="555555"/>
          <w:sz w:val="24"/>
          <w:szCs w:val="24"/>
        </w:rPr>
      </w:pPr>
      <w:r>
        <w:rPr>
          <w:rFonts w:ascii="Times New Roman" w:eastAsia="Times New Roman" w:hAnsi="Times New Roman" w:cs="Times New Roman"/>
          <w:color w:val="555555"/>
          <w:sz w:val="24"/>
          <w:szCs w:val="24"/>
        </w:rPr>
        <w:t> </w:t>
      </w:r>
      <w:r>
        <w:rPr>
          <w:rFonts w:ascii="Times New Roman" w:eastAsia="Times New Roman" w:hAnsi="Times New Roman" w:cs="Times New Roman"/>
          <w:i/>
          <w:iCs/>
          <w:color w:val="000000"/>
          <w:sz w:val="24"/>
          <w:szCs w:val="24"/>
        </w:rPr>
        <w:t>Әртүрлi домендерде</w:t>
      </w:r>
      <w:r>
        <w:rPr>
          <w:rFonts w:ascii="Times New Roman" w:eastAsia="Times New Roman" w:hAnsi="Times New Roman" w:cs="Times New Roman"/>
          <w:color w:val="000000"/>
          <w:sz w:val="24"/>
          <w:szCs w:val="24"/>
        </w:rPr>
        <w:t> магнит өрiсiнiң индукциялары </w:t>
      </w:r>
      <w:r>
        <w:rPr>
          <w:rFonts w:ascii="Times New Roman" w:eastAsia="Times New Roman" w:hAnsi="Times New Roman" w:cs="Times New Roman"/>
          <w:i/>
          <w:iCs/>
          <w:color w:val="000000"/>
          <w:sz w:val="24"/>
          <w:szCs w:val="24"/>
        </w:rPr>
        <w:t>әртүрлi бағытта болады</w:t>
      </w:r>
      <w:r>
        <w:rPr>
          <w:rFonts w:ascii="Times New Roman" w:eastAsia="Times New Roman" w:hAnsi="Times New Roman" w:cs="Times New Roman"/>
          <w:color w:val="000000"/>
          <w:sz w:val="24"/>
          <w:szCs w:val="24"/>
        </w:rPr>
        <w:t>. </w:t>
      </w:r>
      <w:hyperlink r:id="rId28" w:history="1">
        <w:r>
          <w:rPr>
            <w:rStyle w:val="ac"/>
            <w:rFonts w:ascii="Times New Roman" w:eastAsia="Times New Roman" w:hAnsi="Times New Roman" w:cs="Times New Roman"/>
            <w:color w:val="0000CC"/>
            <w:sz w:val="24"/>
            <w:szCs w:val="24"/>
          </w:rPr>
          <w:t>Сыртқы магнит өрiсiне ферромагнетиктi енгiзсе</w:t>
        </w:r>
      </w:hyperlink>
      <w:r>
        <w:rPr>
          <w:rFonts w:ascii="Times New Roman" w:eastAsia="Times New Roman" w:hAnsi="Times New Roman" w:cs="Times New Roman"/>
          <w:color w:val="000000"/>
          <w:sz w:val="24"/>
          <w:szCs w:val="24"/>
        </w:rPr>
        <w:t>, сыртқы өрiс бойымен бағытталған домендердiң көлемi артады. Магниттелген заттардың магниттiк индукциясы өседi.</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rPr>
        <w:lastRenderedPageBreak/>
        <w:t>Берiлген ферромагнетик үшiн белгiлi бiр температурадан асқанда оның </w:t>
      </w:r>
      <w:r>
        <w:rPr>
          <w:rFonts w:ascii="Times New Roman" w:eastAsia="Times New Roman" w:hAnsi="Times New Roman" w:cs="Times New Roman"/>
          <w:i/>
          <w:iCs/>
          <w:color w:val="000000"/>
          <w:sz w:val="24"/>
          <w:szCs w:val="24"/>
        </w:rPr>
        <w:t>ферромагниттiк қасиеттерi</w:t>
      </w:r>
      <w:r>
        <w:rPr>
          <w:rFonts w:ascii="Times New Roman" w:eastAsia="Times New Roman" w:hAnsi="Times New Roman" w:cs="Times New Roman"/>
          <w:color w:val="000000"/>
          <w:sz w:val="24"/>
          <w:szCs w:val="24"/>
        </w:rPr>
        <w:t> </w:t>
      </w:r>
      <w:r>
        <w:rPr>
          <w:rFonts w:ascii="Times New Roman" w:eastAsia="Times New Roman" w:hAnsi="Times New Roman" w:cs="Times New Roman"/>
          <w:b/>
          <w:bCs/>
          <w:i/>
          <w:iCs/>
          <w:color w:val="000000"/>
          <w:sz w:val="24"/>
          <w:szCs w:val="24"/>
        </w:rPr>
        <w:t>жоғалады</w:t>
      </w:r>
      <w:r>
        <w:rPr>
          <w:rFonts w:ascii="Times New Roman" w:eastAsia="Times New Roman" w:hAnsi="Times New Roman" w:cs="Times New Roman"/>
          <w:color w:val="000000"/>
          <w:sz w:val="24"/>
          <w:szCs w:val="24"/>
        </w:rPr>
        <w:t>. Осы температураны </w:t>
      </w:r>
      <w:hyperlink r:id="rId29" w:history="1">
        <w:r>
          <w:rPr>
            <w:rStyle w:val="ac"/>
            <w:rFonts w:ascii="Times New Roman" w:eastAsia="Times New Roman" w:hAnsi="Times New Roman" w:cs="Times New Roman"/>
            <w:color w:val="FF9933"/>
            <w:sz w:val="24"/>
            <w:szCs w:val="24"/>
          </w:rPr>
          <w:t>Кюри</w:t>
        </w:r>
      </w:hyperlink>
      <w:r>
        <w:rPr>
          <w:rFonts w:ascii="Times New Roman" w:eastAsia="Times New Roman" w:hAnsi="Times New Roman" w:cs="Times New Roman"/>
          <w:color w:val="000000"/>
          <w:sz w:val="24"/>
          <w:szCs w:val="24"/>
        </w:rPr>
        <w:t> </w:t>
      </w:r>
      <w:r>
        <w:rPr>
          <w:rFonts w:ascii="Times New Roman" w:eastAsia="Times New Roman" w:hAnsi="Times New Roman" w:cs="Times New Roman"/>
          <w:b/>
          <w:bCs/>
          <w:i/>
          <w:iCs/>
          <w:color w:val="336600"/>
          <w:sz w:val="24"/>
          <w:szCs w:val="24"/>
          <w:bdr w:val="none" w:sz="0" w:space="0" w:color="auto" w:frame="1"/>
        </w:rPr>
        <w:t>температурасы</w:t>
      </w:r>
      <w:r>
        <w:rPr>
          <w:rFonts w:ascii="Times New Roman" w:eastAsia="Times New Roman" w:hAnsi="Times New Roman" w:cs="Times New Roman"/>
          <w:color w:val="000000"/>
          <w:sz w:val="24"/>
          <w:szCs w:val="24"/>
        </w:rPr>
        <w:t> деп атайды.</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color w:val="333333"/>
          <w:sz w:val="24"/>
          <w:szCs w:val="24"/>
          <w:shd w:val="clear" w:color="auto" w:fill="FFFFFF"/>
          <w:lang w:val="kk-KZ"/>
        </w:rPr>
        <w:t>бұрандалы ток бағыты бұрамдалған болса, MSL бұранданың айналу арқылы бағытталатын болады. Ағымдағы өткізгіштер бойымен бағыттары қаралған кезде Басқаша айтқанда, MBL сағат тілінің бағытымен бағытталады. Бұл электромагнетизма ток бағыты, яғни шартты қабылданған атап өткен жөн. E. плюс минус дейін.</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магнит өрісі Ол MSL орналасқан тығыздығы байланысты магниттік индукция В сипатталады. қалың ол MSL және одан магниттік индукция орналасқан, кеңістікте берілген нүктесінде өрісі күшті. Сондықтан, сондай-ақ, магниттік индукция MSL желілері деп аталатын. Кейбір ауданы MSL біркелкі ұйымдастырылған болса, осы аймақта кен біртекті деп аталады. Магниттік индукция, ол барлық жерде бірдей болып табылады.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br/>
      </w:r>
      <w:r>
        <w:rPr>
          <w:rFonts w:ascii="Times New Roman" w:eastAsia="Times New Roman" w:hAnsi="Times New Roman" w:cs="Times New Roman"/>
          <w:sz w:val="24"/>
          <w:szCs w:val="24"/>
          <w:shd w:val="clear" w:color="auto" w:fill="FFFFFF"/>
          <w:lang w:val="kk-KZ"/>
        </w:rPr>
        <w:t>Магнит өрісі</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а) ағымдағы өткізу дирижер; б) катушкалар.</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 б)</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shd w:val="clear" w:color="auto" w:fill="FFFFFF"/>
          <w:lang w:val="kk-KZ"/>
        </w:rPr>
        <w:t>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shd w:val="clear" w:color="auto" w:fill="FFFFFF"/>
          <w:lang w:val="kk-KZ"/>
        </w:rPr>
        <w:t>: магнит өрісінің күш орнына магниттік индукция В жиі пайдаланылады, магниттік индукция пропорционалды және келесі өзара қарым-қатынас арқылы байланысты болып Н магнит өрісінің, сипаттама</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Н=B/ және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мұнда ? және деп аталатын абсолюттік өткізгіштігінің бар. Бұл магнит өрісі құрылады, онда орта магниттік қасиеттері сипаттайды. магнит өрісінің күш метр (A/м) бір ампер бағаланады.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shd w:val="clear" w:color="auto" w:fill="FFFFFF"/>
          <w:lang w:val="kk-KZ"/>
        </w:rPr>
        <w:t>Флюс деп аталатын кез келген аймақты, еніп магнит өрісі</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Бұл аймақ Осы өріс MSL еніп, онда біз жалпы магнит ағынының айтады. Әлбетте, бұл ішінара магнит ағынының жалпы ағынының бөлігі ғана болып табылады деп санауға болады. Магнитті ағынының хатында F белгіленеді және Вебер (ДБ) өлшенеді. Бұл құрылғы неміс ғалымы У. Вебер атындағы. Бұрын, магнит ағынының электромагнетизм теориясының көрнекті зерттеулер жасалған ағылшын физигі Д. Максвелл атындағы, Максвелл (ХҒС) көрсетіледі. Максвелл 10 бірі болып табылады -. 8 Вебер</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магниттік магниттік индукция MSL тығыздығы байланысты болғандықтан, 1 см арқылы өтетін күш желілерінің саны 2 қимасы ағыны магниттік индукция В пропорционалды Содан кейін оған перпендикуляр ауданы S арқылы өтетін MSL жалпы саны, бірыңғай өріс үшін, Б.С. өнім пропорционалды болып табылады және S ауданын еніп магниттік ағыны F, яғни анықтайды</w:t>
      </w:r>
    </w:p>
    <w:p w:rsidR="00C93764" w:rsidRDefault="00C93764" w:rsidP="00C93764">
      <w:pPr>
        <w:shd w:val="clear" w:color="auto" w:fill="FFFFFF"/>
        <w:spacing w:after="100" w:afterAutospacing="1" w:line="280" w:lineRule="atLeast"/>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Магниттік қасиеттері бойынша заттардың топқа бөлінуі</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04992" behindDoc="0" locked="0" layoutInCell="1" allowOverlap="0" wp14:anchorId="57DFD6C4" wp14:editId="413F0D99">
            <wp:simplePos x="0" y="0"/>
            <wp:positionH relativeFrom="column">
              <wp:align>left</wp:align>
            </wp:positionH>
            <wp:positionV relativeFrom="line">
              <wp:posOffset>0</wp:posOffset>
            </wp:positionV>
            <wp:extent cx="466725" cy="209550"/>
            <wp:effectExtent l="19050" t="0" r="9525" b="0"/>
            <wp:wrapSquare wrapText="bothSides"/>
            <wp:docPr id="1128" name="Рисунок 6" descr="http://kopilkaurokov.ru/uploads/user_file_54f184d0d5c31/zattardyn-maghnittik-k-asiiettieri-zh-nie-olardy-k-oldanu-aspan-dienielierinin-maghnit-oristieri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kopilkaurokov.ru/uploads/user_file_54f184d0d5c31/zattardyn-maghnittik-k-asiiettieri-zh-nie-olardy-k-oldanu-aspan-dienielierinin-maghnit-oristieri_1.png"/>
                    <pic:cNvPicPr>
                      <a:picLocks noChangeAspect="1" noChangeArrowheads="1"/>
                    </pic:cNvPicPr>
                  </pic:nvPicPr>
                  <pic:blipFill>
                    <a:blip r:embed="rId30"/>
                    <a:srcRect/>
                    <a:stretch>
                      <a:fillRect/>
                    </a:stretch>
                  </pic:blipFill>
                  <pic:spPr bwMode="auto">
                    <a:xfrm>
                      <a:off x="0" y="0"/>
                      <a:ext cx="466725" cy="209550"/>
                    </a:xfrm>
                    <a:prstGeom prst="rect">
                      <a:avLst/>
                    </a:prstGeom>
                    <a:noFill/>
                  </pic:spPr>
                </pic:pic>
              </a:graphicData>
            </a:graphic>
          </wp:anchor>
        </w:drawing>
      </w:r>
      <w:r>
        <w:rPr>
          <w:noProof/>
        </w:rPr>
        <w:drawing>
          <wp:anchor distT="0" distB="0" distL="0" distR="0" simplePos="0" relativeHeight="251607040" behindDoc="0" locked="0" layoutInCell="1" allowOverlap="0" wp14:anchorId="2AF96BBE" wp14:editId="3DA7249A">
            <wp:simplePos x="0" y="0"/>
            <wp:positionH relativeFrom="column">
              <wp:align>left</wp:align>
            </wp:positionH>
            <wp:positionV relativeFrom="line">
              <wp:posOffset>0</wp:posOffset>
            </wp:positionV>
            <wp:extent cx="466725" cy="209550"/>
            <wp:effectExtent l="19050" t="0" r="9525" b="0"/>
            <wp:wrapSquare wrapText="bothSides"/>
            <wp:docPr id="1129" name="Рисунок 7" descr="http://kopilkaurokov.ru/uploads/user_file_54f184d0d5c31/zattardyn-maghnittik-k-asiiettieri-zh-nie-olardy-k-oldanu-aspan-dienielierinin-maghnit-oristieri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kopilkaurokov.ru/uploads/user_file_54f184d0d5c31/zattardyn-maghnittik-k-asiiettieri-zh-nie-olardy-k-oldanu-aspan-dienielierinin-maghnit-oristieri_2.png"/>
                    <pic:cNvPicPr>
                      <a:picLocks noChangeAspect="1" noChangeArrowheads="1"/>
                    </pic:cNvPicPr>
                  </pic:nvPicPr>
                  <pic:blipFill>
                    <a:blip r:embed="rId31"/>
                    <a:srcRect/>
                    <a:stretch>
                      <a:fillRect/>
                    </a:stretch>
                  </pic:blipFill>
                  <pic:spPr bwMode="auto">
                    <a:xfrm>
                      <a:off x="0" y="0"/>
                      <a:ext cx="466725" cy="20955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Әлсізмагниттік Күштімагниттік</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09088" behindDoc="0" locked="0" layoutInCell="1" allowOverlap="0" wp14:anchorId="5033F3D9" wp14:editId="741EA5BE">
            <wp:simplePos x="0" y="0"/>
            <wp:positionH relativeFrom="column">
              <wp:align>left</wp:align>
            </wp:positionH>
            <wp:positionV relativeFrom="line">
              <wp:posOffset>0</wp:posOffset>
            </wp:positionV>
            <wp:extent cx="342900" cy="209550"/>
            <wp:effectExtent l="19050" t="0" r="0" b="0"/>
            <wp:wrapSquare wrapText="bothSides"/>
            <wp:docPr id="1130" name="Рисунок 8" descr="http://kopilkaurokov.ru/uploads/user_file_54f184d0d5c31/zattardyn-maghnittik-k-asiiettieri-zh-nie-olardy-k-oldanu-aspan-dienielierinin-maghnit-oristieri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kopilkaurokov.ru/uploads/user_file_54f184d0d5c31/zattardyn-maghnittik-k-asiiettieri-zh-nie-olardy-k-oldanu-aspan-dienielierinin-maghnit-oristieri_3.png"/>
                    <pic:cNvPicPr>
                      <a:picLocks noChangeAspect="1" noChangeArrowheads="1"/>
                    </pic:cNvPicPr>
                  </pic:nvPicPr>
                  <pic:blipFill>
                    <a:blip r:embed="rId32"/>
                    <a:srcRect/>
                    <a:stretch>
                      <a:fillRect/>
                    </a:stretch>
                  </pic:blipFill>
                  <pic:spPr bwMode="auto">
                    <a:xfrm>
                      <a:off x="0" y="0"/>
                      <a:ext cx="342900" cy="209550"/>
                    </a:xfrm>
                    <a:prstGeom prst="rect">
                      <a:avLst/>
                    </a:prstGeom>
                    <a:noFill/>
                  </pic:spPr>
                </pic:pic>
              </a:graphicData>
            </a:graphic>
          </wp:anchor>
        </w:drawing>
      </w:r>
      <w:r>
        <w:rPr>
          <w:noProof/>
        </w:rPr>
        <w:drawing>
          <wp:anchor distT="0" distB="0" distL="0" distR="0" simplePos="0" relativeHeight="251611136" behindDoc="0" locked="0" layoutInCell="1" allowOverlap="0" wp14:anchorId="56C96907" wp14:editId="07CF06E4">
            <wp:simplePos x="0" y="0"/>
            <wp:positionH relativeFrom="column">
              <wp:align>left</wp:align>
            </wp:positionH>
            <wp:positionV relativeFrom="line">
              <wp:posOffset>0</wp:posOffset>
            </wp:positionV>
            <wp:extent cx="276225" cy="209550"/>
            <wp:effectExtent l="19050" t="0" r="9525" b="0"/>
            <wp:wrapSquare wrapText="bothSides"/>
            <wp:docPr id="1131" name="Рисунок 9" descr="http://kopilkaurokov.ru/uploads/user_file_54f184d0d5c31/zattardyn-maghnittik-k-asiiettieri-zh-nie-olardy-k-oldanu-aspan-dienielierinin-maghnit-oristieri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kopilkaurokov.ru/uploads/user_file_54f184d0d5c31/zattardyn-maghnittik-k-asiiettieri-zh-nie-olardy-k-oldanu-aspan-dienielierinin-maghnit-oristieri_4.png"/>
                    <pic:cNvPicPr>
                      <a:picLocks noChangeAspect="1" noChangeArrowheads="1"/>
                    </pic:cNvPicPr>
                  </pic:nvPicPr>
                  <pic:blipFill>
                    <a:blip r:embed="rId33"/>
                    <a:srcRect/>
                    <a:stretch>
                      <a:fillRect/>
                    </a:stretch>
                  </pic:blipFill>
                  <pic:spPr bwMode="auto">
                    <a:xfrm>
                      <a:off x="0" y="0"/>
                      <a:ext cx="276225" cy="209550"/>
                    </a:xfrm>
                    <a:prstGeom prst="rect">
                      <a:avLst/>
                    </a:prstGeom>
                    <a:noFill/>
                  </pic:spPr>
                </pic:pic>
              </a:graphicData>
            </a:graphic>
          </wp:anchor>
        </w:drawing>
      </w:r>
      <w:r>
        <w:rPr>
          <w:noProof/>
        </w:rPr>
        <w:drawing>
          <wp:anchor distT="0" distB="0" distL="0" distR="0" simplePos="0" relativeHeight="251613184" behindDoc="0" locked="0" layoutInCell="1" allowOverlap="0" wp14:anchorId="2C480809" wp14:editId="62690561">
            <wp:simplePos x="0" y="0"/>
            <wp:positionH relativeFrom="column">
              <wp:align>left</wp:align>
            </wp:positionH>
            <wp:positionV relativeFrom="line">
              <wp:posOffset>0</wp:posOffset>
            </wp:positionV>
            <wp:extent cx="66675" cy="209550"/>
            <wp:effectExtent l="19050" t="0" r="9525" b="0"/>
            <wp:wrapSquare wrapText="bothSides"/>
            <wp:docPr id="1132" name="Рисунок 10" descr="http://kopilkaurokov.ru/uploads/user_file_54f184d0d5c31/zattardyn-maghnittik-k-asiiettieri-zh-nie-olardy-k-oldanu-aspan-dienielierinin-maghnit-oristieri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kopilkaurokov.ru/uploads/user_file_54f184d0d5c31/zattardyn-maghnittik-k-asiiettieri-zh-nie-olardy-k-oldanu-aspan-dienielierinin-maghnit-oristieri_5.png"/>
                    <pic:cNvPicPr>
                      <a:picLocks noChangeAspect="1" noChangeArrowheads="1"/>
                    </pic:cNvPicPr>
                  </pic:nvPicPr>
                  <pic:blipFill>
                    <a:blip r:embed="rId34"/>
                    <a:srcRect/>
                    <a:stretch>
                      <a:fillRect/>
                    </a:stretch>
                  </pic:blipFill>
                  <pic:spPr bwMode="auto">
                    <a:xfrm>
                      <a:off x="0" y="0"/>
                      <a:ext cx="66675" cy="20955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парамагниттік диамагниттік ферромагниттік</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μ</w:t>
      </w:r>
      <w:r>
        <w:rPr>
          <w:rFonts w:ascii="Times New Roman" w:eastAsia="Times New Roman" w:hAnsi="Times New Roman" w:cs="Times New Roman"/>
          <w:sz w:val="24"/>
          <w:szCs w:val="24"/>
          <w:lang w:val="kk-KZ"/>
        </w:rPr>
        <w:t xml:space="preserve"> ≥ 1 </w:t>
      </w:r>
      <w:r>
        <w:rPr>
          <w:rFonts w:ascii="Times New Roman" w:eastAsia="Times New Roman" w:hAnsi="Times New Roman" w:cs="Times New Roman"/>
          <w:sz w:val="24"/>
          <w:szCs w:val="24"/>
        </w:rPr>
        <w:t>μ</w:t>
      </w:r>
      <w:r>
        <w:rPr>
          <w:rFonts w:ascii="Times New Roman" w:eastAsia="Times New Roman" w:hAnsi="Times New Roman" w:cs="Times New Roman"/>
          <w:sz w:val="24"/>
          <w:szCs w:val="24"/>
          <w:lang w:val="kk-KZ"/>
        </w:rPr>
        <w:t xml:space="preserve"> ≤ 1 </w:t>
      </w:r>
      <w:r>
        <w:rPr>
          <w:rFonts w:ascii="Times New Roman" w:eastAsia="Times New Roman" w:hAnsi="Times New Roman" w:cs="Times New Roman"/>
          <w:sz w:val="24"/>
          <w:szCs w:val="24"/>
        </w:rPr>
        <w:t>μ</w:t>
      </w:r>
      <w:r>
        <w:rPr>
          <w:rFonts w:ascii="Times New Roman" w:eastAsia="Times New Roman" w:hAnsi="Times New Roman" w:cs="Times New Roman"/>
          <w:sz w:val="24"/>
          <w:szCs w:val="24"/>
          <w:lang w:val="kk-KZ"/>
        </w:rPr>
        <w:t xml:space="preserve"> » 1</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72003858" wp14:editId="0D7E8D92">
            <wp:extent cx="847725" cy="295275"/>
            <wp:effectExtent l="19050" t="0" r="9525" b="0"/>
            <wp:docPr id="1133" name="Рисунок 27" descr="http://kopilkaurokov.ru/uploads/user_file_54f184d0d5c31/zattardyn-maghnittik-k-asiiettieri-zh-nie-olardy-k-oldanu-aspan-dienielierinin-maghnit-oristieri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kopilkaurokov.ru/uploads/user_file_54f184d0d5c31/zattardyn-maghnittik-k-asiiettieri-zh-nie-olardy-k-oldanu-aspan-dienielierinin-maghnit-oristieri_6.png"/>
                    <pic:cNvPicPr>
                      <a:picLocks noChangeAspect="1" noChangeArrowheads="1"/>
                    </pic:cNvPicPr>
                  </pic:nvPicPr>
                  <pic:blipFill>
                    <a:blip r:embed="rId35"/>
                    <a:srcRect/>
                    <a:stretch>
                      <a:fillRect/>
                    </a:stretch>
                  </pic:blipFill>
                  <pic:spPr bwMode="auto">
                    <a:xfrm>
                      <a:off x="0" y="0"/>
                      <a:ext cx="847725" cy="2952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w:t>
      </w:r>
      <w:r>
        <w:rPr>
          <w:rFonts w:ascii="Times New Roman" w:eastAsia="Times New Roman" w:hAnsi="Times New Roman" w:cs="Times New Roman"/>
          <w:noProof/>
          <w:sz w:val="24"/>
          <w:szCs w:val="24"/>
        </w:rPr>
        <w:drawing>
          <wp:inline distT="0" distB="0" distL="0" distR="0" wp14:anchorId="4B09C86B" wp14:editId="515A9B6B">
            <wp:extent cx="847725" cy="295275"/>
            <wp:effectExtent l="19050" t="0" r="9525" b="0"/>
            <wp:docPr id="1134" name="Рисунок 28" descr="http://kopilkaurokov.ru/uploads/user_file_54f184d0d5c31/zattardyn-maghnittik-k-asiiettieri-zh-nie-olardy-k-oldanu-aspan-dienielierinin-maghnit-oristieri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opilkaurokov.ru/uploads/user_file_54f184d0d5c31/zattardyn-maghnittik-k-asiiettieri-zh-nie-olardy-k-oldanu-aspan-dienielierinin-maghnit-oristieri_7.png"/>
                    <pic:cNvPicPr>
                      <a:picLocks noChangeAspect="1" noChangeArrowheads="1"/>
                    </pic:cNvPicPr>
                  </pic:nvPicPr>
                  <pic:blipFill>
                    <a:blip r:embed="rId36"/>
                    <a:srcRect/>
                    <a:stretch>
                      <a:fillRect/>
                    </a:stretch>
                  </pic:blipFill>
                  <pic:spPr bwMode="auto">
                    <a:xfrm>
                      <a:off x="0" y="0"/>
                      <a:ext cx="847725" cy="2952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w:t>
      </w:r>
      <w:r>
        <w:rPr>
          <w:rFonts w:ascii="Times New Roman" w:eastAsia="Times New Roman" w:hAnsi="Times New Roman" w:cs="Times New Roman"/>
          <w:noProof/>
          <w:sz w:val="24"/>
          <w:szCs w:val="24"/>
        </w:rPr>
        <w:drawing>
          <wp:inline distT="0" distB="0" distL="0" distR="0" wp14:anchorId="1C093CF4" wp14:editId="29741164">
            <wp:extent cx="819150" cy="295275"/>
            <wp:effectExtent l="19050" t="0" r="0" b="0"/>
            <wp:docPr id="1135" name="Рисунок 29" descr="http://kopilkaurokov.ru/uploads/user_file_54f184d0d5c31/zattardyn-maghnittik-k-asiiettieri-zh-nie-olardy-k-oldanu-aspan-dienielierinin-maghnit-oristieri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kopilkaurokov.ru/uploads/user_file_54f184d0d5c31/zattardyn-maghnittik-k-asiiettieri-zh-nie-olardy-k-oldanu-aspan-dienielierinin-maghnit-oristieri_8.png"/>
                    <pic:cNvPicPr>
                      <a:picLocks noChangeAspect="1" noChangeArrowheads="1"/>
                    </pic:cNvPicPr>
                  </pic:nvPicPr>
                  <pic:blipFill>
                    <a:blip r:embed="rId37"/>
                    <a:srcRect/>
                    <a:stretch>
                      <a:fillRect/>
                    </a:stretch>
                  </pic:blipFill>
                  <pic:spPr bwMode="auto">
                    <a:xfrm>
                      <a:off x="0" y="0"/>
                      <a:ext cx="819150" cy="295275"/>
                    </a:xfrm>
                    <a:prstGeom prst="rect">
                      <a:avLst/>
                    </a:prstGeom>
                    <a:noFill/>
                    <a:ln w="9525">
                      <a:noFill/>
                      <a:miter lim="800000"/>
                      <a:headEnd/>
                      <a:tailEnd/>
                    </a:ln>
                  </pic:spPr>
                </pic:pic>
              </a:graphicData>
            </a:graphic>
          </wp:inline>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15232" behindDoc="0" locked="0" layoutInCell="1" allowOverlap="0" wp14:anchorId="64CBFE5F" wp14:editId="00EA6293">
            <wp:simplePos x="0" y="0"/>
            <wp:positionH relativeFrom="column">
              <wp:align>left</wp:align>
            </wp:positionH>
            <wp:positionV relativeFrom="line">
              <wp:posOffset>0</wp:posOffset>
            </wp:positionV>
            <wp:extent cx="476250" cy="342900"/>
            <wp:effectExtent l="19050" t="0" r="0" b="0"/>
            <wp:wrapSquare wrapText="bothSides"/>
            <wp:docPr id="1136" name="Рисунок 11" descr="http://kopilkaurokov.ru/uploads/user_file_54f184d0d5c31/zattardyn-maghnittik-k-asiiettieri-zh-nie-olardy-k-oldanu-aspan-dienielierinin-maghnit-oristieri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kopilkaurokov.ru/uploads/user_file_54f184d0d5c31/zattardyn-maghnittik-k-asiiettieri-zh-nie-olardy-k-oldanu-aspan-dienielierinin-maghnit-oristieri_9.png"/>
                    <pic:cNvPicPr>
                      <a:picLocks noChangeAspect="1" noChangeArrowheads="1"/>
                    </pic:cNvPicPr>
                  </pic:nvPicPr>
                  <pic:blipFill>
                    <a:blip r:embed="rId38"/>
                    <a:srcRect/>
                    <a:stretch>
                      <a:fillRect/>
                    </a:stretch>
                  </pic:blipFill>
                  <pic:spPr bwMode="auto">
                    <a:xfrm>
                      <a:off x="0" y="0"/>
                      <a:ext cx="476250" cy="342900"/>
                    </a:xfrm>
                    <a:prstGeom prst="rect">
                      <a:avLst/>
                    </a:prstGeom>
                    <a:noFill/>
                  </pic:spPr>
                </pic:pic>
              </a:graphicData>
            </a:graphic>
          </wp:anchor>
        </w:drawing>
      </w:r>
      <w:r>
        <w:rPr>
          <w:noProof/>
        </w:rPr>
        <w:drawing>
          <wp:anchor distT="0" distB="0" distL="0" distR="0" simplePos="0" relativeHeight="251617280" behindDoc="0" locked="0" layoutInCell="1" allowOverlap="0" wp14:anchorId="3AD44FA2" wp14:editId="7DFFD676">
            <wp:simplePos x="0" y="0"/>
            <wp:positionH relativeFrom="column">
              <wp:align>left</wp:align>
            </wp:positionH>
            <wp:positionV relativeFrom="line">
              <wp:posOffset>0</wp:posOffset>
            </wp:positionV>
            <wp:extent cx="571500" cy="504825"/>
            <wp:effectExtent l="19050" t="0" r="0" b="0"/>
            <wp:wrapSquare wrapText="bothSides"/>
            <wp:docPr id="1137" name="Рисунок 12" descr="http://kopilkaurokov.ru/uploads/user_file_54f184d0d5c31/zattardyn-maghnittik-k-asiiettieri-zh-nie-olardy-k-oldanu-aspan-dienielierinin-maghnit-oristieri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kopilkaurokov.ru/uploads/user_file_54f184d0d5c31/zattardyn-maghnittik-k-asiiettieri-zh-nie-olardy-k-oldanu-aspan-dienielierinin-maghnit-oristieri_10.png"/>
                    <pic:cNvPicPr>
                      <a:picLocks noChangeAspect="1" noChangeArrowheads="1"/>
                    </pic:cNvPicPr>
                  </pic:nvPicPr>
                  <pic:blipFill>
                    <a:blip r:embed="rId39"/>
                    <a:srcRect/>
                    <a:stretch>
                      <a:fillRect/>
                    </a:stretch>
                  </pic:blipFill>
                  <pic:spPr bwMode="auto">
                    <a:xfrm>
                      <a:off x="0" y="0"/>
                      <a:ext cx="571500" cy="504825"/>
                    </a:xfrm>
                    <a:prstGeom prst="rect">
                      <a:avLst/>
                    </a:prstGeom>
                    <a:noFill/>
                  </pic:spPr>
                </pic:pic>
              </a:graphicData>
            </a:graphic>
          </wp:anchor>
        </w:drawing>
      </w:r>
      <w:r>
        <w:rPr>
          <w:rFonts w:ascii="Times New Roman" w:eastAsia="Times New Roman" w:hAnsi="Times New Roman" w:cs="Times New Roman"/>
          <w:b/>
          <w:bCs/>
          <w:sz w:val="24"/>
          <w:szCs w:val="24"/>
        </w:rPr>
        <w:t>μ</w:t>
      </w:r>
      <w:r>
        <w:rPr>
          <w:rFonts w:ascii="Times New Roman" w:eastAsia="Times New Roman" w:hAnsi="Times New Roman" w:cs="Times New Roman"/>
          <w:b/>
          <w:bCs/>
          <w:sz w:val="24"/>
          <w:szCs w:val="24"/>
          <w:lang w:val="kk-KZ"/>
        </w:rPr>
        <w:t> – </w:t>
      </w:r>
      <w:r>
        <w:rPr>
          <w:rFonts w:ascii="Times New Roman" w:eastAsia="Times New Roman" w:hAnsi="Times New Roman" w:cs="Times New Roman"/>
          <w:sz w:val="24"/>
          <w:szCs w:val="24"/>
          <w:lang w:val="kk-KZ"/>
        </w:rPr>
        <w:t>заттың салыстырмалы магнит өтімділігі – заттағы</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магнит өрісі өзгерісінің сандық сипаты.</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b/>
          <w:bCs/>
          <w:i/>
          <w:iCs/>
          <w:sz w:val="24"/>
          <w:szCs w:val="24"/>
          <w:lang w:val="kk-KZ"/>
        </w:rPr>
        <w:t>В – </w:t>
      </w:r>
      <w:r>
        <w:rPr>
          <w:rFonts w:ascii="Times New Roman" w:eastAsia="Times New Roman" w:hAnsi="Times New Roman" w:cs="Times New Roman"/>
          <w:sz w:val="24"/>
          <w:szCs w:val="24"/>
          <w:lang w:val="kk-KZ"/>
        </w:rPr>
        <w:t>заттың магнит өрісінің индукциясы</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b/>
          <w:bCs/>
          <w:i/>
          <w:iCs/>
          <w:sz w:val="24"/>
          <w:szCs w:val="24"/>
          <w:lang w:val="kk-KZ"/>
        </w:rPr>
        <w:t>В</w:t>
      </w:r>
      <w:r>
        <w:rPr>
          <w:rFonts w:ascii="Times New Roman" w:eastAsia="Times New Roman" w:hAnsi="Times New Roman" w:cs="Times New Roman"/>
          <w:b/>
          <w:bCs/>
          <w:i/>
          <w:iCs/>
          <w:sz w:val="24"/>
          <w:szCs w:val="24"/>
          <w:vertAlign w:val="subscript"/>
          <w:lang w:val="kk-KZ"/>
        </w:rPr>
        <w:t>0</w:t>
      </w:r>
      <w:r>
        <w:rPr>
          <w:rFonts w:ascii="Times New Roman" w:eastAsia="Times New Roman" w:hAnsi="Times New Roman" w:cs="Times New Roman"/>
          <w:b/>
          <w:bCs/>
          <w:i/>
          <w:iCs/>
          <w:sz w:val="24"/>
          <w:szCs w:val="24"/>
          <w:lang w:val="kk-KZ"/>
        </w:rPr>
        <w:t> – </w:t>
      </w:r>
      <w:r>
        <w:rPr>
          <w:rFonts w:ascii="Times New Roman" w:eastAsia="Times New Roman" w:hAnsi="Times New Roman" w:cs="Times New Roman"/>
          <w:sz w:val="24"/>
          <w:szCs w:val="24"/>
          <w:lang w:val="kk-KZ"/>
        </w:rPr>
        <w:t>вакуумдегі сыртқы магнит өрісінің индукциясы</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19328" behindDoc="0" locked="0" layoutInCell="1" allowOverlap="0" wp14:anchorId="5AD365A6" wp14:editId="7AEF8A03">
            <wp:simplePos x="0" y="0"/>
            <wp:positionH relativeFrom="column">
              <wp:align>left</wp:align>
            </wp:positionH>
            <wp:positionV relativeFrom="line">
              <wp:posOffset>0</wp:posOffset>
            </wp:positionV>
            <wp:extent cx="3390900" cy="342900"/>
            <wp:effectExtent l="19050" t="0" r="0" b="0"/>
            <wp:wrapSquare wrapText="bothSides"/>
            <wp:docPr id="1140" name="Рисунок 15" descr="http://kopilkaurokov.ru/uploads/user_file_54f184d0d5c31/zattardyn-maghnittik-k-asiiettieri-zh-nie-olardy-k-oldanu-aspan-dienielierinin-maghnit-oristieri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kopilkaurokov.ru/uploads/user_file_54f184d0d5c31/zattardyn-maghnittik-k-asiiettieri-zh-nie-olardy-k-oldanu-aspan-dienielierinin-maghnit-oristieri_13.png"/>
                    <pic:cNvPicPr>
                      <a:picLocks noChangeAspect="1" noChangeArrowheads="1"/>
                    </pic:cNvPicPr>
                  </pic:nvPicPr>
                  <pic:blipFill>
                    <a:blip r:embed="rId40"/>
                    <a:srcRect/>
                    <a:stretch>
                      <a:fillRect/>
                    </a:stretch>
                  </pic:blipFill>
                  <pic:spPr bwMode="auto">
                    <a:xfrm>
                      <a:off x="0" y="0"/>
                      <a:ext cx="3390900" cy="34290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Кюри температурасы – ферромагниттіктердің магниттік қасиеті жоғалатын температура</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21376" behindDoc="0" locked="0" layoutInCell="1" allowOverlap="0" wp14:anchorId="528E86D5" wp14:editId="40D768E1">
            <wp:simplePos x="0" y="0"/>
            <wp:positionH relativeFrom="column">
              <wp:align>left</wp:align>
            </wp:positionH>
            <wp:positionV relativeFrom="line">
              <wp:posOffset>0</wp:posOffset>
            </wp:positionV>
            <wp:extent cx="723900" cy="285750"/>
            <wp:effectExtent l="19050" t="0" r="0" b="0"/>
            <wp:wrapSquare wrapText="bothSides"/>
            <wp:docPr id="1141" name="Рисунок 16" descr="http://kopilkaurokov.ru/uploads/user_file_54f184d0d5c31/zattardyn-maghnittik-k-asiiettieri-zh-nie-olardy-k-oldanu-aspan-dienielierinin-maghnit-oristieri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kopilkaurokov.ru/uploads/user_file_54f184d0d5c31/zattardyn-maghnittik-k-asiiettieri-zh-nie-olardy-k-oldanu-aspan-dienielierinin-maghnit-oristieri_14.png"/>
                    <pic:cNvPicPr>
                      <a:picLocks noChangeAspect="1" noChangeArrowheads="1"/>
                    </pic:cNvPicPr>
                  </pic:nvPicPr>
                  <pic:blipFill>
                    <a:blip r:embed="rId41"/>
                    <a:srcRect/>
                    <a:stretch>
                      <a:fillRect/>
                    </a:stretch>
                  </pic:blipFill>
                  <pic:spPr bwMode="auto">
                    <a:xfrm>
                      <a:off x="0" y="0"/>
                      <a:ext cx="723900" cy="285750"/>
                    </a:xfrm>
                    <a:prstGeom prst="rect">
                      <a:avLst/>
                    </a:prstGeom>
                    <a:noFill/>
                  </pic:spPr>
                </pic:pic>
              </a:graphicData>
            </a:graphic>
          </wp:anchor>
        </w:drawing>
      </w:r>
      <w:r>
        <w:rPr>
          <w:noProof/>
        </w:rPr>
        <w:drawing>
          <wp:anchor distT="0" distB="0" distL="0" distR="0" simplePos="0" relativeHeight="251623424" behindDoc="0" locked="0" layoutInCell="1" allowOverlap="0" wp14:anchorId="22DF4EDD" wp14:editId="6BE146EE">
            <wp:simplePos x="0" y="0"/>
            <wp:positionH relativeFrom="column">
              <wp:align>left</wp:align>
            </wp:positionH>
            <wp:positionV relativeFrom="line">
              <wp:posOffset>0</wp:posOffset>
            </wp:positionV>
            <wp:extent cx="66675" cy="266700"/>
            <wp:effectExtent l="19050" t="0" r="9525" b="0"/>
            <wp:wrapSquare wrapText="bothSides"/>
            <wp:docPr id="1142" name="Рисунок 17" descr="http://kopilkaurokov.ru/uploads/user_file_54f184d0d5c31/zattardyn-maghnittik-k-asiiettieri-zh-nie-olardy-k-oldanu-aspan-dienielierinin-maghnit-oristieri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kopilkaurokov.ru/uploads/user_file_54f184d0d5c31/zattardyn-maghnittik-k-asiiettieri-zh-nie-olardy-k-oldanu-aspan-dienielierinin-maghnit-oristieri_15.png"/>
                    <pic:cNvPicPr>
                      <a:picLocks noChangeAspect="1" noChangeArrowheads="1"/>
                    </pic:cNvPicPr>
                  </pic:nvPicPr>
                  <pic:blipFill>
                    <a:blip r:embed="rId42"/>
                    <a:srcRect/>
                    <a:stretch>
                      <a:fillRect/>
                    </a:stretch>
                  </pic:blipFill>
                  <pic:spPr bwMode="auto">
                    <a:xfrm>
                      <a:off x="0" y="0"/>
                      <a:ext cx="66675" cy="266700"/>
                    </a:xfrm>
                    <a:prstGeom prst="rect">
                      <a:avLst/>
                    </a:prstGeom>
                    <a:noFill/>
                  </pic:spPr>
                </pic:pic>
              </a:graphicData>
            </a:graphic>
          </wp:anchor>
        </w:drawing>
      </w:r>
      <w:r>
        <w:rPr>
          <w:noProof/>
        </w:rPr>
        <w:drawing>
          <wp:anchor distT="0" distB="0" distL="0" distR="0" simplePos="0" relativeHeight="251625472" behindDoc="0" locked="0" layoutInCell="1" allowOverlap="0" wp14:anchorId="3C6AFFB6" wp14:editId="6FE0CE7E">
            <wp:simplePos x="0" y="0"/>
            <wp:positionH relativeFrom="column">
              <wp:align>left</wp:align>
            </wp:positionH>
            <wp:positionV relativeFrom="line">
              <wp:posOffset>0</wp:posOffset>
            </wp:positionV>
            <wp:extent cx="790575" cy="285750"/>
            <wp:effectExtent l="19050" t="0" r="9525" b="0"/>
            <wp:wrapSquare wrapText="bothSides"/>
            <wp:docPr id="1143" name="Рисунок 18" descr="http://kopilkaurokov.ru/uploads/user_file_54f184d0d5c31/zattardyn-maghnittik-k-asiiettieri-zh-nie-olardy-k-oldanu-aspan-dienielierinin-maghnit-oristieri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kopilkaurokov.ru/uploads/user_file_54f184d0d5c31/zattardyn-maghnittik-k-asiiettieri-zh-nie-olardy-k-oldanu-aspan-dienielierinin-maghnit-oristieri_16.png"/>
                    <pic:cNvPicPr>
                      <a:picLocks noChangeAspect="1" noChangeArrowheads="1"/>
                    </pic:cNvPicPr>
                  </pic:nvPicPr>
                  <pic:blipFill>
                    <a:blip r:embed="rId43"/>
                    <a:srcRect/>
                    <a:stretch>
                      <a:fillRect/>
                    </a:stretch>
                  </pic:blipFill>
                  <pic:spPr bwMode="auto">
                    <a:xfrm>
                      <a:off x="0" y="0"/>
                      <a:ext cx="790575" cy="28575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27520" behindDoc="0" locked="0" layoutInCell="1" allowOverlap="0" wp14:anchorId="1E5EAEC3" wp14:editId="31633367">
            <wp:simplePos x="0" y="0"/>
            <wp:positionH relativeFrom="column">
              <wp:posOffset>3565525</wp:posOffset>
            </wp:positionH>
            <wp:positionV relativeFrom="line">
              <wp:posOffset>338455</wp:posOffset>
            </wp:positionV>
            <wp:extent cx="406400" cy="1127125"/>
            <wp:effectExtent l="19050" t="0" r="0" b="0"/>
            <wp:wrapSquare wrapText="bothSides"/>
            <wp:docPr id="1144" name="Рисунок 19" descr="http://kopilkaurokov.ru/uploads/user_file_54f184d0d5c31/zattardyn-maghnittik-k-asiiettieri-zh-nie-olardy-k-oldanu-aspan-dienielierinin-maghnit-oristieri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kopilkaurokov.ru/uploads/user_file_54f184d0d5c31/zattardyn-maghnittik-k-asiiettieri-zh-nie-olardy-k-oldanu-aspan-dienielierinin-maghnit-oristieri_17.png"/>
                    <pic:cNvPicPr>
                      <a:picLocks noChangeAspect="1" noChangeArrowheads="1"/>
                    </pic:cNvPicPr>
                  </pic:nvPicPr>
                  <pic:blipFill>
                    <a:blip r:embed="rId44"/>
                    <a:srcRect/>
                    <a:stretch>
                      <a:fillRect/>
                    </a:stretch>
                  </pic:blipFill>
                  <pic:spPr bwMode="auto">
                    <a:xfrm>
                      <a:off x="0" y="0"/>
                      <a:ext cx="406400" cy="1127125"/>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 </w:t>
      </w:r>
      <w:r>
        <w:rPr>
          <w:rFonts w:ascii="Times New Roman" w:eastAsia="Times New Roman" w:hAnsi="Times New Roman" w:cs="Times New Roman"/>
          <w:sz w:val="24"/>
          <w:szCs w:val="24"/>
          <w:vertAlign w:val="subscript"/>
          <w:lang w:val="en-US"/>
        </w:rPr>
        <w:t>Fe </w:t>
      </w:r>
      <w:r>
        <w:rPr>
          <w:rFonts w:ascii="Times New Roman" w:eastAsia="Times New Roman" w:hAnsi="Times New Roman" w:cs="Times New Roman"/>
          <w:sz w:val="24"/>
          <w:szCs w:val="24"/>
          <w:lang w:val="en-US"/>
        </w:rPr>
        <w:t>= 770 </w:t>
      </w:r>
      <w:r>
        <w:rPr>
          <w:rFonts w:ascii="Times New Roman" w:eastAsia="Times New Roman" w:hAnsi="Times New Roman" w:cs="Times New Roman"/>
          <w:sz w:val="24"/>
          <w:szCs w:val="24"/>
          <w:vertAlign w:val="superscript"/>
          <w:lang w:val="en-US"/>
        </w:rPr>
        <w:t>o</w:t>
      </w:r>
      <w:r>
        <w:rPr>
          <w:rFonts w:ascii="Times New Roman" w:eastAsia="Times New Roman" w:hAnsi="Times New Roman" w:cs="Times New Roman"/>
          <w:sz w:val="24"/>
          <w:szCs w:val="24"/>
          <w:lang w:val="en-US"/>
        </w:rPr>
        <w:t> C t </w:t>
      </w:r>
      <w:r>
        <w:rPr>
          <w:rFonts w:ascii="Times New Roman" w:eastAsia="Times New Roman" w:hAnsi="Times New Roman" w:cs="Times New Roman"/>
          <w:sz w:val="24"/>
          <w:szCs w:val="24"/>
          <w:vertAlign w:val="subscript"/>
          <w:lang w:val="en-US"/>
        </w:rPr>
        <w:t>Ni </w:t>
      </w:r>
      <w:r>
        <w:rPr>
          <w:rFonts w:ascii="Times New Roman" w:eastAsia="Times New Roman" w:hAnsi="Times New Roman" w:cs="Times New Roman"/>
          <w:sz w:val="24"/>
          <w:szCs w:val="24"/>
          <w:lang w:val="en-US"/>
        </w:rPr>
        <w:t>= 358 </w:t>
      </w:r>
      <w:r>
        <w:rPr>
          <w:rFonts w:ascii="Times New Roman" w:eastAsia="Times New Roman" w:hAnsi="Times New Roman" w:cs="Times New Roman"/>
          <w:sz w:val="24"/>
          <w:szCs w:val="24"/>
          <w:vertAlign w:val="superscript"/>
          <w:lang w:val="en-US"/>
        </w:rPr>
        <w:t>o</w:t>
      </w:r>
      <w:r>
        <w:rPr>
          <w:rFonts w:ascii="Times New Roman" w:eastAsia="Times New Roman" w:hAnsi="Times New Roman" w:cs="Times New Roman"/>
          <w:sz w:val="24"/>
          <w:szCs w:val="24"/>
          <w:lang w:val="en-US"/>
        </w:rPr>
        <w:t> C t </w:t>
      </w:r>
      <w:r>
        <w:rPr>
          <w:rFonts w:ascii="Times New Roman" w:eastAsia="Times New Roman" w:hAnsi="Times New Roman" w:cs="Times New Roman"/>
          <w:sz w:val="24"/>
          <w:szCs w:val="24"/>
          <w:vertAlign w:val="subscript"/>
          <w:lang w:val="en-US"/>
        </w:rPr>
        <w:t>Co </w:t>
      </w:r>
      <w:r>
        <w:rPr>
          <w:rFonts w:ascii="Times New Roman" w:eastAsia="Times New Roman" w:hAnsi="Times New Roman" w:cs="Times New Roman"/>
          <w:sz w:val="24"/>
          <w:szCs w:val="24"/>
          <w:lang w:val="en-US"/>
        </w:rPr>
        <w:t>= 1130 </w:t>
      </w:r>
      <w:r>
        <w:rPr>
          <w:rFonts w:ascii="Times New Roman" w:eastAsia="Times New Roman" w:hAnsi="Times New Roman" w:cs="Times New Roman"/>
          <w:sz w:val="24"/>
          <w:szCs w:val="24"/>
          <w:vertAlign w:val="superscript"/>
          <w:lang w:val="en-US"/>
        </w:rPr>
        <w:t>o</w:t>
      </w:r>
      <w:r>
        <w:rPr>
          <w:rFonts w:ascii="Times New Roman" w:eastAsia="Times New Roman" w:hAnsi="Times New Roman" w:cs="Times New Roman"/>
          <w:sz w:val="24"/>
          <w:szCs w:val="24"/>
          <w:lang w:val="en-US"/>
        </w:rPr>
        <w:t> C</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en-US"/>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noProof/>
        </w:rPr>
        <w:drawing>
          <wp:anchor distT="0" distB="0" distL="0" distR="0" simplePos="0" relativeHeight="251629568" behindDoc="0" locked="0" layoutInCell="1" allowOverlap="0" wp14:anchorId="45B7B19C" wp14:editId="33259A8B">
            <wp:simplePos x="0" y="0"/>
            <wp:positionH relativeFrom="column">
              <wp:align>left</wp:align>
            </wp:positionH>
            <wp:positionV relativeFrom="line">
              <wp:posOffset>0</wp:posOffset>
            </wp:positionV>
            <wp:extent cx="466725" cy="466725"/>
            <wp:effectExtent l="19050" t="0" r="9525" b="0"/>
            <wp:wrapSquare wrapText="bothSides"/>
            <wp:docPr id="1145" name="Рисунок 20" descr="http://kopilkaurokov.ru/uploads/user_file_54f184d0d5c31/zattardyn-maghnittik-k-asiiettieri-zh-nie-olardy-k-oldanu-aspan-dienielierinin-maghnit-oristieri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kopilkaurokov.ru/uploads/user_file_54f184d0d5c31/zattardyn-maghnittik-k-asiiettieri-zh-nie-olardy-k-oldanu-aspan-dienielierinin-maghnit-oristieri_18.png"/>
                    <pic:cNvPicPr>
                      <a:picLocks noChangeAspect="1" noChangeArrowheads="1"/>
                    </pic:cNvPicPr>
                  </pic:nvPicPr>
                  <pic:blipFill>
                    <a:blip r:embed="rId45"/>
                    <a:srcRect/>
                    <a:stretch>
                      <a:fillRect/>
                    </a:stretch>
                  </pic:blipFill>
                  <pic:spPr bwMode="auto">
                    <a:xfrm>
                      <a:off x="0" y="0"/>
                      <a:ext cx="466725" cy="466725"/>
                    </a:xfrm>
                    <a:prstGeom prst="rect">
                      <a:avLst/>
                    </a:prstGeom>
                    <a:noFill/>
                  </pic:spPr>
                </pic:pic>
              </a:graphicData>
            </a:graphic>
          </wp:anchor>
        </w:drawing>
      </w:r>
      <w:r>
        <w:rPr>
          <w:noProof/>
        </w:rPr>
        <w:drawing>
          <wp:anchor distT="0" distB="0" distL="0" distR="0" simplePos="0" relativeHeight="251631616" behindDoc="0" locked="0" layoutInCell="1" allowOverlap="0" wp14:anchorId="44A69D6A" wp14:editId="46F1B9F5">
            <wp:simplePos x="0" y="0"/>
            <wp:positionH relativeFrom="column">
              <wp:align>left</wp:align>
            </wp:positionH>
            <wp:positionV relativeFrom="line">
              <wp:posOffset>0</wp:posOffset>
            </wp:positionV>
            <wp:extent cx="466725" cy="400050"/>
            <wp:effectExtent l="19050" t="0" r="9525" b="0"/>
            <wp:wrapSquare wrapText="bothSides"/>
            <wp:docPr id="1146" name="Рисунок 21" descr="http://kopilkaurokov.ru/uploads/user_file_54f184d0d5c31/zattardyn-maghnittik-k-asiiettieri-zh-nie-olardy-k-oldanu-aspan-dienielierinin-maghnit-oristieri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kopilkaurokov.ru/uploads/user_file_54f184d0d5c31/zattardyn-maghnittik-k-asiiettieri-zh-nie-olardy-k-oldanu-aspan-dienielierinin-maghnit-oristieri_19.png"/>
                    <pic:cNvPicPr>
                      <a:picLocks noChangeAspect="1" noChangeArrowheads="1"/>
                    </pic:cNvPicPr>
                  </pic:nvPicPr>
                  <pic:blipFill>
                    <a:blip r:embed="rId46"/>
                    <a:srcRect/>
                    <a:stretch>
                      <a:fillRect/>
                    </a:stretch>
                  </pic:blipFill>
                  <pic:spPr bwMode="auto">
                    <a:xfrm>
                      <a:off x="0" y="0"/>
                      <a:ext cx="466725" cy="400050"/>
                    </a:xfrm>
                    <a:prstGeom prst="rect">
                      <a:avLst/>
                    </a:prstGeom>
                    <a:noFill/>
                  </pic:spPr>
                </pic:pic>
              </a:graphicData>
            </a:graphic>
          </wp:anchor>
        </w:drawing>
      </w:r>
      <w:r>
        <w:rPr>
          <w:noProof/>
        </w:rPr>
        <w:drawing>
          <wp:anchor distT="0" distB="0" distL="0" distR="0" simplePos="0" relativeHeight="251633664" behindDoc="0" locked="0" layoutInCell="1" allowOverlap="0" wp14:anchorId="4277CCA9" wp14:editId="08F35560">
            <wp:simplePos x="0" y="0"/>
            <wp:positionH relativeFrom="column">
              <wp:align>left</wp:align>
            </wp:positionH>
            <wp:positionV relativeFrom="line">
              <wp:posOffset>0</wp:posOffset>
            </wp:positionV>
            <wp:extent cx="466725" cy="276225"/>
            <wp:effectExtent l="19050" t="0" r="9525" b="0"/>
            <wp:wrapSquare wrapText="bothSides"/>
            <wp:docPr id="1147" name="Рисунок 22" descr="http://kopilkaurokov.ru/uploads/user_file_54f184d0d5c31/zattardyn-maghnittik-k-asiiettieri-zh-nie-olardy-k-oldanu-aspan-dienielierinin-maghnit-oristieri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kopilkaurokov.ru/uploads/user_file_54f184d0d5c31/zattardyn-maghnittik-k-asiiettieri-zh-nie-olardy-k-oldanu-aspan-dienielierinin-maghnit-oristieri_20.png"/>
                    <pic:cNvPicPr>
                      <a:picLocks noChangeAspect="1" noChangeArrowheads="1"/>
                    </pic:cNvPicPr>
                  </pic:nvPicPr>
                  <pic:blipFill>
                    <a:blip r:embed="rId47"/>
                    <a:srcRect/>
                    <a:stretch>
                      <a:fillRect/>
                    </a:stretch>
                  </pic:blipFill>
                  <pic:spPr bwMode="auto">
                    <a:xfrm>
                      <a:off x="0" y="0"/>
                      <a:ext cx="466725" cy="276225"/>
                    </a:xfrm>
                    <a:prstGeom prst="rect">
                      <a:avLst/>
                    </a:prstGeom>
                    <a:noFill/>
                  </pic:spPr>
                </pic:pic>
              </a:graphicData>
            </a:graphic>
          </wp:anchor>
        </w:drawing>
      </w:r>
      <w:r>
        <w:rPr>
          <w:noProof/>
        </w:rPr>
        <w:drawing>
          <wp:anchor distT="0" distB="0" distL="0" distR="0" simplePos="0" relativeHeight="251635712" behindDoc="0" locked="0" layoutInCell="1" allowOverlap="0" wp14:anchorId="7A1EFF84" wp14:editId="123D5B46">
            <wp:simplePos x="0" y="0"/>
            <wp:positionH relativeFrom="column">
              <wp:align>left</wp:align>
            </wp:positionH>
            <wp:positionV relativeFrom="line">
              <wp:posOffset>0</wp:posOffset>
            </wp:positionV>
            <wp:extent cx="466725" cy="152400"/>
            <wp:effectExtent l="19050" t="0" r="9525" b="0"/>
            <wp:wrapSquare wrapText="bothSides"/>
            <wp:docPr id="1148" name="Рисунок 23" descr="http://kopilkaurokov.ru/uploads/user_file_54f184d0d5c31/zattardyn-maghnittik-k-asiiettieri-zh-nie-olardy-k-oldanu-aspan-dienielierinin-maghnit-oristieri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kopilkaurokov.ru/uploads/user_file_54f184d0d5c31/zattardyn-maghnittik-k-asiiettieri-zh-nie-olardy-k-oldanu-aspan-dienielierinin-maghnit-oristieri_21.png"/>
                    <pic:cNvPicPr>
                      <a:picLocks noChangeAspect="1" noChangeArrowheads="1"/>
                    </pic:cNvPicPr>
                  </pic:nvPicPr>
                  <pic:blipFill>
                    <a:blip r:embed="rId48"/>
                    <a:srcRect/>
                    <a:stretch>
                      <a:fillRect/>
                    </a:stretch>
                  </pic:blipFill>
                  <pic:spPr bwMode="auto">
                    <a:xfrm>
                      <a:off x="0" y="0"/>
                      <a:ext cx="466725" cy="152400"/>
                    </a:xfrm>
                    <a:prstGeom prst="rect">
                      <a:avLst/>
                    </a:prstGeom>
                    <a:noFill/>
                  </pic:spPr>
                </pic:pic>
              </a:graphicData>
            </a:graphic>
          </wp:anchor>
        </w:drawing>
      </w:r>
      <w:r>
        <w:rPr>
          <w:noProof/>
        </w:rPr>
        <w:drawing>
          <wp:anchor distT="0" distB="0" distL="0" distR="0" simplePos="0" relativeHeight="251637760" behindDoc="0" locked="0" layoutInCell="1" allowOverlap="0" wp14:anchorId="56E34AB2" wp14:editId="68B56654">
            <wp:simplePos x="0" y="0"/>
            <wp:positionH relativeFrom="column">
              <wp:align>left</wp:align>
            </wp:positionH>
            <wp:positionV relativeFrom="line">
              <wp:posOffset>0</wp:posOffset>
            </wp:positionV>
            <wp:extent cx="466725" cy="66675"/>
            <wp:effectExtent l="19050" t="0" r="9525" b="0"/>
            <wp:wrapSquare wrapText="bothSides"/>
            <wp:docPr id="1149" name="Рисунок 24" descr="http://kopilkaurokov.ru/uploads/user_file_54f184d0d5c31/zattardyn-maghnittik-k-asiiettieri-zh-nie-olardy-k-oldanu-aspan-dienielierinin-maghnit-oristieri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kopilkaurokov.ru/uploads/user_file_54f184d0d5c31/zattardyn-maghnittik-k-asiiettieri-zh-nie-olardy-k-oldanu-aspan-dienielierinin-maghnit-oristieri_22.png"/>
                    <pic:cNvPicPr>
                      <a:picLocks noChangeAspect="1" noChangeArrowheads="1"/>
                    </pic:cNvPicPr>
                  </pic:nvPicPr>
                  <pic:blipFill>
                    <a:blip r:embed="rId49"/>
                    <a:srcRect/>
                    <a:stretch>
                      <a:fillRect/>
                    </a:stretch>
                  </pic:blipFill>
                  <pic:spPr bwMode="auto">
                    <a:xfrm>
                      <a:off x="0" y="0"/>
                      <a:ext cx="466725" cy="66675"/>
                    </a:xfrm>
                    <a:prstGeom prst="rect">
                      <a:avLst/>
                    </a:prstGeom>
                    <a:noFill/>
                  </pic:spPr>
                </pic:pic>
              </a:graphicData>
            </a:graphic>
          </wp:anchor>
        </w:drawing>
      </w:r>
      <w:r>
        <w:rPr>
          <w:noProof/>
        </w:rPr>
        <w:drawing>
          <wp:anchor distT="0" distB="0" distL="0" distR="0" simplePos="0" relativeHeight="251639808" behindDoc="0" locked="0" layoutInCell="1" allowOverlap="0" wp14:anchorId="1223924A" wp14:editId="79AFD854">
            <wp:simplePos x="0" y="0"/>
            <wp:positionH relativeFrom="column">
              <wp:align>left</wp:align>
            </wp:positionH>
            <wp:positionV relativeFrom="line">
              <wp:posOffset>0</wp:posOffset>
            </wp:positionV>
            <wp:extent cx="466725" cy="133350"/>
            <wp:effectExtent l="19050" t="0" r="9525" b="0"/>
            <wp:wrapSquare wrapText="bothSides"/>
            <wp:docPr id="1150" name="Рисунок 25" descr="http://kopilkaurokov.ru/uploads/user_file_54f184d0d5c31/zattardyn-maghnittik-k-asiiettieri-zh-nie-olardy-k-oldanu-aspan-dienielierinin-maghnit-oristieri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kopilkaurokov.ru/uploads/user_file_54f184d0d5c31/zattardyn-maghnittik-k-asiiettieri-zh-nie-olardy-k-oldanu-aspan-dienielierinin-maghnit-oristieri_23.png"/>
                    <pic:cNvPicPr>
                      <a:picLocks noChangeAspect="1" noChangeArrowheads="1"/>
                    </pic:cNvPicPr>
                  </pic:nvPicPr>
                  <pic:blipFill>
                    <a:blip r:embed="rId50"/>
                    <a:srcRect/>
                    <a:stretch>
                      <a:fillRect/>
                    </a:stretch>
                  </pic:blipFill>
                  <pic:spPr bwMode="auto">
                    <a:xfrm>
                      <a:off x="0" y="0"/>
                      <a:ext cx="466725" cy="133350"/>
                    </a:xfrm>
                    <a:prstGeom prst="rect">
                      <a:avLst/>
                    </a:prstGeom>
                    <a:noFill/>
                  </pic:spPr>
                </pic:pic>
              </a:graphicData>
            </a:graphic>
          </wp:anchor>
        </w:drawing>
      </w:r>
      <w:r>
        <w:rPr>
          <w:noProof/>
        </w:rPr>
        <w:drawing>
          <wp:anchor distT="0" distB="0" distL="0" distR="0" simplePos="0" relativeHeight="251641856" behindDoc="0" locked="0" layoutInCell="1" allowOverlap="0" wp14:anchorId="6A0AF83D" wp14:editId="41E22163">
            <wp:simplePos x="0" y="0"/>
            <wp:positionH relativeFrom="column">
              <wp:align>left</wp:align>
            </wp:positionH>
            <wp:positionV relativeFrom="line">
              <wp:posOffset>0</wp:posOffset>
            </wp:positionV>
            <wp:extent cx="466725" cy="209550"/>
            <wp:effectExtent l="19050" t="0" r="9525" b="0"/>
            <wp:wrapSquare wrapText="bothSides"/>
            <wp:docPr id="1151" name="Рисунок 26" descr="http://kopilkaurokov.ru/uploads/user_file_54f184d0d5c31/zattardyn-maghnittik-k-asiiettieri-zh-nie-olardy-k-oldanu-aspan-dienielierinin-maghnit-oristieri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kopilkaurokov.ru/uploads/user_file_54f184d0d5c31/zattardyn-maghnittik-k-asiiettieri-zh-nie-olardy-k-oldanu-aspan-dienielierinin-maghnit-oristieri_2.png"/>
                    <pic:cNvPicPr>
                      <a:picLocks noChangeAspect="1" noChangeArrowheads="1"/>
                    </pic:cNvPicPr>
                  </pic:nvPicPr>
                  <pic:blipFill>
                    <a:blip r:embed="rId31"/>
                    <a:srcRect/>
                    <a:stretch>
                      <a:fillRect/>
                    </a:stretch>
                  </pic:blipFill>
                  <pic:spPr bwMode="auto">
                    <a:xfrm>
                      <a:off x="0" y="0"/>
                      <a:ext cx="466725" cy="209550"/>
                    </a:xfrm>
                    <a:prstGeom prst="rect">
                      <a:avLst/>
                    </a:prstGeom>
                    <a:noFill/>
                  </pic:spPr>
                </pic:pic>
              </a:graphicData>
            </a:graphic>
          </wp:anchor>
        </w:drawing>
      </w:r>
      <w:r>
        <w:rPr>
          <w:noProof/>
        </w:rPr>
        <w:drawing>
          <wp:anchor distT="0" distB="0" distL="0" distR="0" simplePos="0" relativeHeight="251643904" behindDoc="0" locked="0" layoutInCell="1" allowOverlap="0" wp14:anchorId="1B27BC04" wp14:editId="5E64B241">
            <wp:simplePos x="0" y="0"/>
            <wp:positionH relativeFrom="column">
              <wp:align>left</wp:align>
            </wp:positionH>
            <wp:positionV relativeFrom="line">
              <wp:posOffset>0</wp:posOffset>
            </wp:positionV>
            <wp:extent cx="466725" cy="342900"/>
            <wp:effectExtent l="19050" t="0" r="9525" b="0"/>
            <wp:wrapSquare wrapText="bothSides"/>
            <wp:docPr id="1152" name="Рисунок 27" descr="http://kopilkaurokov.ru/uploads/user_file_54f184d0d5c31/zattardyn-maghnittik-k-asiiettieri-zh-nie-olardy-k-oldanu-aspan-dienielierinin-maghnit-oristieri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kopilkaurokov.ru/uploads/user_file_54f184d0d5c31/zattardyn-maghnittik-k-asiiettieri-zh-nie-olardy-k-oldanu-aspan-dienielierinin-maghnit-oristieri_25.png"/>
                    <pic:cNvPicPr>
                      <a:picLocks noChangeAspect="1" noChangeArrowheads="1"/>
                    </pic:cNvPicPr>
                  </pic:nvPicPr>
                  <pic:blipFill>
                    <a:blip r:embed="rId51"/>
                    <a:srcRect/>
                    <a:stretch>
                      <a:fillRect/>
                    </a:stretch>
                  </pic:blipFill>
                  <pic:spPr bwMode="auto">
                    <a:xfrm>
                      <a:off x="0" y="0"/>
                      <a:ext cx="466725" cy="342900"/>
                    </a:xfrm>
                    <a:prstGeom prst="rect">
                      <a:avLst/>
                    </a:prstGeom>
                    <a:noFill/>
                  </pic:spPr>
                </pic:pic>
              </a:graphicData>
            </a:graphic>
          </wp:anchor>
        </w:drawing>
      </w:r>
      <w:r>
        <w:rPr>
          <w:noProof/>
        </w:rPr>
        <w:drawing>
          <wp:anchor distT="0" distB="0" distL="0" distR="0" simplePos="0" relativeHeight="251645952" behindDoc="0" locked="0" layoutInCell="1" allowOverlap="0" wp14:anchorId="5817486B" wp14:editId="104224CA">
            <wp:simplePos x="0" y="0"/>
            <wp:positionH relativeFrom="column">
              <wp:align>left</wp:align>
            </wp:positionH>
            <wp:positionV relativeFrom="line">
              <wp:posOffset>0</wp:posOffset>
            </wp:positionV>
            <wp:extent cx="466725" cy="466725"/>
            <wp:effectExtent l="19050" t="0" r="9525" b="0"/>
            <wp:wrapSquare wrapText="bothSides"/>
            <wp:docPr id="1153" name="Рисунок 28" descr="http://kopilkaurokov.ru/uploads/user_file_54f184d0d5c31/zattardyn-maghnittik-k-asiiettieri-zh-nie-olardy-k-oldanu-aspan-dienielierinin-maghnit-oristieri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kopilkaurokov.ru/uploads/user_file_54f184d0d5c31/zattardyn-maghnittik-k-asiiettieri-zh-nie-olardy-k-oldanu-aspan-dienielierinin-maghnit-oristieri_26.png"/>
                    <pic:cNvPicPr>
                      <a:picLocks noChangeAspect="1" noChangeArrowheads="1"/>
                    </pic:cNvPicPr>
                  </pic:nvPicPr>
                  <pic:blipFill>
                    <a:blip r:embed="rId52"/>
                    <a:srcRect/>
                    <a:stretch>
                      <a:fillRect/>
                    </a:stretch>
                  </pic:blipFill>
                  <pic:spPr bwMode="auto">
                    <a:xfrm>
                      <a:off x="0" y="0"/>
                      <a:ext cx="466725" cy="466725"/>
                    </a:xfrm>
                    <a:prstGeom prst="rect">
                      <a:avLst/>
                    </a:prstGeom>
                    <a:noFill/>
                  </pic:spPr>
                </pic:pic>
              </a:graphicData>
            </a:graphic>
          </wp:anchor>
        </w:drawing>
      </w:r>
      <w:r>
        <w:rPr>
          <w:rFonts w:ascii="Times New Roman" w:eastAsia="Times New Roman" w:hAnsi="Times New Roman" w:cs="Times New Roman"/>
          <w:sz w:val="24"/>
          <w:szCs w:val="24"/>
        </w:rPr>
        <w:t>Электр өлшеуіш аспап</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Дыбыс зорайтқыш</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Магнитофон</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Компас</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Электродвигатель</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Электрогенератор</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Электромагнит</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noProof/>
        </w:rPr>
        <w:drawing>
          <wp:anchor distT="0" distB="0" distL="0" distR="0" simplePos="0" relativeHeight="251648000" behindDoc="0" locked="0" layoutInCell="1" allowOverlap="0" wp14:anchorId="548A0CC8" wp14:editId="4F1945B9">
            <wp:simplePos x="0" y="0"/>
            <wp:positionH relativeFrom="column">
              <wp:align>left</wp:align>
            </wp:positionH>
            <wp:positionV relativeFrom="line">
              <wp:posOffset>0</wp:posOffset>
            </wp:positionV>
            <wp:extent cx="1704975" cy="276225"/>
            <wp:effectExtent l="19050" t="0" r="9525" b="0"/>
            <wp:wrapSquare wrapText="bothSides"/>
            <wp:docPr id="1154" name="Рисунок 29" descr="http://kopilkaurokov.ru/uploads/user_file_54f184d0d5c31/zattardyn-maghnittik-k-asiiettieri-zh-nie-olardy-k-oldanu-aspan-dienielierinin-maghnit-oristieri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kopilkaurokov.ru/uploads/user_file_54f184d0d5c31/zattardyn-maghnittik-k-asiiettieri-zh-nie-olardy-k-oldanu-aspan-dienielierinin-maghnit-oristieri_27.png"/>
                    <pic:cNvPicPr>
                      <a:picLocks noChangeAspect="1" noChangeArrowheads="1"/>
                    </pic:cNvPicPr>
                  </pic:nvPicPr>
                  <pic:blipFill>
                    <a:blip r:embed="rId53"/>
                    <a:srcRect/>
                    <a:stretch>
                      <a:fillRect/>
                    </a:stretch>
                  </pic:blipFill>
                  <pic:spPr bwMode="auto">
                    <a:xfrm>
                      <a:off x="0" y="0"/>
                      <a:ext cx="1704975" cy="276225"/>
                    </a:xfrm>
                    <a:prstGeom prst="rect">
                      <a:avLst/>
                    </a:prstGeom>
                    <a:noFill/>
                  </pic:spPr>
                </pic:pic>
              </a:graphicData>
            </a:graphic>
          </wp:anchor>
        </w:drawing>
      </w:r>
    </w:p>
    <w:p w:rsidR="00C93764" w:rsidRDefault="00C93764" w:rsidP="00C93764">
      <w:pPr>
        <w:shd w:val="clear" w:color="auto" w:fill="FFFFFF"/>
        <w:spacing w:after="100" w:afterAutospacing="1" w:line="280" w:lineRule="atLeast"/>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Магнит өрісі қалай туындайды?</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noProof/>
        </w:rPr>
        <w:drawing>
          <wp:anchor distT="0" distB="0" distL="0" distR="0" simplePos="0" relativeHeight="251650048" behindDoc="0" locked="0" layoutInCell="1" allowOverlap="0" wp14:anchorId="1794A7B8" wp14:editId="3CF30BB2">
            <wp:simplePos x="0" y="0"/>
            <wp:positionH relativeFrom="column">
              <wp:align>left</wp:align>
            </wp:positionH>
            <wp:positionV relativeFrom="line">
              <wp:posOffset>0</wp:posOffset>
            </wp:positionV>
            <wp:extent cx="723900" cy="219075"/>
            <wp:effectExtent l="19050" t="0" r="0" b="0"/>
            <wp:wrapSquare wrapText="bothSides"/>
            <wp:docPr id="1155" name="Рисунок 30" descr="http://kopilkaurokov.ru/uploads/user_file_54f184d0d5c31/zattardyn-maghnittik-k-asiiettieri-zh-nie-olardy-k-oldanu-aspan-dienielierinin-maghnit-oristieri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kopilkaurokov.ru/uploads/user_file_54f184d0d5c31/zattardyn-maghnittik-k-asiiettieri-zh-nie-olardy-k-oldanu-aspan-dienielierinin-maghnit-oristieri_28.png"/>
                    <pic:cNvPicPr>
                      <a:picLocks noChangeAspect="1" noChangeArrowheads="1"/>
                    </pic:cNvPicPr>
                  </pic:nvPicPr>
                  <pic:blipFill>
                    <a:blip r:embed="rId54"/>
                    <a:srcRect/>
                    <a:stretch>
                      <a:fillRect/>
                    </a:stretch>
                  </pic:blipFill>
                  <pic:spPr bwMode="auto">
                    <a:xfrm>
                      <a:off x="0" y="0"/>
                      <a:ext cx="723900" cy="219075"/>
                    </a:xfrm>
                    <a:prstGeom prst="rect">
                      <a:avLst/>
                    </a:prstGeom>
                    <a:noFill/>
                  </pic:spPr>
                </pic:pic>
              </a:graphicData>
            </a:graphic>
          </wp:anchor>
        </w:drawing>
      </w:r>
      <w:r>
        <w:rPr>
          <w:noProof/>
        </w:rPr>
        <w:drawing>
          <wp:anchor distT="0" distB="0" distL="0" distR="0" simplePos="0" relativeHeight="251652096" behindDoc="0" locked="0" layoutInCell="1" allowOverlap="0" wp14:anchorId="53147AF0" wp14:editId="53BD29C5">
            <wp:simplePos x="0" y="0"/>
            <wp:positionH relativeFrom="column">
              <wp:align>left</wp:align>
            </wp:positionH>
            <wp:positionV relativeFrom="line">
              <wp:posOffset>0</wp:posOffset>
            </wp:positionV>
            <wp:extent cx="857250" cy="228600"/>
            <wp:effectExtent l="19050" t="0" r="0" b="0"/>
            <wp:wrapSquare wrapText="bothSides"/>
            <wp:docPr id="1156" name="Рисунок 31" descr="http://kopilkaurokov.ru/uploads/user_file_54f184d0d5c31/zattardyn-maghnittik-k-asiiettieri-zh-nie-olardy-k-oldanu-aspan-dienielierinin-maghnit-oristieri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kopilkaurokov.ru/uploads/user_file_54f184d0d5c31/zattardyn-maghnittik-k-asiiettieri-zh-nie-olardy-k-oldanu-aspan-dienielierinin-maghnit-oristieri_29.png"/>
                    <pic:cNvPicPr>
                      <a:picLocks noChangeAspect="1" noChangeArrowheads="1"/>
                    </pic:cNvPicPr>
                  </pic:nvPicPr>
                  <pic:blipFill>
                    <a:blip r:embed="rId55"/>
                    <a:srcRect/>
                    <a:stretch>
                      <a:fillRect/>
                    </a:stretch>
                  </pic:blipFill>
                  <pic:spPr bwMode="auto">
                    <a:xfrm>
                      <a:off x="0" y="0"/>
                      <a:ext cx="857250" cy="22860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lang w:val="kk-KZ"/>
        </w:rPr>
      </w:pPr>
      <w:r>
        <w:rPr>
          <w:noProof/>
        </w:rPr>
        <w:drawing>
          <wp:anchor distT="0" distB="0" distL="0" distR="0" simplePos="0" relativeHeight="251654144" behindDoc="0" locked="0" layoutInCell="1" allowOverlap="0" wp14:anchorId="1AF84994" wp14:editId="422B7288">
            <wp:simplePos x="0" y="0"/>
            <wp:positionH relativeFrom="column">
              <wp:align>left</wp:align>
            </wp:positionH>
            <wp:positionV relativeFrom="line">
              <wp:posOffset>0</wp:posOffset>
            </wp:positionV>
            <wp:extent cx="1447800" cy="600075"/>
            <wp:effectExtent l="19050" t="0" r="0" b="0"/>
            <wp:wrapSquare wrapText="bothSides"/>
            <wp:docPr id="1157" name="Рисунок 32" descr="http://kopilkaurokov.ru/uploads/user_file_54f184d0d5c31/zattardyn-maghnittik-k-asiiettieri-zh-nie-olardy-k-oldanu-aspan-dienielierinin-maghnit-oristieri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kopilkaurokov.ru/uploads/user_file_54f184d0d5c31/zattardyn-maghnittik-k-asiiettieri-zh-nie-olardy-k-oldanu-aspan-dienielierinin-maghnit-oristieri_30.png"/>
                    <pic:cNvPicPr>
                      <a:picLocks noChangeAspect="1" noChangeArrowheads="1"/>
                    </pic:cNvPicPr>
                  </pic:nvPicPr>
                  <pic:blipFill>
                    <a:blip r:embed="rId56"/>
                    <a:srcRect/>
                    <a:stretch>
                      <a:fillRect/>
                    </a:stretch>
                  </pic:blipFill>
                  <pic:spPr bwMode="auto">
                    <a:xfrm>
                      <a:off x="0" y="0"/>
                      <a:ext cx="1447800" cy="600075"/>
                    </a:xfrm>
                    <a:prstGeom prst="rect">
                      <a:avLst/>
                    </a:prstGeom>
                    <a:noFill/>
                  </pic:spPr>
                </pic:pic>
              </a:graphicData>
            </a:graphic>
          </wp:anchor>
        </w:drawing>
      </w:r>
      <w:r>
        <w:rPr>
          <w:noProof/>
        </w:rPr>
        <w:drawing>
          <wp:anchor distT="0" distB="0" distL="0" distR="0" simplePos="0" relativeHeight="251656192" behindDoc="0" locked="0" layoutInCell="1" allowOverlap="0" wp14:anchorId="17D594FD" wp14:editId="77C16F9F">
            <wp:simplePos x="0" y="0"/>
            <wp:positionH relativeFrom="column">
              <wp:align>left</wp:align>
            </wp:positionH>
            <wp:positionV relativeFrom="line">
              <wp:posOffset>0</wp:posOffset>
            </wp:positionV>
            <wp:extent cx="1447800" cy="600075"/>
            <wp:effectExtent l="19050" t="0" r="0" b="0"/>
            <wp:wrapSquare wrapText="bothSides"/>
            <wp:docPr id="1158" name="Рисунок 33" descr="http://kopilkaurokov.ru/uploads/user_file_54f184d0d5c31/zattardyn-maghnittik-k-asiiettieri-zh-nie-olardy-k-oldanu-aspan-dienielierinin-maghnit-oristieri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kopilkaurokov.ru/uploads/user_file_54f184d0d5c31/zattardyn-maghnittik-k-asiiettieri-zh-nie-olardy-k-oldanu-aspan-dienielierinin-maghnit-oristieri_30.png"/>
                    <pic:cNvPicPr>
                      <a:picLocks noChangeAspect="1" noChangeArrowheads="1"/>
                    </pic:cNvPicPr>
                  </pic:nvPicPr>
                  <pic:blipFill>
                    <a:blip r:embed="rId56"/>
                    <a:srcRect/>
                    <a:stretch>
                      <a:fillRect/>
                    </a:stretch>
                  </pic:blipFill>
                  <pic:spPr bwMode="auto">
                    <a:xfrm>
                      <a:off x="0" y="0"/>
                      <a:ext cx="1447800" cy="600075"/>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Ампер гипотезасы: Магниттелген домендер</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электрондардың қозғалысына сыртқы өрістің жөнімен</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байланысты туындаған электр бағдарлануымен түсіндіріледі</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тогымен түсіндіріледі.</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В</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noProof/>
        </w:rPr>
        <w:drawing>
          <wp:anchor distT="0" distB="0" distL="0" distR="0" simplePos="0" relativeHeight="251658240" behindDoc="0" locked="0" layoutInCell="1" allowOverlap="0" wp14:anchorId="52E40C10" wp14:editId="11AFB1D5">
            <wp:simplePos x="0" y="0"/>
            <wp:positionH relativeFrom="column">
              <wp:align>left</wp:align>
            </wp:positionH>
            <wp:positionV relativeFrom="line">
              <wp:posOffset>0</wp:posOffset>
            </wp:positionV>
            <wp:extent cx="409575" cy="1447800"/>
            <wp:effectExtent l="19050" t="0" r="9525" b="0"/>
            <wp:wrapSquare wrapText="bothSides"/>
            <wp:docPr id="1161" name="Рисунок 36" descr="http://kopilkaurokov.ru/uploads/user_file_54f184d0d5c31/zattardyn-maghnittik-k-asiiettieri-zh-nie-olardy-k-oldanu-aspan-dienielierinin-maghnit-oristieri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kopilkaurokov.ru/uploads/user_file_54f184d0d5c31/zattardyn-maghnittik-k-asiiettieri-zh-nie-olardy-k-oldanu-aspan-dienielierinin-maghnit-oristieri_34.png"/>
                    <pic:cNvPicPr>
                      <a:picLocks noChangeAspect="1" noChangeArrowheads="1"/>
                    </pic:cNvPicPr>
                  </pic:nvPicPr>
                  <pic:blipFill>
                    <a:blip r:embed="rId57"/>
                    <a:srcRect/>
                    <a:stretch>
                      <a:fillRect/>
                    </a:stretch>
                  </pic:blipFill>
                  <pic:spPr bwMode="auto">
                    <a:xfrm>
                      <a:off x="0" y="0"/>
                      <a:ext cx="409575" cy="1447800"/>
                    </a:xfrm>
                    <a:prstGeom prst="rect">
                      <a:avLst/>
                    </a:prstGeom>
                    <a:noFill/>
                  </pic:spPr>
                </pic:pic>
              </a:graphicData>
            </a:graphic>
          </wp:anchor>
        </w:drawing>
      </w:r>
      <w:r>
        <w:rPr>
          <w:noProof/>
        </w:rPr>
        <w:drawing>
          <wp:anchor distT="0" distB="0" distL="0" distR="0" simplePos="0" relativeHeight="251660288" behindDoc="0" locked="0" layoutInCell="1" allowOverlap="0" wp14:anchorId="1C460110" wp14:editId="44A37DA2">
            <wp:simplePos x="0" y="0"/>
            <wp:positionH relativeFrom="column">
              <wp:align>left</wp:align>
            </wp:positionH>
            <wp:positionV relativeFrom="line">
              <wp:posOffset>0</wp:posOffset>
            </wp:positionV>
            <wp:extent cx="400050" cy="723900"/>
            <wp:effectExtent l="19050" t="0" r="0" b="0"/>
            <wp:wrapSquare wrapText="bothSides"/>
            <wp:docPr id="1162" name="Рисунок 37" descr="http://kopilkaurokov.ru/uploads/user_file_54f184d0d5c31/zattardyn-maghnittik-k-asiiettieri-zh-nie-olardy-k-oldanu-aspan-dienielierinin-maghnit-oristieri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kopilkaurokov.ru/uploads/user_file_54f184d0d5c31/zattardyn-maghnittik-k-asiiettieri-zh-nie-olardy-k-oldanu-aspan-dienielierinin-maghnit-oristieri_35.png"/>
                    <pic:cNvPicPr>
                      <a:picLocks noChangeAspect="1" noChangeArrowheads="1"/>
                    </pic:cNvPicPr>
                  </pic:nvPicPr>
                  <pic:blipFill>
                    <a:blip r:embed="rId58"/>
                    <a:srcRect/>
                    <a:stretch>
                      <a:fillRect/>
                    </a:stretch>
                  </pic:blipFill>
                  <pic:spPr bwMode="auto">
                    <a:xfrm>
                      <a:off x="0" y="0"/>
                      <a:ext cx="400050" cy="723900"/>
                    </a:xfrm>
                    <a:prstGeom prst="rect">
                      <a:avLst/>
                    </a:prstGeom>
                    <a:noFill/>
                  </pic:spPr>
                </pic:pic>
              </a:graphicData>
            </a:graphic>
          </wp:anchor>
        </w:drawing>
      </w:r>
      <w:r>
        <w:rPr>
          <w:noProof/>
        </w:rPr>
        <w:drawing>
          <wp:anchor distT="0" distB="0" distL="0" distR="0" simplePos="0" relativeHeight="251662336" behindDoc="0" locked="0" layoutInCell="1" allowOverlap="0" wp14:anchorId="4F1779E1" wp14:editId="52AB9842">
            <wp:simplePos x="0" y="0"/>
            <wp:positionH relativeFrom="column">
              <wp:align>left</wp:align>
            </wp:positionH>
            <wp:positionV relativeFrom="line">
              <wp:posOffset>0</wp:posOffset>
            </wp:positionV>
            <wp:extent cx="400050" cy="600075"/>
            <wp:effectExtent l="19050" t="0" r="0" b="0"/>
            <wp:wrapSquare wrapText="bothSides"/>
            <wp:docPr id="1163" name="Рисунок 38" descr="http://kopilkaurokov.ru/uploads/user_file_54f184d0d5c31/zattardyn-maghnittik-k-asiiettieri-zh-nie-olardy-k-oldanu-aspan-dienielierinin-maghnit-oristieri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kopilkaurokov.ru/uploads/user_file_54f184d0d5c31/zattardyn-maghnittik-k-asiiettieri-zh-nie-olardy-k-oldanu-aspan-dienielierinin-maghnit-oristieri_36.png"/>
                    <pic:cNvPicPr>
                      <a:picLocks noChangeAspect="1" noChangeArrowheads="1"/>
                    </pic:cNvPicPr>
                  </pic:nvPicPr>
                  <pic:blipFill>
                    <a:blip r:embed="rId59"/>
                    <a:srcRect/>
                    <a:stretch>
                      <a:fillRect/>
                    </a:stretch>
                  </pic:blipFill>
                  <pic:spPr bwMode="auto">
                    <a:xfrm>
                      <a:off x="0" y="0"/>
                      <a:ext cx="400050" cy="600075"/>
                    </a:xfrm>
                    <a:prstGeom prst="rect">
                      <a:avLst/>
                    </a:prstGeom>
                    <a:noFill/>
                  </pic:spPr>
                </pic:pic>
              </a:graphicData>
            </a:graphic>
          </wp:anchor>
        </w:drawing>
      </w:r>
      <w:r>
        <w:rPr>
          <w:noProof/>
        </w:rPr>
        <w:drawing>
          <wp:anchor distT="0" distB="0" distL="0" distR="0" simplePos="0" relativeHeight="251664384" behindDoc="0" locked="0" layoutInCell="1" allowOverlap="0" wp14:anchorId="1BFD0EEB" wp14:editId="56321946">
            <wp:simplePos x="0" y="0"/>
            <wp:positionH relativeFrom="column">
              <wp:align>left</wp:align>
            </wp:positionH>
            <wp:positionV relativeFrom="line">
              <wp:posOffset>0</wp:posOffset>
            </wp:positionV>
            <wp:extent cx="342900" cy="276225"/>
            <wp:effectExtent l="19050" t="0" r="0" b="0"/>
            <wp:wrapSquare wrapText="bothSides"/>
            <wp:docPr id="1164" name="Рисунок 39" descr="http://kopilkaurokov.ru/uploads/user_file_54f184d0d5c31/zattardyn-maghnittik-k-asiiettieri-zh-nie-olardy-k-oldanu-aspan-dienielierinin-maghnit-oristieri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kopilkaurokov.ru/uploads/user_file_54f184d0d5c31/zattardyn-maghnittik-k-asiiettieri-zh-nie-olardy-k-oldanu-aspan-dienielierinin-maghnit-oristieri_37.png"/>
                    <pic:cNvPicPr>
                      <a:picLocks noChangeAspect="1" noChangeArrowheads="1"/>
                    </pic:cNvPicPr>
                  </pic:nvPicPr>
                  <pic:blipFill>
                    <a:blip r:embed="rId60"/>
                    <a:srcRect/>
                    <a:stretch>
                      <a:fillRect/>
                    </a:stretch>
                  </pic:blipFill>
                  <pic:spPr bwMode="auto">
                    <a:xfrm>
                      <a:off x="0" y="0"/>
                      <a:ext cx="342900" cy="276225"/>
                    </a:xfrm>
                    <a:prstGeom prst="rect">
                      <a:avLst/>
                    </a:prstGeom>
                    <a:noFill/>
                  </pic:spPr>
                </pic:pic>
              </a:graphicData>
            </a:graphic>
          </wp:anchor>
        </w:drawing>
      </w:r>
      <w:r>
        <w:rPr>
          <w:noProof/>
        </w:rPr>
        <w:drawing>
          <wp:anchor distT="0" distB="0" distL="0" distR="0" simplePos="0" relativeHeight="251666432" behindDoc="0" locked="0" layoutInCell="1" allowOverlap="0" wp14:anchorId="5B006C58" wp14:editId="3A49449C">
            <wp:simplePos x="0" y="0"/>
            <wp:positionH relativeFrom="column">
              <wp:align>left</wp:align>
            </wp:positionH>
            <wp:positionV relativeFrom="line">
              <wp:posOffset>0</wp:posOffset>
            </wp:positionV>
            <wp:extent cx="400050" cy="95250"/>
            <wp:effectExtent l="19050" t="0" r="0" b="0"/>
            <wp:wrapSquare wrapText="bothSides"/>
            <wp:docPr id="1165" name="Рисунок 40" descr="http://kopilkaurokov.ru/uploads/user_file_54f184d0d5c31/zattardyn-maghnittik-k-asiiettieri-zh-nie-olardy-k-oldanu-aspan-dienielierinin-maghnit-oristieri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kopilkaurokov.ru/uploads/user_file_54f184d0d5c31/zattardyn-maghnittik-k-asiiettieri-zh-nie-olardy-k-oldanu-aspan-dienielierinin-maghnit-oristieri_38.png"/>
                    <pic:cNvPicPr>
                      <a:picLocks noChangeAspect="1" noChangeArrowheads="1"/>
                    </pic:cNvPicPr>
                  </pic:nvPicPr>
                  <pic:blipFill>
                    <a:blip r:embed="rId61"/>
                    <a:srcRect/>
                    <a:stretch>
                      <a:fillRect/>
                    </a:stretch>
                  </pic:blipFill>
                  <pic:spPr bwMode="auto">
                    <a:xfrm>
                      <a:off x="0" y="0"/>
                      <a:ext cx="400050" cy="95250"/>
                    </a:xfrm>
                    <a:prstGeom prst="rect">
                      <a:avLst/>
                    </a:prstGeom>
                    <a:noFill/>
                  </pic:spPr>
                </pic:pic>
              </a:graphicData>
            </a:graphic>
          </wp:anchor>
        </w:drawing>
      </w:r>
      <w:r>
        <w:rPr>
          <w:noProof/>
        </w:rPr>
        <w:drawing>
          <wp:anchor distT="0" distB="0" distL="0" distR="0" simplePos="0" relativeHeight="251668480" behindDoc="0" locked="0" layoutInCell="1" allowOverlap="0" wp14:anchorId="27D9E9F1" wp14:editId="6DF09126">
            <wp:simplePos x="0" y="0"/>
            <wp:positionH relativeFrom="column">
              <wp:align>left</wp:align>
            </wp:positionH>
            <wp:positionV relativeFrom="line">
              <wp:posOffset>0</wp:posOffset>
            </wp:positionV>
            <wp:extent cx="400050" cy="533400"/>
            <wp:effectExtent l="19050" t="0" r="0" b="0"/>
            <wp:wrapSquare wrapText="bothSides"/>
            <wp:docPr id="1166" name="Рисунок 41" descr="http://kopilkaurokov.ru/uploads/user_file_54f184d0d5c31/zattardyn-maghnittik-k-asiiettieri-zh-nie-olardy-k-oldanu-aspan-dienielierinin-maghnit-oristieri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kopilkaurokov.ru/uploads/user_file_54f184d0d5c31/zattardyn-maghnittik-k-asiiettieri-zh-nie-olardy-k-oldanu-aspan-dienielierinin-maghnit-oristieri_39.png"/>
                    <pic:cNvPicPr>
                      <a:picLocks noChangeAspect="1" noChangeArrowheads="1"/>
                    </pic:cNvPicPr>
                  </pic:nvPicPr>
                  <pic:blipFill>
                    <a:blip r:embed="rId62"/>
                    <a:srcRect/>
                    <a:stretch>
                      <a:fillRect/>
                    </a:stretch>
                  </pic:blipFill>
                  <pic:spPr bwMode="auto">
                    <a:xfrm>
                      <a:off x="0" y="0"/>
                      <a:ext cx="400050" cy="533400"/>
                    </a:xfrm>
                    <a:prstGeom prst="rect">
                      <a:avLst/>
                    </a:prstGeom>
                    <a:noFill/>
                  </pic:spPr>
                </pic:pic>
              </a:graphicData>
            </a:graphic>
          </wp:anchor>
        </w:drawing>
      </w:r>
      <w:r>
        <w:rPr>
          <w:noProof/>
        </w:rPr>
        <w:drawing>
          <wp:anchor distT="0" distB="0" distL="0" distR="0" simplePos="0" relativeHeight="251670528" behindDoc="0" locked="0" layoutInCell="1" allowOverlap="0" wp14:anchorId="40FD4D66" wp14:editId="508F1FCA">
            <wp:simplePos x="0" y="0"/>
            <wp:positionH relativeFrom="column">
              <wp:align>left</wp:align>
            </wp:positionH>
            <wp:positionV relativeFrom="line">
              <wp:posOffset>0</wp:posOffset>
            </wp:positionV>
            <wp:extent cx="400050" cy="666750"/>
            <wp:effectExtent l="19050" t="0" r="0" b="0"/>
            <wp:wrapSquare wrapText="bothSides"/>
            <wp:docPr id="1167" name="Рисунок 42" descr="http://kopilkaurokov.ru/uploads/user_file_54f184d0d5c31/zattardyn-maghnittik-k-asiiettieri-zh-nie-olardy-k-oldanu-aspan-dienielierinin-maghnit-oristieri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kopilkaurokov.ru/uploads/user_file_54f184d0d5c31/zattardyn-maghnittik-k-asiiettieri-zh-nie-olardy-k-oldanu-aspan-dienielierinin-maghnit-oristieri_40.png"/>
                    <pic:cNvPicPr>
                      <a:picLocks noChangeAspect="1" noChangeArrowheads="1"/>
                    </pic:cNvPicPr>
                  </pic:nvPicPr>
                  <pic:blipFill>
                    <a:blip r:embed="rId63"/>
                    <a:srcRect/>
                    <a:stretch>
                      <a:fillRect/>
                    </a:stretch>
                  </pic:blipFill>
                  <pic:spPr bwMode="auto">
                    <a:xfrm>
                      <a:off x="0" y="0"/>
                      <a:ext cx="400050" cy="666750"/>
                    </a:xfrm>
                    <a:prstGeom prst="rect">
                      <a:avLst/>
                    </a:prstGeom>
                    <a:noFill/>
                  </pic:spPr>
                </pic:pic>
              </a:graphicData>
            </a:graphic>
          </wp:anchor>
        </w:drawing>
      </w:r>
      <w:r>
        <w:rPr>
          <w:noProof/>
        </w:rPr>
        <w:drawing>
          <wp:anchor distT="0" distB="0" distL="0" distR="0" simplePos="0" relativeHeight="251672576" behindDoc="0" locked="0" layoutInCell="1" allowOverlap="0" wp14:anchorId="1DC36B24" wp14:editId="6CF206FD">
            <wp:simplePos x="0" y="0"/>
            <wp:positionH relativeFrom="column">
              <wp:align>left</wp:align>
            </wp:positionH>
            <wp:positionV relativeFrom="line">
              <wp:posOffset>0</wp:posOffset>
            </wp:positionV>
            <wp:extent cx="400050" cy="400050"/>
            <wp:effectExtent l="19050" t="0" r="0" b="0"/>
            <wp:wrapSquare wrapText="bothSides"/>
            <wp:docPr id="1168" name="Рисунок 43" descr="http://kopilkaurokov.ru/uploads/user_file_54f184d0d5c31/zattardyn-maghnittik-k-asiiettieri-zh-nie-olardy-k-oldanu-aspan-dienielierinin-maghnit-oristieri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kopilkaurokov.ru/uploads/user_file_54f184d0d5c31/zattardyn-maghnittik-k-asiiettieri-zh-nie-olardy-k-oldanu-aspan-dienielierinin-maghnit-oristieri_41.png"/>
                    <pic:cNvPicPr>
                      <a:picLocks noChangeAspect="1" noChangeArrowheads="1"/>
                    </pic:cNvPicPr>
                  </pic:nvPicPr>
                  <pic:blipFill>
                    <a:blip r:embed="rId64"/>
                    <a:srcRect/>
                    <a:stretch>
                      <a:fillRect/>
                    </a:stretch>
                  </pic:blipFill>
                  <pic:spPr bwMode="auto">
                    <a:xfrm>
                      <a:off x="0" y="0"/>
                      <a:ext cx="400050" cy="400050"/>
                    </a:xfrm>
                    <a:prstGeom prst="rect">
                      <a:avLst/>
                    </a:prstGeom>
                    <a:noFill/>
                  </pic:spPr>
                </pic:pic>
              </a:graphicData>
            </a:graphic>
          </wp:anchor>
        </w:drawing>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Жер В = 5 * 10 </w:t>
      </w:r>
      <w:r>
        <w:rPr>
          <w:rFonts w:ascii="Times New Roman" w:eastAsia="Times New Roman" w:hAnsi="Times New Roman" w:cs="Times New Roman"/>
          <w:sz w:val="24"/>
          <w:szCs w:val="24"/>
          <w:vertAlign w:val="superscript"/>
        </w:rPr>
        <w:t>-5 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Күн В = 10 </w:t>
      </w:r>
      <w:r>
        <w:rPr>
          <w:rFonts w:ascii="Times New Roman" w:eastAsia="Times New Roman" w:hAnsi="Times New Roman" w:cs="Times New Roman"/>
          <w:sz w:val="24"/>
          <w:szCs w:val="24"/>
          <w:vertAlign w:val="superscript"/>
        </w:rPr>
        <w:t>-4 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дақтар В = 1</w:t>
      </w:r>
      <w:r>
        <w:rPr>
          <w:rFonts w:ascii="Times New Roman" w:eastAsia="Times New Roman" w:hAnsi="Times New Roman" w:cs="Times New Roman"/>
          <w:sz w:val="24"/>
          <w:szCs w:val="24"/>
          <w:vertAlign w:val="superscript"/>
        </w:rPr>
        <w:t>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плазма жалыны В = 10 </w:t>
      </w:r>
      <w:r>
        <w:rPr>
          <w:rFonts w:ascii="Times New Roman" w:eastAsia="Times New Roman" w:hAnsi="Times New Roman" w:cs="Times New Roman"/>
          <w:sz w:val="24"/>
          <w:szCs w:val="24"/>
          <w:vertAlign w:val="superscript"/>
        </w:rPr>
        <w:t>-2 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Жұлдыздар</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Ақ ергежейлі В = 10 </w:t>
      </w:r>
      <w:r>
        <w:rPr>
          <w:rFonts w:ascii="Times New Roman" w:eastAsia="Times New Roman" w:hAnsi="Times New Roman" w:cs="Times New Roman"/>
          <w:sz w:val="24"/>
          <w:szCs w:val="24"/>
          <w:vertAlign w:val="superscript"/>
        </w:rPr>
        <w:t>3 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noProof/>
        </w:rPr>
        <w:drawing>
          <wp:anchor distT="0" distB="0" distL="0" distR="0" simplePos="0" relativeHeight="251674624" behindDoc="0" locked="0" layoutInCell="1" allowOverlap="0" wp14:anchorId="1C02F99F" wp14:editId="392EF6D8">
            <wp:simplePos x="0" y="0"/>
            <wp:positionH relativeFrom="column">
              <wp:align>left</wp:align>
            </wp:positionH>
            <wp:positionV relativeFrom="line">
              <wp:posOffset>0</wp:posOffset>
            </wp:positionV>
            <wp:extent cx="447675" cy="314325"/>
            <wp:effectExtent l="19050" t="0" r="9525" b="0"/>
            <wp:wrapSquare wrapText="bothSides"/>
            <wp:docPr id="1169" name="Рисунок 44" descr="http://kopilkaurokov.ru/uploads/user_file_54f184d0d5c31/zattardyn-maghnittik-k-asiiettieri-zh-nie-olardy-k-oldanu-aspan-dienielierinin-maghnit-oristieri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kopilkaurokov.ru/uploads/user_file_54f184d0d5c31/zattardyn-maghnittik-k-asiiettieri-zh-nie-olardy-k-oldanu-aspan-dienielierinin-maghnit-oristieri_42.png"/>
                    <pic:cNvPicPr>
                      <a:picLocks noChangeAspect="1" noChangeArrowheads="1"/>
                    </pic:cNvPicPr>
                  </pic:nvPicPr>
                  <pic:blipFill>
                    <a:blip r:embed="rId65"/>
                    <a:srcRect/>
                    <a:stretch>
                      <a:fillRect/>
                    </a:stretch>
                  </pic:blipFill>
                  <pic:spPr bwMode="auto">
                    <a:xfrm>
                      <a:off x="0" y="0"/>
                      <a:ext cx="447675" cy="314325"/>
                    </a:xfrm>
                    <a:prstGeom prst="rect">
                      <a:avLst/>
                    </a:prstGeom>
                    <a:noFill/>
                  </pic:spPr>
                </pic:pic>
              </a:graphicData>
            </a:graphic>
          </wp:anchor>
        </w:drawing>
      </w:r>
      <w:r>
        <w:rPr>
          <w:rFonts w:ascii="Times New Roman" w:eastAsia="Times New Roman" w:hAnsi="Times New Roman" w:cs="Times New Roman"/>
          <w:sz w:val="24"/>
          <w:szCs w:val="24"/>
        </w:rPr>
        <w:t>Нейтрондық В = 10 </w:t>
      </w:r>
      <w:r>
        <w:rPr>
          <w:rFonts w:ascii="Times New Roman" w:eastAsia="Times New Roman" w:hAnsi="Times New Roman" w:cs="Times New Roman"/>
          <w:sz w:val="24"/>
          <w:szCs w:val="24"/>
          <w:vertAlign w:val="superscript"/>
        </w:rPr>
        <w:t>8 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Планеталар:</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Юпитер В = 10 </w:t>
      </w:r>
      <w:r>
        <w:rPr>
          <w:rFonts w:ascii="Times New Roman" w:eastAsia="Times New Roman" w:hAnsi="Times New Roman" w:cs="Times New Roman"/>
          <w:sz w:val="24"/>
          <w:szCs w:val="24"/>
          <w:vertAlign w:val="superscript"/>
        </w:rPr>
        <w:t>-3 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 және радиотехника В = 0,05 - 4</w:t>
      </w:r>
      <w:r>
        <w:rPr>
          <w:rFonts w:ascii="Times New Roman" w:eastAsia="Times New Roman" w:hAnsi="Times New Roman" w:cs="Times New Roman"/>
          <w:sz w:val="24"/>
          <w:szCs w:val="24"/>
          <w:vertAlign w:val="superscript"/>
        </w:rPr>
        <w:t>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Атом В = 5 * 10 </w:t>
      </w:r>
      <w:r>
        <w:rPr>
          <w:rFonts w:ascii="Times New Roman" w:eastAsia="Times New Roman" w:hAnsi="Times New Roman" w:cs="Times New Roman"/>
          <w:sz w:val="24"/>
          <w:szCs w:val="24"/>
          <w:vertAlign w:val="superscript"/>
        </w:rPr>
        <w:t>-3 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Биоток В = 10 </w:t>
      </w:r>
      <w:r>
        <w:rPr>
          <w:rFonts w:ascii="Times New Roman" w:eastAsia="Times New Roman" w:hAnsi="Times New Roman" w:cs="Times New Roman"/>
          <w:sz w:val="24"/>
          <w:szCs w:val="24"/>
          <w:vertAlign w:val="superscript"/>
        </w:rPr>
        <w:t>-14 </w:t>
      </w:r>
      <w:r>
        <w:rPr>
          <w:rFonts w:ascii="Times New Roman" w:eastAsia="Times New Roman" w:hAnsi="Times New Roman" w:cs="Times New Roman"/>
          <w:sz w:val="24"/>
          <w:szCs w:val="24"/>
        </w:rPr>
        <w:t>- 10 </w:t>
      </w:r>
      <w:r>
        <w:rPr>
          <w:rFonts w:ascii="Times New Roman" w:eastAsia="Times New Roman" w:hAnsi="Times New Roman" w:cs="Times New Roman"/>
          <w:sz w:val="24"/>
          <w:szCs w:val="24"/>
          <w:vertAlign w:val="superscript"/>
        </w:rPr>
        <w:t>-11 </w:t>
      </w:r>
      <w:r>
        <w:rPr>
          <w:rFonts w:ascii="Times New Roman" w:eastAsia="Times New Roman" w:hAnsi="Times New Roman" w:cs="Times New Roman"/>
          <w:sz w:val="24"/>
          <w:szCs w:val="24"/>
        </w:rPr>
        <w:t>Тл</w:t>
      </w:r>
    </w:p>
    <w:p w:rsidR="00C93764" w:rsidRDefault="00C93764" w:rsidP="00C93764">
      <w:pPr>
        <w:shd w:val="clear" w:color="auto" w:fill="FFFFFF"/>
        <w:spacing w:after="100" w:afterAutospacing="1"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Галактика кеңістігі В = 10 </w:t>
      </w:r>
      <w:r>
        <w:rPr>
          <w:rFonts w:ascii="Times New Roman" w:eastAsia="Times New Roman" w:hAnsi="Times New Roman" w:cs="Times New Roman"/>
          <w:sz w:val="24"/>
          <w:szCs w:val="24"/>
          <w:vertAlign w:val="superscript"/>
        </w:rPr>
        <w:t>-9 </w:t>
      </w:r>
      <w:r>
        <w:rPr>
          <w:rFonts w:ascii="Times New Roman" w:eastAsia="Times New Roman" w:hAnsi="Times New Roman" w:cs="Times New Roman"/>
          <w:sz w:val="24"/>
          <w:szCs w:val="24"/>
        </w:rPr>
        <w:t>Тл</w:t>
      </w:r>
    </w:p>
    <w:p w:rsidR="00C93764" w:rsidRDefault="00C93764" w:rsidP="00C93764">
      <w:pPr>
        <w:rPr>
          <w:rFonts w:ascii="Times New Roman" w:hAnsi="Times New Roman" w:cs="Times New Roman"/>
          <w:sz w:val="24"/>
          <w:szCs w:val="24"/>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BB3571">
      <w:pPr>
        <w:spacing w:after="120" w:line="240" w:lineRule="auto"/>
        <w:rPr>
          <w:rFonts w:ascii="Times New Roman" w:hAnsi="Times New Roman" w:cs="Times New Roman"/>
          <w:sz w:val="24"/>
          <w:szCs w:val="24"/>
          <w:lang w:val="kk-KZ"/>
        </w:rPr>
      </w:pPr>
    </w:p>
    <w:p w:rsidR="00115245" w:rsidRDefault="00115245" w:rsidP="00BB3571">
      <w:pPr>
        <w:spacing w:after="120" w:line="240" w:lineRule="auto"/>
        <w:rPr>
          <w:rFonts w:ascii="Times New Roman" w:eastAsia="Times New Roman" w:hAnsi="Times New Roman" w:cs="Times New Roman"/>
          <w:b/>
          <w:sz w:val="24"/>
          <w:szCs w:val="24"/>
          <w:lang w:val="kk-KZ"/>
        </w:rPr>
      </w:pPr>
    </w:p>
    <w:p w:rsidR="00115245" w:rsidRDefault="00115245" w:rsidP="00BB3571">
      <w:pPr>
        <w:spacing w:after="120" w:line="240" w:lineRule="auto"/>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jc w:val="both"/>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Тоқтың және кернеудің резонанстары</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sz w:val="24"/>
          <w:szCs w:val="24"/>
          <w:shd w:val="clear" w:color="auto" w:fill="FFFFFF"/>
          <w:lang w:val="kk-KZ"/>
        </w:rPr>
        <w:t>оқушыларды</w:t>
      </w:r>
      <w:r>
        <w:rPr>
          <w:rFonts w:ascii="Times New Roman" w:eastAsia="Times New Roman" w:hAnsi="Times New Roman" w:cs="Times New Roman"/>
          <w:sz w:val="24"/>
          <w:szCs w:val="24"/>
          <w:lang w:val="kk-KZ"/>
        </w:rPr>
        <w:t>тоқтың және кернеудің резонанстарымен</w:t>
      </w:r>
      <w:r>
        <w:rPr>
          <w:rFonts w:ascii="Times New Roman" w:hAnsi="Times New Roman" w:cs="Times New Roman"/>
          <w:sz w:val="24"/>
          <w:szCs w:val="24"/>
          <w:shd w:val="clear" w:color="auto" w:fill="FFFFFF"/>
          <w:lang w:val="kk-KZ"/>
        </w:rPr>
        <w:t>таныстыру. Резонанстың жағдайға байланысты пайда болуын анықтау және резонанс кезінде тоқтың бағытын айқындауды түсіндіру.</w:t>
      </w:r>
    </w:p>
    <w:p w:rsidR="00C93764" w:rsidRDefault="00C93764" w:rsidP="00C93764">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lang w:val="kk-KZ"/>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jc w:val="center"/>
        <w:rPr>
          <w:rStyle w:val="a8"/>
          <w:rFonts w:eastAsiaTheme="majorEastAsia"/>
          <w:i w:val="0"/>
        </w:rPr>
      </w:pPr>
      <w:r>
        <w:rPr>
          <w:rStyle w:val="a8"/>
          <w:rFonts w:eastAsiaTheme="majorEastAsia"/>
          <w:b/>
          <w:bCs/>
          <w:i w:val="0"/>
          <w:lang w:val="kk-KZ"/>
        </w:rPr>
        <w:t>үй тапсырмасын тексеру</w:t>
      </w:r>
    </w:p>
    <w:p w:rsidR="00C93764" w:rsidRDefault="00C93764" w:rsidP="00C93764">
      <w:pPr>
        <w:pStyle w:val="a7"/>
        <w:shd w:val="clear" w:color="auto" w:fill="FFFFFF"/>
        <w:spacing w:before="0" w:beforeAutospacing="0" w:line="280" w:lineRule="atLeast"/>
      </w:pPr>
      <w:r>
        <w:rPr>
          <w:lang w:val="kk-KZ"/>
        </w:rPr>
        <w:t>Магнит өрісінің негізгі қасиеттері қандай?</w:t>
      </w:r>
    </w:p>
    <w:p w:rsidR="00C93764" w:rsidRDefault="00C93764" w:rsidP="00C93764">
      <w:pPr>
        <w:pStyle w:val="a7"/>
        <w:shd w:val="clear" w:color="auto" w:fill="FFFFFF"/>
        <w:spacing w:before="0" w:beforeAutospacing="0" w:line="280" w:lineRule="atLeast"/>
        <w:rPr>
          <w:lang w:val="kk-KZ"/>
        </w:rPr>
      </w:pPr>
      <w:r>
        <w:rPr>
          <w:lang w:val="kk-KZ"/>
        </w:rPr>
        <w:t>Жердің магнит өрісінің планетамыздағы тіршілік иелерін ғарыш бөлшектерімен сәулелерінен қорғаудағы ролі қандай?</w:t>
      </w:r>
    </w:p>
    <w:p w:rsidR="00C93764" w:rsidRPr="002E351B" w:rsidRDefault="00C93764" w:rsidP="00C93764">
      <w:pPr>
        <w:pStyle w:val="a7"/>
        <w:shd w:val="clear" w:color="auto" w:fill="FFFFFF"/>
        <w:spacing w:before="0" w:beforeAutospacing="0" w:line="280" w:lineRule="atLeast"/>
        <w:rPr>
          <w:rStyle w:val="a8"/>
          <w:rFonts w:eastAsiaTheme="majorEastAsia"/>
          <w:i w:val="0"/>
          <w:iCs w:val="0"/>
          <w:lang w:val="kk-KZ"/>
        </w:rPr>
      </w:pPr>
      <w:r>
        <w:rPr>
          <w:lang w:val="kk-KZ"/>
        </w:rPr>
        <w:t>Полярлық шұғыла мен магниттік дауылдың тууы немен байланысты?</w:t>
      </w:r>
    </w:p>
    <w:p w:rsidR="00C93764" w:rsidRDefault="00C93764" w:rsidP="00C9376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shd w:val="clear" w:color="auto" w:fill="FFFFFF"/>
        <w:spacing w:after="0" w:line="367" w:lineRule="atLeast"/>
        <w:textAlignment w:val="baseline"/>
        <w:rPr>
          <w:rFonts w:ascii="Times New Roman" w:eastAsia="Times New Roman" w:hAnsi="Times New Roman" w:cs="Times New Roman"/>
          <w:color w:val="000000"/>
          <w:sz w:val="24"/>
          <w:szCs w:val="24"/>
          <w:lang w:val="kk-KZ"/>
        </w:rPr>
      </w:pP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Резонанс кезінде </w:t>
      </w:r>
      <w:r>
        <w:rPr>
          <w:rFonts w:ascii="Times New Roman" w:eastAsia="Times New Roman" w:hAnsi="Times New Roman" w:cs="Times New Roman"/>
          <w:noProof/>
          <w:sz w:val="24"/>
          <w:szCs w:val="24"/>
        </w:rPr>
        <w:drawing>
          <wp:inline distT="0" distB="0" distL="0" distR="0" wp14:anchorId="59C08B24" wp14:editId="4AA6D9A4">
            <wp:extent cx="152400" cy="161925"/>
            <wp:effectExtent l="19050" t="0" r="0" b="0"/>
            <wp:docPr id="1170" name="Рисунок 30" descr="http://ok-t.ru/studopedia/baza5/460369090970.files/image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studopedia/baza5/460369090970.files/image303.png"/>
                    <pic:cNvPicPr>
                      <a:picLocks noChangeAspect="1" noChangeArrowheads="1"/>
                    </pic:cNvPicPr>
                  </pic:nvPicPr>
                  <pic:blipFill>
                    <a:blip r:embed="rId66"/>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14:anchorId="7DF84230" wp14:editId="381034EF">
            <wp:extent cx="1524000" cy="238125"/>
            <wp:effectExtent l="19050" t="0" r="0" b="0"/>
            <wp:docPr id="1171" name="Рисунок 31" descr="http://ok-t.ru/studopedia/baza5/460369090970.files/image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studopedia/baza5/460369090970.files/image550.png"/>
                    <pic:cNvPicPr>
                      <a:picLocks noChangeAspect="1" noChangeArrowheads="1"/>
                    </pic:cNvPicPr>
                  </pic:nvPicPr>
                  <pic:blipFill>
                    <a:blip r:embed="rId67"/>
                    <a:srcRect/>
                    <a:stretch>
                      <a:fillRect/>
                    </a:stretch>
                  </pic:blipFill>
                  <pic:spPr bwMode="auto">
                    <a:xfrm>
                      <a:off x="0" y="0"/>
                      <a:ext cx="152400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,сондықтан тізбектің тек қана активті кедергісі болады. Олай болса бірізді тізбектің (10.1-сурет) толық кедергісі активті кедергісіне тең:</w:t>
      </w:r>
    </w:p>
    <w:p w:rsidR="00C93764" w:rsidRDefault="00C93764" w:rsidP="00C93764">
      <w:pPr>
        <w:pStyle w:val="a5"/>
        <w:rPr>
          <w:rFonts w:ascii="Times New Roman" w:eastAsia="Times New Roman" w:hAnsi="Times New Roman" w:cs="Times New Roman"/>
          <w:sz w:val="24"/>
          <w:szCs w:val="24"/>
          <w:lang w:val="kk-KZ"/>
        </w:rPr>
      </w:pP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60CB7449" wp14:editId="78390EF3">
            <wp:extent cx="1724025" cy="285750"/>
            <wp:effectExtent l="19050" t="0" r="0" b="0"/>
            <wp:docPr id="1172" name="Рисунок 32" descr="http://ok-t.ru/studopedia/baza5/460369090970.files/image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studopedia/baza5/460369090970.files/image552.png"/>
                    <pic:cNvPicPr>
                      <a:picLocks noChangeAspect="1" noChangeArrowheads="1"/>
                    </pic:cNvPicPr>
                  </pic:nvPicPr>
                  <pic:blipFill>
                    <a:blip r:embed="rId68"/>
                    <a:srcRect/>
                    <a:stretch>
                      <a:fillRect/>
                    </a:stretch>
                  </pic:blipFill>
                  <pic:spPr bwMode="auto">
                    <a:xfrm>
                      <a:off x="0" y="0"/>
                      <a:ext cx="1724025" cy="2857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(10.1)</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Бұл тендік орынды болуы үшін индуктивтік кедергі сыйымдылықтық кедергіге тең болуы керек, яғни </w:t>
      </w:r>
      <w:r>
        <w:rPr>
          <w:rFonts w:ascii="Times New Roman" w:eastAsia="Times New Roman" w:hAnsi="Times New Roman" w:cs="Times New Roman"/>
          <w:noProof/>
          <w:sz w:val="24"/>
          <w:szCs w:val="24"/>
        </w:rPr>
        <w:drawing>
          <wp:inline distT="0" distB="0" distL="0" distR="0" wp14:anchorId="3FFF78D6" wp14:editId="46CB8D9F">
            <wp:extent cx="1114425" cy="238125"/>
            <wp:effectExtent l="19050" t="0" r="9525" b="0"/>
            <wp:docPr id="1173" name="Рисунок 33" descr="http://ok-t.ru/studopedia/baza5/460369090970.files/image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k-t.ru/studopedia/baza5/460369090970.files/image554.png"/>
                    <pic:cNvPicPr>
                      <a:picLocks noChangeAspect="1" noChangeArrowheads="1"/>
                    </pic:cNvPicPr>
                  </pic:nvPicPr>
                  <pic:blipFill>
                    <a:blip r:embed="rId69"/>
                    <a:srcRect/>
                    <a:stretch>
                      <a:fillRect/>
                    </a:stretch>
                  </pic:blipFill>
                  <pic:spPr bwMode="auto">
                    <a:xfrm>
                      <a:off x="0" y="0"/>
                      <a:ext cx="11144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Ендеше индуктивтік кедергінің сыйымдылқтық кедергіге тең болуы бірізді тізбектің кернеулер резонансы күйіне келуінің шарты болып табылады.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Кернеулер резонансы күйінде тізбектің кедергісі өзінің ең аз мәніне ие болатындықтан тоқ өзінің ең үлкен мәнін қабылдайды.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0A04EB7A" wp14:editId="79CA4B35">
            <wp:extent cx="2085975" cy="514350"/>
            <wp:effectExtent l="0" t="0" r="0" b="0"/>
            <wp:docPr id="1174" name="Рисунок 34" descr="http://ok-t.ru/studopedia/baza5/460369090970.files/image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k-t.ru/studopedia/baza5/460369090970.files/image556.png"/>
                    <pic:cNvPicPr>
                      <a:picLocks noChangeAspect="1" noChangeArrowheads="1"/>
                    </pic:cNvPicPr>
                  </pic:nvPicPr>
                  <pic:blipFill>
                    <a:blip r:embed="rId70"/>
                    <a:srcRect/>
                    <a:stretch>
                      <a:fillRect/>
                    </a:stretch>
                  </pic:blipFill>
                  <pic:spPr bwMode="auto">
                    <a:xfrm>
                      <a:off x="0" y="0"/>
                      <a:ext cx="2085975" cy="5143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(10.2)</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ал тізбектің толық кернеуі активті элементтің кернеуіне тең болады, яғни</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60B430AE" wp14:editId="7BBC69C9">
            <wp:extent cx="1819275" cy="323850"/>
            <wp:effectExtent l="19050" t="0" r="9525" b="0"/>
            <wp:docPr id="1175" name="Рисунок 35" descr="http://ok-t.ru/studopedia/baza5/460369090970.files/image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ok-t.ru/studopedia/baza5/460369090970.files/image558.png"/>
                    <pic:cNvPicPr>
                      <a:picLocks noChangeAspect="1" noChangeArrowheads="1"/>
                    </pic:cNvPicPr>
                  </pic:nvPicPr>
                  <pic:blipFill>
                    <a:blip r:embed="rId71"/>
                    <a:srcRect/>
                    <a:stretch>
                      <a:fillRect/>
                    </a:stretch>
                  </pic:blipFill>
                  <pic:spPr bwMode="auto">
                    <a:xfrm>
                      <a:off x="0" y="0"/>
                      <a:ext cx="1819275" cy="3238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(10.3)</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өйткені кедергілер тең болғандықтан индуктивті және сыйымдылықты элементтердің кернеулері де өазра тең болады: </w:t>
      </w:r>
      <w:r>
        <w:rPr>
          <w:rFonts w:ascii="Times New Roman" w:eastAsia="Times New Roman" w:hAnsi="Times New Roman" w:cs="Times New Roman"/>
          <w:noProof/>
          <w:sz w:val="24"/>
          <w:szCs w:val="24"/>
        </w:rPr>
        <w:drawing>
          <wp:inline distT="0" distB="0" distL="0" distR="0" wp14:anchorId="0633376A" wp14:editId="75E1867E">
            <wp:extent cx="1371600" cy="238125"/>
            <wp:effectExtent l="0" t="0" r="0" b="0"/>
            <wp:docPr id="1176" name="Рисунок 36" descr="http://ok-t.ru/studopedia/baza5/460369090970.files/image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k-t.ru/studopedia/baza5/460369090970.files/image560.png"/>
                    <pic:cNvPicPr>
                      <a:picLocks noChangeAspect="1" noChangeArrowheads="1"/>
                    </pic:cNvPicPr>
                  </pic:nvPicPr>
                  <pic:blipFill>
                    <a:blip r:embed="rId72"/>
                    <a:srcRect/>
                    <a:stretch>
                      <a:fillRect/>
                    </a:stretch>
                  </pic:blipFill>
                  <pic:spPr bwMode="auto">
                    <a:xfrm>
                      <a:off x="0" y="0"/>
                      <a:ext cx="137160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ендеше </w:t>
      </w:r>
      <w:r>
        <w:rPr>
          <w:rFonts w:ascii="Times New Roman" w:eastAsia="Times New Roman" w:hAnsi="Times New Roman" w:cs="Times New Roman"/>
          <w:noProof/>
          <w:sz w:val="24"/>
          <w:szCs w:val="24"/>
        </w:rPr>
        <w:drawing>
          <wp:inline distT="0" distB="0" distL="0" distR="0" wp14:anchorId="67F17752" wp14:editId="357B860B">
            <wp:extent cx="1181100" cy="247650"/>
            <wp:effectExtent l="19050" t="0" r="0" b="0"/>
            <wp:docPr id="1177" name="Рисунок 37" descr="http://ok-t.ru/studopedia/baza5/460369090970.files/imag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ok-t.ru/studopedia/baza5/460369090970.files/image562.png"/>
                    <pic:cNvPicPr>
                      <a:picLocks noChangeAspect="1" noChangeArrowheads="1"/>
                    </pic:cNvPicPr>
                  </pic:nvPicPr>
                  <pic:blipFill>
                    <a:blip r:embed="rId73"/>
                    <a:srcRect/>
                    <a:stretch>
                      <a:fillRect/>
                    </a:stretch>
                  </pic:blipFill>
                  <pic:spPr bwMode="auto">
                    <a:xfrm>
                      <a:off x="0" y="0"/>
                      <a:ext cx="1181100" cy="247650"/>
                    </a:xfrm>
                    <a:prstGeom prst="rect">
                      <a:avLst/>
                    </a:prstGeom>
                    <a:noFill/>
                    <a:ln w="9525">
                      <a:noFill/>
                      <a:miter lim="800000"/>
                      <a:headEnd/>
                      <a:tailEnd/>
                    </a:ln>
                  </pic:spPr>
                </pic:pic>
              </a:graphicData>
            </a:graphic>
          </wp:inline>
        </w:drawing>
      </w:r>
    </w:p>
    <w:p w:rsidR="00C93764" w:rsidRDefault="00C93764" w:rsidP="00C93764">
      <w:pPr>
        <w:spacing w:line="182" w:lineRule="atLeast"/>
        <w:jc w:val="center"/>
        <w:textAlignment w:val="top"/>
        <w:rPr>
          <w:rFonts w:ascii="Tahoma" w:eastAsia="Times New Roman" w:hAnsi="Tahoma" w:cs="Tahoma"/>
          <w:color w:val="424242"/>
          <w:sz w:val="18"/>
          <w:szCs w:val="18"/>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7"/>
        <w:spacing w:before="140" w:beforeAutospacing="0" w:after="140" w:afterAutospacing="0"/>
        <w:ind w:right="140"/>
        <w:rPr>
          <w:lang w:val="kk-KZ"/>
        </w:rPr>
      </w:pPr>
      <w:r>
        <w:rPr>
          <w:rStyle w:val="a9"/>
          <w:rFonts w:eastAsiaTheme="minorHAnsi"/>
          <w:lang w:val="kk-KZ"/>
        </w:rPr>
        <w:t>Бақылау сұрақтары:</w:t>
      </w:r>
    </w:p>
    <w:p w:rsidR="00C93764" w:rsidRDefault="00C93764" w:rsidP="00C93764">
      <w:pPr>
        <w:pStyle w:val="a7"/>
        <w:spacing w:before="140" w:beforeAutospacing="0" w:after="140" w:afterAutospacing="0"/>
        <w:ind w:right="140"/>
        <w:rPr>
          <w:lang w:val="kk-KZ"/>
        </w:rPr>
      </w:pPr>
      <w:r>
        <w:rPr>
          <w:lang w:val="kk-KZ"/>
        </w:rPr>
        <w:t>1. Резонанс құбылысы қандай тізбектерде байқалады?</w:t>
      </w:r>
    </w:p>
    <w:p w:rsidR="00C93764" w:rsidRDefault="00C93764" w:rsidP="00C93764">
      <w:pPr>
        <w:pStyle w:val="a7"/>
        <w:spacing w:before="140" w:beforeAutospacing="0" w:after="140" w:afterAutospacing="0"/>
        <w:ind w:right="140"/>
        <w:rPr>
          <w:lang w:val="kk-KZ"/>
        </w:rPr>
      </w:pPr>
      <w:r>
        <w:rPr>
          <w:lang w:val="kk-KZ"/>
        </w:rPr>
        <w:t>2. Кернеулер резонансы мен тоқтар резонансының айырмашылығы қандай ?</w:t>
      </w:r>
    </w:p>
    <w:p w:rsidR="00C93764" w:rsidRDefault="00C93764" w:rsidP="00C93764">
      <w:pPr>
        <w:pStyle w:val="a7"/>
        <w:spacing w:before="140" w:beforeAutospacing="0" w:after="140" w:afterAutospacing="0"/>
        <w:ind w:right="140"/>
        <w:rPr>
          <w:lang w:val="kk-KZ"/>
        </w:rPr>
      </w:pPr>
      <w:r>
        <w:rPr>
          <w:lang w:val="kk-KZ"/>
        </w:rPr>
        <w:t>3. Резонанстық контурды қандай шамалар сипаттайды ?</w:t>
      </w:r>
    </w:p>
    <w:p w:rsidR="00C93764" w:rsidRDefault="00C93764" w:rsidP="00C93764">
      <w:pPr>
        <w:pStyle w:val="a7"/>
        <w:spacing w:before="140" w:beforeAutospacing="0" w:after="140" w:afterAutospacing="0"/>
        <w:ind w:right="140"/>
        <w:rPr>
          <w:lang w:val="kk-KZ"/>
        </w:rPr>
      </w:pPr>
      <w:r>
        <w:rPr>
          <w:lang w:val="kk-KZ"/>
        </w:rPr>
        <w:t>4. Не себептен индуктивтілік және сыймдылық тізбектей жалғанған контурдағы резонансты кернеулер резонансы деп атайды ?</w:t>
      </w:r>
    </w:p>
    <w:p w:rsidR="00C93764" w:rsidRDefault="00C93764" w:rsidP="00C93764">
      <w:pPr>
        <w:pStyle w:val="a7"/>
        <w:spacing w:before="140" w:beforeAutospacing="0" w:after="140" w:afterAutospacing="0"/>
        <w:ind w:right="140"/>
        <w:rPr>
          <w:lang w:val="kk-KZ"/>
        </w:rPr>
      </w:pPr>
      <w:r>
        <w:rPr>
          <w:lang w:val="kk-KZ"/>
        </w:rPr>
        <w:t>5. Кернеулер резонансының зиянды әсері қандай ?</w:t>
      </w:r>
    </w:p>
    <w:p w:rsidR="00C93764" w:rsidRDefault="00C93764" w:rsidP="00C93764">
      <w:pPr>
        <w:pStyle w:val="a7"/>
        <w:spacing w:before="140" w:beforeAutospacing="0" w:after="140" w:afterAutospacing="0"/>
        <w:ind w:right="140"/>
      </w:pPr>
      <w:r>
        <w:t>6. Резонанс құбылысы қандай салаларда пайдаланылады ?</w:t>
      </w:r>
    </w:p>
    <w:p w:rsidR="00C93764" w:rsidRDefault="00C93764" w:rsidP="00C93764">
      <w:pPr>
        <w:pStyle w:val="a7"/>
        <w:spacing w:before="140" w:beforeAutospacing="0" w:after="140" w:afterAutospacing="0"/>
        <w:ind w:right="140"/>
        <w:rPr>
          <w:rFonts w:ascii="Tahoma" w:hAnsi="Tahoma" w:cs="Tahoma"/>
          <w:color w:val="424242"/>
          <w:sz w:val="18"/>
          <w:szCs w:val="18"/>
        </w:rPr>
      </w:pPr>
      <w:r>
        <w:rPr>
          <w:rFonts w:ascii="Tahoma" w:hAnsi="Tahoma" w:cs="Tahoma"/>
          <w:color w:val="424242"/>
          <w:sz w:val="18"/>
          <w:szCs w:val="18"/>
        </w:rPr>
        <w:t> </w:t>
      </w:r>
      <w:r>
        <w:rPr>
          <w:b/>
          <w:lang w:val="kk-KZ"/>
        </w:rPr>
        <w:t>Сабақтың қорытындысы</w:t>
      </w:r>
      <w:r>
        <w:rPr>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C93764" w:rsidRDefault="00C93764" w:rsidP="00C93764">
      <w:pPr>
        <w:framePr w:hSpace="180" w:wrap="around" w:vAnchor="text" w:hAnchor="page" w:x="1248" w:y="497"/>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C93764" w:rsidRDefault="00C93764" w:rsidP="00C93764">
      <w:pPr>
        <w:pStyle w:val="p2"/>
        <w:framePr w:hSpace="180" w:wrap="around" w:vAnchor="text" w:hAnchor="page" w:x="1248" w:y="497"/>
        <w:shd w:val="clear" w:color="auto" w:fill="FFFFFF"/>
      </w:pPr>
      <w:r>
        <w:rPr>
          <w:rStyle w:val="s13"/>
          <w:b/>
          <w:bCs/>
          <w:i/>
          <w:iCs/>
        </w:rPr>
        <w:t>VI. Бағалау</w:t>
      </w:r>
    </w:p>
    <w:p w:rsidR="00C93764" w:rsidRDefault="00C93764" w:rsidP="00C93764">
      <w:pPr>
        <w:framePr w:hSpace="180" w:wrap="around" w:vAnchor="text" w:hAnchor="page" w:x="1248" w:y="497"/>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rPr>
          <w:rFonts w:ascii="Times New Roman" w:hAnsi="Times New Roman" w:cs="Times New Roman"/>
          <w:sz w:val="24"/>
          <w:szCs w:val="24"/>
          <w:lang w:val="kk-KZ"/>
        </w:rPr>
      </w:pPr>
    </w:p>
    <w:p w:rsidR="00D96179" w:rsidRDefault="00D96179" w:rsidP="00C93764">
      <w:pPr>
        <w:rPr>
          <w:rFonts w:ascii="Times New Roman" w:hAnsi="Times New Roman" w:cs="Times New Roman"/>
          <w:sz w:val="24"/>
          <w:szCs w:val="24"/>
          <w:lang w:val="kk-KZ"/>
        </w:rPr>
      </w:pPr>
    </w:p>
    <w:p w:rsidR="00D96179" w:rsidRDefault="00D96179" w:rsidP="00C93764">
      <w:pPr>
        <w:rPr>
          <w:rFonts w:ascii="Times New Roman" w:hAnsi="Times New Roman" w:cs="Times New Roman"/>
          <w:sz w:val="24"/>
          <w:szCs w:val="24"/>
          <w:lang w:val="kk-KZ"/>
        </w:rPr>
      </w:pPr>
    </w:p>
    <w:p w:rsidR="00D96179" w:rsidRDefault="00D96179" w:rsidP="00C93764">
      <w:pPr>
        <w:rPr>
          <w:rFonts w:ascii="Times New Roman" w:hAnsi="Times New Roman" w:cs="Times New Roman"/>
          <w:sz w:val="24"/>
          <w:szCs w:val="24"/>
          <w:lang w:val="kk-KZ"/>
        </w:rPr>
      </w:pPr>
    </w:p>
    <w:p w:rsidR="00C93764" w:rsidRDefault="00C93764" w:rsidP="00C93764">
      <w:pPr>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8-сабақ</w:t>
      </w:r>
    </w:p>
    <w:p w:rsidR="00C93764" w:rsidRDefault="00C93764" w:rsidP="00C93764">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Тоқтың және кернеудің резонанстары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Резонанс кезінде </w:t>
      </w:r>
      <w:r>
        <w:rPr>
          <w:rFonts w:ascii="Times New Roman" w:eastAsia="Times New Roman" w:hAnsi="Times New Roman" w:cs="Times New Roman"/>
          <w:noProof/>
          <w:sz w:val="24"/>
          <w:szCs w:val="24"/>
        </w:rPr>
        <w:drawing>
          <wp:inline distT="0" distB="0" distL="0" distR="0" wp14:anchorId="5ED21422" wp14:editId="3C5B48C6">
            <wp:extent cx="152400" cy="161925"/>
            <wp:effectExtent l="19050" t="0" r="0" b="0"/>
            <wp:docPr id="1178" name="Рисунок 38" descr="http://ok-t.ru/studopedia/baza5/460369090970.files/image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k-t.ru/studopedia/baza5/460369090970.files/image303.png"/>
                    <pic:cNvPicPr>
                      <a:picLocks noChangeAspect="1" noChangeArrowheads="1"/>
                    </pic:cNvPicPr>
                  </pic:nvPicPr>
                  <pic:blipFill>
                    <a:blip r:embed="rId66"/>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14:anchorId="1503A767" wp14:editId="4839DB3B">
            <wp:extent cx="1524000" cy="238125"/>
            <wp:effectExtent l="19050" t="0" r="0" b="0"/>
            <wp:docPr id="1179" name="Рисунок 39" descr="http://ok-t.ru/studopedia/baza5/460369090970.files/image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k-t.ru/studopedia/baza5/460369090970.files/image550.png"/>
                    <pic:cNvPicPr>
                      <a:picLocks noChangeAspect="1" noChangeArrowheads="1"/>
                    </pic:cNvPicPr>
                  </pic:nvPicPr>
                  <pic:blipFill>
                    <a:blip r:embed="rId67"/>
                    <a:srcRect/>
                    <a:stretch>
                      <a:fillRect/>
                    </a:stretch>
                  </pic:blipFill>
                  <pic:spPr bwMode="auto">
                    <a:xfrm>
                      <a:off x="0" y="0"/>
                      <a:ext cx="152400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,сондықтан тізбектің тек қана активті кедергісі болады. Олай болса бірізді тізбектің (10.1-сурет) толық кедергісі активті кедергісіне тең:</w:t>
      </w:r>
    </w:p>
    <w:p w:rsidR="00C93764" w:rsidRDefault="00C93764" w:rsidP="00C93764">
      <w:pPr>
        <w:pStyle w:val="a5"/>
        <w:rPr>
          <w:rFonts w:ascii="Times New Roman" w:eastAsia="Times New Roman" w:hAnsi="Times New Roman" w:cs="Times New Roman"/>
          <w:sz w:val="24"/>
          <w:szCs w:val="24"/>
          <w:lang w:val="kk-KZ"/>
        </w:rPr>
      </w:pP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6E9C44D7" wp14:editId="7C09E736">
            <wp:extent cx="1724025" cy="285750"/>
            <wp:effectExtent l="19050" t="0" r="0" b="0"/>
            <wp:docPr id="1180" name="Рисунок 40" descr="http://ok-t.ru/studopedia/baza5/460369090970.files/image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k-t.ru/studopedia/baza5/460369090970.files/image552.png"/>
                    <pic:cNvPicPr>
                      <a:picLocks noChangeAspect="1" noChangeArrowheads="1"/>
                    </pic:cNvPicPr>
                  </pic:nvPicPr>
                  <pic:blipFill>
                    <a:blip r:embed="rId68"/>
                    <a:srcRect/>
                    <a:stretch>
                      <a:fillRect/>
                    </a:stretch>
                  </pic:blipFill>
                  <pic:spPr bwMode="auto">
                    <a:xfrm>
                      <a:off x="0" y="0"/>
                      <a:ext cx="1724025" cy="2857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(10.1)</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Бұл тендік орынды болуы үшін индуктивтік кедергі сыйымдылықтық кедергіге тең болуы керек, яғни </w:t>
      </w:r>
      <w:r>
        <w:rPr>
          <w:rFonts w:ascii="Times New Roman" w:eastAsia="Times New Roman" w:hAnsi="Times New Roman" w:cs="Times New Roman"/>
          <w:noProof/>
          <w:sz w:val="24"/>
          <w:szCs w:val="24"/>
        </w:rPr>
        <w:drawing>
          <wp:inline distT="0" distB="0" distL="0" distR="0" wp14:anchorId="22F7ED3E" wp14:editId="1C552949">
            <wp:extent cx="1114425" cy="238125"/>
            <wp:effectExtent l="19050" t="0" r="9525" b="0"/>
            <wp:docPr id="1181" name="Рисунок 41" descr="http://ok-t.ru/studopedia/baza5/460369090970.files/image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k-t.ru/studopedia/baza5/460369090970.files/image554.png"/>
                    <pic:cNvPicPr>
                      <a:picLocks noChangeAspect="1" noChangeArrowheads="1"/>
                    </pic:cNvPicPr>
                  </pic:nvPicPr>
                  <pic:blipFill>
                    <a:blip r:embed="rId69"/>
                    <a:srcRect/>
                    <a:stretch>
                      <a:fillRect/>
                    </a:stretch>
                  </pic:blipFill>
                  <pic:spPr bwMode="auto">
                    <a:xfrm>
                      <a:off x="0" y="0"/>
                      <a:ext cx="11144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Ендеше индуктивтік кедергінің сыйымдылқтық кедергіге тең болуы бірізді тізбектің кернеулер резонансы күйіне келуінің шарты болып табылады.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Кернеулер резонансы күйінде тізбектің кедергісі өзінің ең аз мәніне ие болатындықтан тоқ өзінің ең үлкен мәнін қабылдайды.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0A1D8D1F" wp14:editId="2ABB8932">
            <wp:extent cx="2085975" cy="514350"/>
            <wp:effectExtent l="0" t="0" r="0" b="0"/>
            <wp:docPr id="1182" name="Рисунок 6" descr="http://ok-t.ru/studopedia/baza5/460369090970.files/image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ok-t.ru/studopedia/baza5/460369090970.files/image556.png"/>
                    <pic:cNvPicPr>
                      <a:picLocks noChangeAspect="1" noChangeArrowheads="1"/>
                    </pic:cNvPicPr>
                  </pic:nvPicPr>
                  <pic:blipFill>
                    <a:blip r:embed="rId70"/>
                    <a:srcRect/>
                    <a:stretch>
                      <a:fillRect/>
                    </a:stretch>
                  </pic:blipFill>
                  <pic:spPr bwMode="auto">
                    <a:xfrm>
                      <a:off x="0" y="0"/>
                      <a:ext cx="2085975" cy="5143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(10.2)</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ал тізбектің толық кернеуі активті элементтің кернеуіне тең болады, яғни</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778B2012" wp14:editId="2F5A5BBC">
            <wp:extent cx="1819275" cy="323850"/>
            <wp:effectExtent l="19050" t="0" r="9525" b="0"/>
            <wp:docPr id="1183" name="Рисунок 7" descr="http://ok-t.ru/studopedia/baza5/460369090970.files/image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ok-t.ru/studopedia/baza5/460369090970.files/image558.png"/>
                    <pic:cNvPicPr>
                      <a:picLocks noChangeAspect="1" noChangeArrowheads="1"/>
                    </pic:cNvPicPr>
                  </pic:nvPicPr>
                  <pic:blipFill>
                    <a:blip r:embed="rId71"/>
                    <a:srcRect/>
                    <a:stretch>
                      <a:fillRect/>
                    </a:stretch>
                  </pic:blipFill>
                  <pic:spPr bwMode="auto">
                    <a:xfrm>
                      <a:off x="0" y="0"/>
                      <a:ext cx="1819275" cy="3238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(10.3)</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өйткені кедергілер тең болғандықтан индуктивті және сыйымдылықты элементтердің кернеулері де өазра тең болады: </w:t>
      </w:r>
      <w:r>
        <w:rPr>
          <w:rFonts w:ascii="Times New Roman" w:eastAsia="Times New Roman" w:hAnsi="Times New Roman" w:cs="Times New Roman"/>
          <w:noProof/>
          <w:sz w:val="24"/>
          <w:szCs w:val="24"/>
        </w:rPr>
        <w:drawing>
          <wp:inline distT="0" distB="0" distL="0" distR="0" wp14:anchorId="387E0540" wp14:editId="559C4CCE">
            <wp:extent cx="1371600" cy="238125"/>
            <wp:effectExtent l="0" t="0" r="0" b="0"/>
            <wp:docPr id="1184" name="Рисунок 8" descr="http://ok-t.ru/studopedia/baza5/460369090970.files/image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ok-t.ru/studopedia/baza5/460369090970.files/image560.png"/>
                    <pic:cNvPicPr>
                      <a:picLocks noChangeAspect="1" noChangeArrowheads="1"/>
                    </pic:cNvPicPr>
                  </pic:nvPicPr>
                  <pic:blipFill>
                    <a:blip r:embed="rId72"/>
                    <a:srcRect/>
                    <a:stretch>
                      <a:fillRect/>
                    </a:stretch>
                  </pic:blipFill>
                  <pic:spPr bwMode="auto">
                    <a:xfrm>
                      <a:off x="0" y="0"/>
                      <a:ext cx="137160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ендеше </w:t>
      </w:r>
      <w:r>
        <w:rPr>
          <w:rFonts w:ascii="Times New Roman" w:eastAsia="Times New Roman" w:hAnsi="Times New Roman" w:cs="Times New Roman"/>
          <w:noProof/>
          <w:sz w:val="24"/>
          <w:szCs w:val="24"/>
        </w:rPr>
        <w:drawing>
          <wp:inline distT="0" distB="0" distL="0" distR="0" wp14:anchorId="683B4B88" wp14:editId="45CD924C">
            <wp:extent cx="1181100" cy="247650"/>
            <wp:effectExtent l="19050" t="0" r="0" b="0"/>
            <wp:docPr id="1185" name="Рисунок 9" descr="http://ok-t.ru/studopedia/baza5/460369090970.files/imag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ok-t.ru/studopedia/baza5/460369090970.files/image562.png"/>
                    <pic:cNvPicPr>
                      <a:picLocks noChangeAspect="1" noChangeArrowheads="1"/>
                    </pic:cNvPicPr>
                  </pic:nvPicPr>
                  <pic:blipFill>
                    <a:blip r:embed="rId73"/>
                    <a:srcRect/>
                    <a:stretch>
                      <a:fillRect/>
                    </a:stretch>
                  </pic:blipFill>
                  <pic:spPr bwMode="auto">
                    <a:xfrm>
                      <a:off x="0" y="0"/>
                      <a:ext cx="1181100" cy="24765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Әдетте, тізбектің индуктивтік және сыйымдылық кедергілері активті кедергіден үлкен болатындықтан, индуктивтік және сыйымдылықты кернеулер активті кернеуден, яғни тізбекке берілген кернеуден үлкен болады: </w:t>
      </w:r>
      <w:r>
        <w:rPr>
          <w:rFonts w:ascii="Times New Roman" w:eastAsia="Times New Roman" w:hAnsi="Times New Roman" w:cs="Times New Roman"/>
          <w:noProof/>
          <w:sz w:val="24"/>
          <w:szCs w:val="24"/>
        </w:rPr>
        <w:drawing>
          <wp:inline distT="0" distB="0" distL="0" distR="0" wp14:anchorId="7A724B0B" wp14:editId="0DB5D23F">
            <wp:extent cx="2286000" cy="238125"/>
            <wp:effectExtent l="0" t="0" r="0" b="0"/>
            <wp:docPr id="1186" name="Рисунок 10" descr="http://ok-t.ru/studopedia/baza5/460369090970.files/image5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ok-t.ru/studopedia/baza5/460369090970.files/image564.png"/>
                    <pic:cNvPicPr>
                      <a:picLocks noChangeAspect="1" noChangeArrowheads="1"/>
                    </pic:cNvPicPr>
                  </pic:nvPicPr>
                  <pic:blipFill>
                    <a:blip r:embed="rId74"/>
                    <a:srcRect/>
                    <a:stretch>
                      <a:fillRect/>
                    </a:stretch>
                  </pic:blipFill>
                  <pic:spPr bwMode="auto">
                    <a:xfrm>
                      <a:off x="0" y="0"/>
                      <a:ext cx="2286000" cy="2381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Міне осы себепті бірізді тізбектің резонанстық күйі кернеулер резонансы деп аталған. Кернеулер резонансы күйінде реактивті элементтердің кернеулерінің өсіп кетуі оладың оқшауының тесілеуіне әкеліп соғуы мүмкін. Бірізді тізбектің резонанстық күйіндегі тоқ пен кернеулердің векторлық диаграммасы 10.3, в-суретте келтірілген.</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Тізбектін резонанстық күйінде толық қуат активті қуатқа тең:</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134F67EC" wp14:editId="68528294">
            <wp:extent cx="1685925" cy="295275"/>
            <wp:effectExtent l="0" t="0" r="9525" b="0"/>
            <wp:docPr id="1187" name="Рисунок 11" descr="http://ok-t.ru/studopedia/baza5/460369090970.files/image5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ok-t.ru/studopedia/baza5/460369090970.files/image566.png"/>
                    <pic:cNvPicPr>
                      <a:picLocks noChangeAspect="1" noChangeArrowheads="1"/>
                    </pic:cNvPicPr>
                  </pic:nvPicPr>
                  <pic:blipFill>
                    <a:blip r:embed="rId75"/>
                    <a:srcRect/>
                    <a:stretch>
                      <a:fillRect/>
                    </a:stretch>
                  </pic:blipFill>
                  <pic:spPr bwMode="auto">
                    <a:xfrm>
                      <a:off x="0" y="0"/>
                      <a:ext cx="1685925" cy="2952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өйткені, </w:t>
      </w:r>
      <w:r>
        <w:rPr>
          <w:rFonts w:ascii="Times New Roman" w:eastAsia="Times New Roman" w:hAnsi="Times New Roman" w:cs="Times New Roman"/>
          <w:noProof/>
          <w:sz w:val="24"/>
          <w:szCs w:val="24"/>
        </w:rPr>
        <w:drawing>
          <wp:inline distT="0" distB="0" distL="0" distR="0" wp14:anchorId="40684A4C" wp14:editId="7BF719FA">
            <wp:extent cx="1809750" cy="238125"/>
            <wp:effectExtent l="0" t="0" r="0" b="0"/>
            <wp:docPr id="1188" name="Рисунок 12" descr="http://ok-t.ru/studopedia/baza5/460369090970.files/image5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ok-t.ru/studopedia/baza5/460369090970.files/image568.png"/>
                    <pic:cNvPicPr>
                      <a:picLocks noChangeAspect="1" noChangeArrowheads="1"/>
                    </pic:cNvPicPr>
                  </pic:nvPicPr>
                  <pic:blipFill>
                    <a:blip r:embed="rId76"/>
                    <a:srcRect/>
                    <a:stretch>
                      <a:fillRect/>
                    </a:stretch>
                  </pic:blipFill>
                  <pic:spPr bwMode="auto">
                    <a:xfrm>
                      <a:off x="0" y="0"/>
                      <a:ext cx="18097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Яғни тізбектің резонанстық күйінде реактивті қуат нольге тең болады.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Тізбек кернеулер резонансы күйіне индуктивтік және сыйымдылақтық кедергілер өзара тең болғанда келетіндіктен, яғни</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rPr>
        <w:drawing>
          <wp:inline distT="0" distB="0" distL="0" distR="0" wp14:anchorId="51AC79E4" wp14:editId="60CCF339">
            <wp:extent cx="114300" cy="200025"/>
            <wp:effectExtent l="0" t="0" r="0" b="0"/>
            <wp:docPr id="1189" name="Рисунок 13" descr="http://ok-t.ru/studopedia/baza5/460369090970.files/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ok-t.ru/studopedia/baza5/460369090970.files/image184.png"/>
                    <pic:cNvPicPr>
                      <a:picLocks noChangeAspect="1" noChangeArrowheads="1"/>
                    </pic:cNvPicPr>
                  </pic:nvPicPr>
                  <pic:blipFill>
                    <a:blip r:embed="rId77"/>
                    <a:srcRect/>
                    <a:stretch>
                      <a:fillRect/>
                    </a:stretch>
                  </pic:blipFill>
                  <pic:spPr bwMode="auto">
                    <a:xfrm>
                      <a:off x="0" y="0"/>
                      <a:ext cx="114300" cy="2000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14:anchorId="319BB1EB" wp14:editId="3D05408A">
            <wp:extent cx="819150" cy="438150"/>
            <wp:effectExtent l="19050" t="0" r="0" b="0"/>
            <wp:docPr id="1190" name="Рисунок 14" descr="http://ok-t.ru/studopedia/baza5/460369090970.files/image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ok-t.ru/studopedia/baza5/460369090970.files/image570.png"/>
                    <pic:cNvPicPr>
                      <a:picLocks noChangeAspect="1" noChangeArrowheads="1"/>
                    </pic:cNvPicPr>
                  </pic:nvPicPr>
                  <pic:blipFill>
                    <a:blip r:embed="rId78"/>
                    <a:srcRect/>
                    <a:stretch>
                      <a:fillRect/>
                    </a:stretch>
                  </pic:blipFill>
                  <pic:spPr bwMode="auto">
                    <a:xfrm>
                      <a:off x="0" y="0"/>
                      <a:ext cx="819150" cy="4381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val="kk-KZ"/>
        </w:rPr>
        <w:t>, (10.4)</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Мұндағы </w:t>
      </w:r>
      <w:r>
        <w:rPr>
          <w:rFonts w:ascii="Times New Roman" w:eastAsia="Times New Roman" w:hAnsi="Times New Roman" w:cs="Times New Roman"/>
          <w:i/>
          <w:iCs/>
          <w:sz w:val="24"/>
          <w:szCs w:val="24"/>
          <w:lang w:val="kk-KZ"/>
        </w:rPr>
        <w:t>f</w:t>
      </w:r>
      <w:r>
        <w:rPr>
          <w:rFonts w:ascii="Times New Roman" w:eastAsia="Times New Roman" w:hAnsi="Times New Roman" w:cs="Times New Roman"/>
          <w:sz w:val="24"/>
          <w:szCs w:val="24"/>
          <w:lang w:val="kk-KZ"/>
        </w:rPr>
        <w:t>-тізбекке берілген кернеудің жиілігі.</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Тізбек элементтеріндегі кернеулер мен тоқтың жиіліктен тәуелдігінің графигі 2.5.2-суретте келтірілген. Жиілік нөлге тең болғанда, яғни f=0: индуктивтік кедергі Х</w:t>
      </w:r>
      <w:r>
        <w:rPr>
          <w:rFonts w:ascii="Times New Roman" w:eastAsia="Times New Roman" w:hAnsi="Times New Roman" w:cs="Times New Roman"/>
          <w:sz w:val="24"/>
          <w:szCs w:val="24"/>
          <w:vertAlign w:val="subscript"/>
          <w:lang w:val="kk-KZ"/>
        </w:rPr>
        <w:t>L</w:t>
      </w:r>
      <w:r>
        <w:rPr>
          <w:rFonts w:ascii="Times New Roman" w:eastAsia="Times New Roman" w:hAnsi="Times New Roman" w:cs="Times New Roman"/>
          <w:sz w:val="24"/>
          <w:szCs w:val="24"/>
          <w:lang w:val="kk-KZ"/>
        </w:rPr>
        <w:t>=</w:t>
      </w:r>
      <w:r>
        <w:rPr>
          <w:rFonts w:ascii="Times New Roman" w:eastAsia="Times New Roman" w:hAnsi="Times New Roman" w:cs="Times New Roman"/>
          <w:i/>
          <w:iCs/>
          <w:sz w:val="24"/>
          <w:szCs w:val="24"/>
          <w:lang w:val="kk-KZ"/>
        </w:rPr>
        <w:t>2</w:t>
      </w:r>
      <w:r>
        <w:rPr>
          <w:rFonts w:ascii="Times New Roman" w:eastAsia="Times New Roman" w:hAnsi="Times New Roman" w:cs="Times New Roman"/>
          <w:i/>
          <w:noProof/>
          <w:sz w:val="24"/>
          <w:szCs w:val="24"/>
        </w:rPr>
        <w:drawing>
          <wp:inline distT="0" distB="0" distL="0" distR="0" wp14:anchorId="0D89C281" wp14:editId="78F79691">
            <wp:extent cx="142875" cy="142875"/>
            <wp:effectExtent l="19050" t="0" r="9525" b="0"/>
            <wp:docPr id="1191" name="Рисунок 15" descr="http://ok-t.ru/studopedia/baza5/460369090970.files/image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ok-t.ru/studopedia/baza5/460369090970.files/image529.png"/>
                    <pic:cNvPicPr>
                      <a:picLocks noChangeAspect="1" noChangeArrowheads="1"/>
                    </pic:cNvPicPr>
                  </pic:nvPicPr>
                  <pic:blipFill>
                    <a:blip r:embed="rId79"/>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Fonts w:ascii="Times New Roman" w:eastAsia="Times New Roman" w:hAnsi="Times New Roman" w:cs="Times New Roman"/>
          <w:i/>
          <w:iCs/>
          <w:sz w:val="24"/>
          <w:szCs w:val="24"/>
          <w:lang w:val="kk-KZ"/>
        </w:rPr>
        <w:t>fL</w:t>
      </w:r>
      <w:r>
        <w:rPr>
          <w:rFonts w:ascii="Times New Roman" w:eastAsia="Times New Roman" w:hAnsi="Times New Roman" w:cs="Times New Roman"/>
          <w:sz w:val="24"/>
          <w:szCs w:val="24"/>
          <w:lang w:val="kk-KZ"/>
        </w:rPr>
        <w:t>=0, сыйымдылықтық кедергі X</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i/>
          <w:iCs/>
          <w:sz w:val="24"/>
          <w:szCs w:val="24"/>
          <w:lang w:val="kk-KZ"/>
        </w:rPr>
        <w:t>1/2</w:t>
      </w:r>
      <w:r>
        <w:rPr>
          <w:rFonts w:ascii="Times New Roman" w:eastAsia="Times New Roman" w:hAnsi="Times New Roman" w:cs="Times New Roman"/>
          <w:i/>
          <w:noProof/>
          <w:sz w:val="24"/>
          <w:szCs w:val="24"/>
        </w:rPr>
        <w:drawing>
          <wp:inline distT="0" distB="0" distL="0" distR="0" wp14:anchorId="4D58325C" wp14:editId="4B90CCA9">
            <wp:extent cx="142875" cy="142875"/>
            <wp:effectExtent l="19050" t="0" r="9525" b="0"/>
            <wp:docPr id="1192" name="Рисунок 16" descr="http://ok-t.ru/studopedia/baza5/460369090970.files/image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ok-t.ru/studopedia/baza5/460369090970.files/image529.png"/>
                    <pic:cNvPicPr>
                      <a:picLocks noChangeAspect="1" noChangeArrowheads="1"/>
                    </pic:cNvPicPr>
                  </pic:nvPicPr>
                  <pic:blipFill>
                    <a:blip r:embed="rId79"/>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Fonts w:ascii="Times New Roman" w:eastAsia="Times New Roman" w:hAnsi="Times New Roman" w:cs="Times New Roman"/>
          <w:i/>
          <w:iCs/>
          <w:sz w:val="24"/>
          <w:szCs w:val="24"/>
          <w:lang w:val="kk-KZ"/>
        </w:rPr>
        <w:t>fC</w:t>
      </w:r>
      <w:r>
        <w:rPr>
          <w:rFonts w:ascii="Times New Roman" w:eastAsia="Times New Roman" w:hAnsi="Times New Roman" w:cs="Times New Roman"/>
          <w:sz w:val="24"/>
          <w:szCs w:val="24"/>
          <w:lang w:val="kk-KZ"/>
        </w:rPr>
        <w:t> =∞, сондықтан тоқ I=0; ал активтік кернеу U</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=RI=0, индуктивтік кернеу U</w:t>
      </w:r>
      <w:r>
        <w:rPr>
          <w:rFonts w:ascii="Times New Roman" w:eastAsia="Times New Roman" w:hAnsi="Times New Roman" w:cs="Times New Roman"/>
          <w:sz w:val="24"/>
          <w:szCs w:val="24"/>
          <w:vertAlign w:val="subscript"/>
          <w:lang w:val="kk-KZ"/>
        </w:rPr>
        <w:t>L</w:t>
      </w:r>
      <w:r>
        <w:rPr>
          <w:rFonts w:ascii="Times New Roman" w:eastAsia="Times New Roman" w:hAnsi="Times New Roman" w:cs="Times New Roman"/>
          <w:sz w:val="24"/>
          <w:szCs w:val="24"/>
          <w:lang w:val="kk-KZ"/>
        </w:rPr>
        <w:t>=X</w:t>
      </w:r>
      <w:r>
        <w:rPr>
          <w:rFonts w:ascii="Times New Roman" w:eastAsia="Times New Roman" w:hAnsi="Times New Roman" w:cs="Times New Roman"/>
          <w:sz w:val="24"/>
          <w:szCs w:val="24"/>
          <w:vertAlign w:val="subscript"/>
          <w:lang w:val="kk-KZ"/>
        </w:rPr>
        <w:t>L</w:t>
      </w:r>
      <w:r>
        <w:rPr>
          <w:rFonts w:ascii="Times New Roman" w:eastAsia="Times New Roman" w:hAnsi="Times New Roman" w:cs="Times New Roman"/>
          <w:sz w:val="24"/>
          <w:szCs w:val="24"/>
          <w:lang w:val="kk-KZ"/>
        </w:rPr>
        <w:t>I=0, сыйымдылықтық кернеу тізбекке берілген кернеуге тең болады, яғни 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=U.</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D08560D" wp14:editId="13D9DE5B">
            <wp:extent cx="2276475" cy="1114425"/>
            <wp:effectExtent l="0" t="0" r="9525" b="0"/>
            <wp:docPr id="1193" name="Рисунок 17" descr="http://ok-t.ru/studopedia/baza5/460369090970.files/image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ok-t.ru/studopedia/baza5/460369090970.files/image574.png"/>
                    <pic:cNvPicPr>
                      <a:picLocks noChangeAspect="1" noChangeArrowheads="1"/>
                    </pic:cNvPicPr>
                  </pic:nvPicPr>
                  <pic:blipFill>
                    <a:blip r:embed="rId80"/>
                    <a:srcRect/>
                    <a:stretch>
                      <a:fillRect/>
                    </a:stretch>
                  </pic:blipFill>
                  <pic:spPr bwMode="auto">
                    <a:xfrm>
                      <a:off x="0" y="0"/>
                      <a:ext cx="2276475" cy="11144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rPr>
        <w:t>10.2 Сурет . Тізбек элементтеріндегі кернеулер мен тоқтың жиіліктен тәуелдігінің графигі</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834144A" wp14:editId="70FB1C71">
            <wp:extent cx="3448050" cy="1028700"/>
            <wp:effectExtent l="0" t="0" r="0" b="0"/>
            <wp:docPr id="1194" name="Рисунок 18" descr="http://ok-t.ru/studopedia/baza5/460369090970.files/image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ok-t.ru/studopedia/baza5/460369090970.files/image576.png"/>
                    <pic:cNvPicPr>
                      <a:picLocks noChangeAspect="1" noChangeArrowheads="1"/>
                    </pic:cNvPicPr>
                  </pic:nvPicPr>
                  <pic:blipFill>
                    <a:blip r:embed="rId81"/>
                    <a:srcRect/>
                    <a:stretch>
                      <a:fillRect/>
                    </a:stretch>
                  </pic:blipFill>
                  <pic:spPr bwMode="auto">
                    <a:xfrm>
                      <a:off x="0" y="0"/>
                      <a:ext cx="3448050" cy="102870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rPr>
        <w:t>10.3 Сурет Реактив элементтері тізбектей жалғанған айнымалы тоқ тізбегінің векторлық диагараммалары:а) резонансқа дейін U</w:t>
      </w:r>
      <w:r>
        <w:rPr>
          <w:rFonts w:ascii="Times New Roman" w:eastAsia="Times New Roman" w:hAnsi="Times New Roman" w:cs="Times New Roman"/>
          <w:i/>
          <w:iCs/>
          <w:sz w:val="24"/>
          <w:szCs w:val="24"/>
          <w:vertAlign w:val="subscript"/>
        </w:rPr>
        <w:t>L</w:t>
      </w:r>
      <w:r>
        <w:rPr>
          <w:rFonts w:ascii="Times New Roman" w:eastAsia="Times New Roman" w:hAnsi="Times New Roman" w:cs="Times New Roman"/>
          <w:i/>
          <w:iCs/>
          <w:sz w:val="24"/>
          <w:szCs w:val="24"/>
        </w:rPr>
        <w:t>&gt;U</w:t>
      </w:r>
      <w:r>
        <w:rPr>
          <w:rFonts w:ascii="Times New Roman" w:eastAsia="Times New Roman" w:hAnsi="Times New Roman" w:cs="Times New Roman"/>
          <w:i/>
          <w:iCs/>
          <w:sz w:val="24"/>
          <w:szCs w:val="24"/>
          <w:vertAlign w:val="subscript"/>
        </w:rPr>
        <w:t>C</w:t>
      </w:r>
      <w:r>
        <w:rPr>
          <w:rFonts w:ascii="Times New Roman" w:eastAsia="Times New Roman" w:hAnsi="Times New Roman" w:cs="Times New Roman"/>
          <w:i/>
          <w:iCs/>
          <w:sz w:val="24"/>
          <w:szCs w:val="24"/>
        </w:rPr>
        <w:t>; б) резонансқа дейін U</w:t>
      </w:r>
      <w:r>
        <w:rPr>
          <w:rFonts w:ascii="Times New Roman" w:eastAsia="Times New Roman" w:hAnsi="Times New Roman" w:cs="Times New Roman"/>
          <w:i/>
          <w:iCs/>
          <w:sz w:val="24"/>
          <w:szCs w:val="24"/>
          <w:vertAlign w:val="subscript"/>
        </w:rPr>
        <w:t>С</w:t>
      </w:r>
      <w:r>
        <w:rPr>
          <w:rFonts w:ascii="Times New Roman" w:eastAsia="Times New Roman" w:hAnsi="Times New Roman" w:cs="Times New Roman"/>
          <w:i/>
          <w:iCs/>
          <w:sz w:val="24"/>
          <w:szCs w:val="24"/>
        </w:rPr>
        <w:t>&gt;U</w:t>
      </w:r>
      <w:r>
        <w:rPr>
          <w:rFonts w:ascii="Times New Roman" w:eastAsia="Times New Roman" w:hAnsi="Times New Roman" w:cs="Times New Roman"/>
          <w:i/>
          <w:iCs/>
          <w:sz w:val="24"/>
          <w:szCs w:val="24"/>
          <w:vertAlign w:val="subscript"/>
        </w:rPr>
        <w:t>L</w:t>
      </w:r>
      <w:r>
        <w:rPr>
          <w:rFonts w:ascii="Times New Roman" w:eastAsia="Times New Roman" w:hAnsi="Times New Roman" w:cs="Times New Roman"/>
          <w:i/>
          <w:iCs/>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в) резонанс кезінде U=U</w:t>
      </w:r>
      <w:r>
        <w:rPr>
          <w:rFonts w:ascii="Times New Roman" w:eastAsia="Times New Roman" w:hAnsi="Times New Roman" w:cs="Times New Roman"/>
          <w:i/>
          <w:iCs/>
          <w:sz w:val="24"/>
          <w:szCs w:val="24"/>
          <w:vertAlign w:val="subscript"/>
        </w:rPr>
        <w:t>R</w:t>
      </w:r>
      <w:r>
        <w:rPr>
          <w:rFonts w:ascii="Times New Roman" w:eastAsia="Times New Roman" w:hAnsi="Times New Roman" w:cs="Times New Roman"/>
          <w:i/>
          <w:iCs/>
          <w:sz w:val="24"/>
          <w:szCs w:val="24"/>
        </w:rPr>
        <w:t> U</w:t>
      </w:r>
      <w:r>
        <w:rPr>
          <w:rFonts w:ascii="Times New Roman" w:eastAsia="Times New Roman" w:hAnsi="Times New Roman" w:cs="Times New Roman"/>
          <w:i/>
          <w:iCs/>
          <w:sz w:val="24"/>
          <w:szCs w:val="24"/>
          <w:vertAlign w:val="subscript"/>
        </w:rPr>
        <w:t>L</w:t>
      </w:r>
      <w:r>
        <w:rPr>
          <w:rFonts w:ascii="Times New Roman" w:eastAsia="Times New Roman" w:hAnsi="Times New Roman" w:cs="Times New Roman"/>
          <w:i/>
          <w:iCs/>
          <w:sz w:val="24"/>
          <w:szCs w:val="24"/>
        </w:rPr>
        <w:t>=U</w:t>
      </w:r>
      <w:r>
        <w:rPr>
          <w:rFonts w:ascii="Times New Roman" w:eastAsia="Times New Roman" w:hAnsi="Times New Roman" w:cs="Times New Roman"/>
          <w:i/>
          <w:iCs/>
          <w:sz w:val="24"/>
          <w:szCs w:val="24"/>
          <w:vertAlign w:val="subscript"/>
        </w:rPr>
        <w:t>C</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Резонанс контуры келесі параметрлермен сипатталады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Беріктілік Q</w:t>
      </w:r>
      <w:r>
        <w:rPr>
          <w:rFonts w:ascii="Times New Roman" w:eastAsia="Times New Roman" w:hAnsi="Times New Roman" w:cs="Times New Roman"/>
          <w:i/>
          <w:iCs/>
          <w:sz w:val="24"/>
          <w:szCs w:val="24"/>
        </w:rPr>
        <w:t>, </w:t>
      </w:r>
      <w:r>
        <w:rPr>
          <w:rFonts w:ascii="Times New Roman" w:eastAsia="Times New Roman" w:hAnsi="Times New Roman" w:cs="Times New Roman"/>
          <w:i/>
          <w:noProof/>
          <w:sz w:val="24"/>
          <w:szCs w:val="24"/>
        </w:rPr>
        <w:drawing>
          <wp:inline distT="0" distB="0" distL="0" distR="0" wp14:anchorId="6C7F18C7" wp14:editId="62E6828D">
            <wp:extent cx="1857375" cy="447675"/>
            <wp:effectExtent l="0" t="0" r="9525" b="0"/>
            <wp:docPr id="1195" name="Рисунок 19" descr="http://ok-t.ru/studopedia/baza5/460369090970.files/image5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ok-t.ru/studopedia/baza5/460369090970.files/image578.png"/>
                    <pic:cNvPicPr>
                      <a:picLocks noChangeAspect="1" noChangeArrowheads="1"/>
                    </pic:cNvPicPr>
                  </pic:nvPicPr>
                  <pic:blipFill>
                    <a:blip r:embed="rId82"/>
                    <a:srcRect/>
                    <a:stretch>
                      <a:fillRect/>
                    </a:stretch>
                  </pic:blipFill>
                  <pic:spPr bwMode="auto">
                    <a:xfrm>
                      <a:off x="0" y="0"/>
                      <a:ext cx="1857375" cy="4476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`(10.5)</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Сипаттамалық(толқындық кедергі), </w:t>
      </w:r>
      <w:r>
        <w:rPr>
          <w:rFonts w:ascii="Times New Roman" w:eastAsia="Times New Roman" w:hAnsi="Times New Roman" w:cs="Times New Roman"/>
          <w:b/>
          <w:i/>
          <w:noProof/>
          <w:sz w:val="24"/>
          <w:szCs w:val="24"/>
        </w:rPr>
        <w:drawing>
          <wp:inline distT="0" distB="0" distL="0" distR="0" wp14:anchorId="402B4998" wp14:editId="57B3150C">
            <wp:extent cx="628650" cy="257175"/>
            <wp:effectExtent l="19050" t="0" r="0" b="0"/>
            <wp:docPr id="1196" name="Рисунок 20" descr="http://ok-t.ru/studopedia/baza5/460369090970.files/image5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ok-t.ru/studopedia/baza5/460369090970.files/image580.png"/>
                    <pic:cNvPicPr>
                      <a:picLocks noChangeAspect="1" noChangeArrowheads="1"/>
                    </pic:cNvPicPr>
                  </pic:nvPicPr>
                  <pic:blipFill>
                    <a:blip r:embed="rId83"/>
                    <a:srcRect/>
                    <a:stretch>
                      <a:fillRect/>
                    </a:stretch>
                  </pic:blipFill>
                  <pic:spPr bwMode="auto">
                    <a:xfrm>
                      <a:off x="0" y="0"/>
                      <a:ext cx="628650"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(10.6)</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немесе: </w:t>
      </w:r>
      <w:r>
        <w:rPr>
          <w:rFonts w:ascii="Times New Roman" w:eastAsia="Times New Roman" w:hAnsi="Times New Roman" w:cs="Times New Roman"/>
          <w:noProof/>
          <w:sz w:val="24"/>
          <w:szCs w:val="24"/>
        </w:rPr>
        <w:drawing>
          <wp:inline distT="0" distB="0" distL="0" distR="0" wp14:anchorId="0C3B5C7B" wp14:editId="5C579C78">
            <wp:extent cx="1466850" cy="485775"/>
            <wp:effectExtent l="19050" t="0" r="0" b="0"/>
            <wp:docPr id="1197" name="Рисунок 21" descr="http://ok-t.ru/studopedia/baza5/460369090970.files/image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ok-t.ru/studopedia/baza5/460369090970.files/image582.png"/>
                    <pic:cNvPicPr>
                      <a:picLocks noChangeAspect="1" noChangeArrowheads="1"/>
                    </pic:cNvPicPr>
                  </pic:nvPicPr>
                  <pic:blipFill>
                    <a:blip r:embed="rId84"/>
                    <a:srcRect/>
                    <a:stretch>
                      <a:fillRect/>
                    </a:stretch>
                  </pic:blipFill>
                  <pic:spPr bwMode="auto">
                    <a:xfrm>
                      <a:off x="0" y="0"/>
                      <a:ext cx="1466850" cy="4857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(10.7)</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Тоқтар резонансы.</w:t>
      </w:r>
      <w:r>
        <w:rPr>
          <w:rFonts w:ascii="Times New Roman" w:eastAsia="Times New Roman" w:hAnsi="Times New Roman" w:cs="Times New Roman"/>
          <w:sz w:val="24"/>
          <w:szCs w:val="24"/>
        </w:rPr>
        <w:t>Индуктивті және сыйымдылықты элементтері параллель жалғанған тізбекте кернеу мен тоқтың фазалас (ψ</w:t>
      </w:r>
      <w:r>
        <w:rPr>
          <w:rFonts w:ascii="Times New Roman" w:eastAsia="Times New Roman" w:hAnsi="Times New Roman" w:cs="Times New Roman"/>
          <w:sz w:val="24"/>
          <w:szCs w:val="24"/>
          <w:vertAlign w:val="subscript"/>
        </w:rPr>
        <w:t>u</w:t>
      </w:r>
      <w:r>
        <w:rPr>
          <w:rFonts w:ascii="Times New Roman" w:eastAsia="Times New Roman" w:hAnsi="Times New Roman" w:cs="Times New Roman"/>
          <w:sz w:val="24"/>
          <w:szCs w:val="24"/>
        </w:rPr>
        <w:t>=ψ</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,φ=ψ</w:t>
      </w:r>
      <w:r>
        <w:rPr>
          <w:rFonts w:ascii="Times New Roman" w:eastAsia="Times New Roman" w:hAnsi="Times New Roman" w:cs="Times New Roman"/>
          <w:sz w:val="24"/>
          <w:szCs w:val="24"/>
          <w:vertAlign w:val="subscript"/>
        </w:rPr>
        <w:t>u</w:t>
      </w:r>
      <w:r>
        <w:rPr>
          <w:rFonts w:ascii="Times New Roman" w:eastAsia="Times New Roman" w:hAnsi="Times New Roman" w:cs="Times New Roman"/>
          <w:sz w:val="24"/>
          <w:szCs w:val="24"/>
        </w:rPr>
        <w:t>-ψ </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=0) келу құбылсын тоқтар резонансы деп атайды.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81A93DE" wp14:editId="1EA7712F">
            <wp:extent cx="2047875" cy="1123950"/>
            <wp:effectExtent l="0" t="0" r="0" b="0"/>
            <wp:docPr id="1198" name="Рисунок 22" descr="http://ok-t.ru/studopedia/baza5/460369090970.files/image5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ok-t.ru/studopedia/baza5/460369090970.files/image584.png"/>
                    <pic:cNvPicPr>
                      <a:picLocks noChangeAspect="1" noChangeArrowheads="1"/>
                    </pic:cNvPicPr>
                  </pic:nvPicPr>
                  <pic:blipFill>
                    <a:blip r:embed="rId85"/>
                    <a:srcRect/>
                    <a:stretch>
                      <a:fillRect/>
                    </a:stretch>
                  </pic:blipFill>
                  <pic:spPr bwMode="auto">
                    <a:xfrm>
                      <a:off x="0" y="0"/>
                      <a:ext cx="2047875" cy="112395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rPr>
        <w:t>10.4 Сурет. Индуктивті және сыйымдылықты элементтері параллель жалғанған тізбек</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Тоқтар резонансы күйінде тізбек идеал активті тізбек сияқты жұмыс істейтіндіктен, тізбектің (10.4 сурет) толық өткізгіштігі активті өткізгіштікке тең болады: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ADE122" wp14:editId="61A28CA6">
            <wp:extent cx="2476500" cy="323850"/>
            <wp:effectExtent l="19050" t="0" r="0" b="0"/>
            <wp:docPr id="1199" name="Рисунок 23" descr="http://ok-t.ru/studopedia/baza5/460369090970.files/image5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ok-t.ru/studopedia/baza5/460369090970.files/image586.png"/>
                    <pic:cNvPicPr>
                      <a:picLocks noChangeAspect="1" noChangeArrowheads="1"/>
                    </pic:cNvPicPr>
                  </pic:nvPicPr>
                  <pic:blipFill>
                    <a:blip r:embed="rId86"/>
                    <a:srcRect/>
                    <a:stretch>
                      <a:fillRect/>
                    </a:stretch>
                  </pic:blipFill>
                  <pic:spPr bwMode="auto">
                    <a:xfrm>
                      <a:off x="0" y="0"/>
                      <a:ext cx="2476500" cy="32385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Бұл орнек орынды болу үшін тізбектің реактивті өткізгіштігі нөлге тең болуы керек,яғни</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3FA9818" wp14:editId="2FA997C1">
            <wp:extent cx="1019175" cy="238125"/>
            <wp:effectExtent l="19050" t="0" r="9525" b="0"/>
            <wp:docPr id="1200" name="Рисунок 24" descr="http://ok-t.ru/studopedia/baza5/460369090970.files/image5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ok-t.ru/studopedia/baza5/460369090970.files/image588.png"/>
                    <pic:cNvPicPr>
                      <a:picLocks noChangeAspect="1" noChangeArrowheads="1"/>
                    </pic:cNvPicPr>
                  </pic:nvPicPr>
                  <pic:blipFill>
                    <a:blip r:embed="rId87"/>
                    <a:srcRect/>
                    <a:stretch>
                      <a:fillRect/>
                    </a:stretch>
                  </pic:blipFill>
                  <pic:spPr bwMode="auto">
                    <a:xfrm>
                      <a:off x="0" y="0"/>
                      <a:ext cx="1019175" cy="2381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 тізбектің индуктивтік өткізгіштігінің оның сыйымдылық откізгіштігіне тең болуы, яғни </w:t>
      </w:r>
      <w:r>
        <w:rPr>
          <w:rFonts w:ascii="Times New Roman" w:eastAsia="Times New Roman" w:hAnsi="Times New Roman" w:cs="Times New Roman"/>
          <w:noProof/>
          <w:sz w:val="24"/>
          <w:szCs w:val="24"/>
        </w:rPr>
        <w:drawing>
          <wp:inline distT="0" distB="0" distL="0" distR="0" wp14:anchorId="182F8216" wp14:editId="719E3798">
            <wp:extent cx="504825" cy="238125"/>
            <wp:effectExtent l="0" t="0" r="9525" b="0"/>
            <wp:docPr id="1201" name="Рисунок 25" descr="http://ok-t.ru/studopedia/baza5/460369090970.files/image5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ok-t.ru/studopedia/baza5/460369090970.files/image590.png"/>
                    <pic:cNvPicPr>
                      <a:picLocks noChangeAspect="1" noChangeArrowheads="1"/>
                    </pic:cNvPicPr>
                  </pic:nvPicPr>
                  <pic:blipFill>
                    <a:blip r:embed="rId88"/>
                    <a:srcRect/>
                    <a:stretch>
                      <a:fillRect/>
                    </a:stretch>
                  </pic:blipFill>
                  <pic:spPr bwMode="auto">
                    <a:xfrm>
                      <a:off x="0" y="0"/>
                      <a:ext cx="5048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тізбектің тоқтар резонансы күйіне келуіне шарты болып табылады деген қорытынды туындайды. Тоқтар резонансы күйінде тізбектің толық тоғы активті тармақтың тоғына тең болады және өзінің ең аз мәнін қабылдайды: </w:t>
      </w:r>
      <w:r>
        <w:rPr>
          <w:rFonts w:ascii="Times New Roman" w:eastAsia="Times New Roman" w:hAnsi="Times New Roman" w:cs="Times New Roman"/>
          <w:noProof/>
          <w:sz w:val="24"/>
          <w:szCs w:val="24"/>
        </w:rPr>
        <w:drawing>
          <wp:inline distT="0" distB="0" distL="0" distR="0" wp14:anchorId="5DC7A57F" wp14:editId="4F24ECE6">
            <wp:extent cx="2628900" cy="276225"/>
            <wp:effectExtent l="0" t="0" r="0" b="0"/>
            <wp:docPr id="1202" name="Рисунок 26" descr="http://ok-t.ru/studopedia/baza5/460369090970.files/image5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ok-t.ru/studopedia/baza5/460369090970.files/image592.png"/>
                    <pic:cNvPicPr>
                      <a:picLocks noChangeAspect="1" noChangeArrowheads="1"/>
                    </pic:cNvPicPr>
                  </pic:nvPicPr>
                  <pic:blipFill>
                    <a:blip r:embed="rId89"/>
                    <a:srcRect/>
                    <a:stretch>
                      <a:fillRect/>
                    </a:stretch>
                  </pic:blipFill>
                  <pic:spPr bwMode="auto">
                    <a:xfrm>
                      <a:off x="0" y="0"/>
                      <a:ext cx="2628900" cy="2762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ал реактивті тоқ </w:t>
      </w:r>
      <w:r>
        <w:rPr>
          <w:rFonts w:ascii="Times New Roman" w:eastAsia="Times New Roman" w:hAnsi="Times New Roman" w:cs="Times New Roman"/>
          <w:noProof/>
          <w:sz w:val="24"/>
          <w:szCs w:val="24"/>
        </w:rPr>
        <w:drawing>
          <wp:inline distT="0" distB="0" distL="0" distR="0" wp14:anchorId="56A125BF" wp14:editId="7F31E354">
            <wp:extent cx="1838325" cy="247650"/>
            <wp:effectExtent l="0" t="0" r="9525" b="0"/>
            <wp:docPr id="1203" name="Рисунок 27" descr="http://ok-t.ru/studopedia/baza5/460369090970.files/image5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ok-t.ru/studopedia/baza5/460369090970.files/image594.png"/>
                    <pic:cNvPicPr>
                      <a:picLocks noChangeAspect="1" noChangeArrowheads="1"/>
                    </pic:cNvPicPr>
                  </pic:nvPicPr>
                  <pic:blipFill>
                    <a:blip r:embed="rId90"/>
                    <a:srcRect/>
                    <a:stretch>
                      <a:fillRect/>
                    </a:stretch>
                  </pic:blipFill>
                  <pic:spPr bwMode="auto">
                    <a:xfrm>
                      <a:off x="0" y="0"/>
                      <a:ext cx="18383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Бұл өрнек тізбектің тоқтар резонансы күйінде индуктивті тоқпен сыйымдылықтың тоқтың өз ара тең болатындығын көрсетеді: </w:t>
      </w:r>
      <w:r>
        <w:rPr>
          <w:rFonts w:ascii="Times New Roman" w:eastAsia="Times New Roman" w:hAnsi="Times New Roman" w:cs="Times New Roman"/>
          <w:noProof/>
          <w:sz w:val="24"/>
          <w:szCs w:val="24"/>
        </w:rPr>
        <w:drawing>
          <wp:inline distT="0" distB="0" distL="0" distR="0" wp14:anchorId="37EB10A4" wp14:editId="4FEA3879">
            <wp:extent cx="504825" cy="238125"/>
            <wp:effectExtent l="0" t="0" r="0" b="0"/>
            <wp:docPr id="1204" name="Рисунок 28" descr="http://ok-t.ru/studopedia/baza5/460369090970.files/image5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ok-t.ru/studopedia/baza5/460369090970.files/image596.png"/>
                    <pic:cNvPicPr>
                      <a:picLocks noChangeAspect="1" noChangeArrowheads="1"/>
                    </pic:cNvPicPr>
                  </pic:nvPicPr>
                  <pic:blipFill>
                    <a:blip r:embed="rId91"/>
                    <a:srcRect/>
                    <a:stretch>
                      <a:fillRect/>
                    </a:stretch>
                  </pic:blipFill>
                  <pic:spPr bwMode="auto">
                    <a:xfrm>
                      <a:off x="0" y="0"/>
                      <a:ext cx="504825" cy="2381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Егер индуктивтік өткізгіштікпен сыйымдылықпен өткізгіштік өзара тең болып және активті өткізгіштіктен үлкен болса, онда реактивті элементтердің тоғы тізбектің толық тоғынан үлкен болады, яғни егер </w:t>
      </w:r>
      <w:r>
        <w:rPr>
          <w:rFonts w:ascii="Times New Roman" w:eastAsia="Times New Roman" w:hAnsi="Times New Roman" w:cs="Times New Roman"/>
          <w:noProof/>
          <w:sz w:val="24"/>
          <w:szCs w:val="24"/>
        </w:rPr>
        <w:drawing>
          <wp:inline distT="0" distB="0" distL="0" distR="0" wp14:anchorId="67854C14" wp14:editId="7FC47819">
            <wp:extent cx="847725" cy="238125"/>
            <wp:effectExtent l="0" t="0" r="9525" b="0"/>
            <wp:docPr id="1205" name="Рисунок 29" descr="http://ok-t.ru/studopedia/baza5/460369090970.files/image5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ok-t.ru/studopedia/baza5/460369090970.files/image598.png"/>
                    <pic:cNvPicPr>
                      <a:picLocks noChangeAspect="1" noChangeArrowheads="1"/>
                    </pic:cNvPicPr>
                  </pic:nvPicPr>
                  <pic:blipFill>
                    <a:blip r:embed="rId92"/>
                    <a:srcRect/>
                    <a:stretch>
                      <a:fillRect/>
                    </a:stretch>
                  </pic:blipFill>
                  <pic:spPr bwMode="auto">
                    <a:xfrm>
                      <a:off x="0" y="0"/>
                      <a:ext cx="8477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онда </w:t>
      </w:r>
      <w:r>
        <w:rPr>
          <w:rFonts w:ascii="Times New Roman" w:eastAsia="Times New Roman" w:hAnsi="Times New Roman" w:cs="Times New Roman"/>
          <w:noProof/>
          <w:sz w:val="24"/>
          <w:szCs w:val="24"/>
        </w:rPr>
        <w:drawing>
          <wp:inline distT="0" distB="0" distL="0" distR="0" wp14:anchorId="2F40594F" wp14:editId="52AEF9B3">
            <wp:extent cx="1143000" cy="238125"/>
            <wp:effectExtent l="0" t="0" r="0" b="0"/>
            <wp:docPr id="1206" name="Рисунок 30" descr="http://ok-t.ru/studopedia/baza5/460369090970.files/image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ok-t.ru/studopedia/baza5/460369090970.files/image600.png"/>
                    <pic:cNvPicPr>
                      <a:picLocks noChangeAspect="1" noChangeArrowheads="1"/>
                    </pic:cNvPicPr>
                  </pic:nvPicPr>
                  <pic:blipFill>
                    <a:blip r:embed="rId93"/>
                    <a:srcRect/>
                    <a:stretch>
                      <a:fillRect/>
                    </a:stretch>
                  </pic:blipFill>
                  <pic:spPr bwMode="auto">
                    <a:xfrm>
                      <a:off x="0" y="0"/>
                      <a:ext cx="114300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немесе </w:t>
      </w:r>
      <w:r>
        <w:rPr>
          <w:rFonts w:ascii="Times New Roman" w:eastAsia="Times New Roman" w:hAnsi="Times New Roman" w:cs="Times New Roman"/>
          <w:noProof/>
          <w:sz w:val="24"/>
          <w:szCs w:val="24"/>
        </w:rPr>
        <w:drawing>
          <wp:inline distT="0" distB="0" distL="0" distR="0" wp14:anchorId="1DAE253E" wp14:editId="3CD76D80">
            <wp:extent cx="1019175" cy="238125"/>
            <wp:effectExtent l="19050" t="0" r="0" b="0"/>
            <wp:docPr id="1207" name="Рисунок 31" descr="http://ok-t.ru/studopedia/baza5/460369090970.files/image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ok-t.ru/studopedia/baza5/460369090970.files/image602.png"/>
                    <pic:cNvPicPr>
                      <a:picLocks noChangeAspect="1" noChangeArrowheads="1"/>
                    </pic:cNvPicPr>
                  </pic:nvPicPr>
                  <pic:blipFill>
                    <a:blip r:embed="rId94"/>
                    <a:srcRect/>
                    <a:stretch>
                      <a:fillRect/>
                    </a:stretch>
                  </pic:blipFill>
                  <pic:spPr bwMode="auto">
                    <a:xfrm>
                      <a:off x="0" y="0"/>
                      <a:ext cx="1019175" cy="2381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Мұның себебі, индуктивті және сыйымдылықты элементтердің арасындағы энергия ауысуының салдары. Егер бір ширек периодтың ішінде индуктивті элементтік магнит өрісіндегі энергия сыйымдылықты элементтегі электр өрісінің энергиясына түрленсе, екінші ширек периодта сыйымдылықты элементтің электр өрісіндегі энергия индуктивті элементтің магнит өрісінің энергиясына түрленеді. Реактивті элементтер мен қорек көзінің арасында энергия алмасу болмайды. Тізбектің резонанстық күйі жиілікке және тізбектің индуктивтілігі мен сыйымдылығынан тәуелді. Басқаша айтқанда, тізбекті резонанстық күйге жиілікті, индуктивтілікті немесе сыйымдылқты реттеу арқылы келтіруге болады.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Тоқтар резонансы күйінде тізбектің кернеуі мен тоқтардың векторлық диаграммасы 10.5.в-суретте келтірілген</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F90A742" wp14:editId="5B6D6E0F">
            <wp:extent cx="4105275" cy="1133475"/>
            <wp:effectExtent l="19050" t="0" r="9525" b="0"/>
            <wp:docPr id="1208" name="Рисунок 32" descr="http://ok-t.ru/studopedia/baza5/460369090970.files/image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ok-t.ru/studopedia/baza5/460369090970.files/image604.png"/>
                    <pic:cNvPicPr>
                      <a:picLocks noChangeAspect="1" noChangeArrowheads="1"/>
                    </pic:cNvPicPr>
                  </pic:nvPicPr>
                  <pic:blipFill>
                    <a:blip r:embed="rId95"/>
                    <a:srcRect/>
                    <a:stretch>
                      <a:fillRect/>
                    </a:stretch>
                  </pic:blipFill>
                  <pic:spPr bwMode="auto">
                    <a:xfrm>
                      <a:off x="0" y="0"/>
                      <a:ext cx="4105275" cy="113347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rPr>
        <w:t>Сурет 10.5. Реактив элементтер параллель жалганган тізбектің векторлық диаграммалары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а) резонансқа дейін </w:t>
      </w:r>
      <w:r>
        <w:rPr>
          <w:rFonts w:ascii="Times New Roman" w:eastAsia="Times New Roman" w:hAnsi="Times New Roman" w:cs="Times New Roman"/>
          <w:noProof/>
          <w:sz w:val="24"/>
          <w:szCs w:val="24"/>
        </w:rPr>
        <w:drawing>
          <wp:inline distT="0" distB="0" distL="0" distR="0" wp14:anchorId="1024228C" wp14:editId="554E1A51">
            <wp:extent cx="590550" cy="238125"/>
            <wp:effectExtent l="19050" t="0" r="0" b="0"/>
            <wp:docPr id="1209" name="Рисунок 69" descr="http://ok-t.ru/studopedia/baza5/460369090970.files/image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ok-t.ru/studopedia/baza5/460369090970.files/image605.png"/>
                    <pic:cNvPicPr>
                      <a:picLocks noChangeAspect="1" noChangeArrowheads="1"/>
                    </pic:cNvPicPr>
                  </pic:nvPicPr>
                  <pic:blipFill>
                    <a:blip r:embed="rId96"/>
                    <a:srcRect/>
                    <a:stretch>
                      <a:fillRect/>
                    </a:stretch>
                  </pic:blipFill>
                  <pic:spPr bwMode="auto">
                    <a:xfrm>
                      <a:off x="0" y="0"/>
                      <a:ext cx="5905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яғни </w:t>
      </w:r>
      <w:r>
        <w:rPr>
          <w:rFonts w:ascii="Times New Roman" w:eastAsia="Times New Roman" w:hAnsi="Times New Roman" w:cs="Times New Roman"/>
          <w:noProof/>
          <w:sz w:val="24"/>
          <w:szCs w:val="24"/>
        </w:rPr>
        <w:drawing>
          <wp:inline distT="0" distB="0" distL="0" distR="0" wp14:anchorId="30547DE1" wp14:editId="346DDC28">
            <wp:extent cx="590550" cy="238125"/>
            <wp:effectExtent l="0" t="0" r="0" b="0"/>
            <wp:docPr id="1210" name="Рисунок 34" descr="http://ok-t.ru/studopedia/baza5/460369090970.files/image6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ok-t.ru/studopedia/baza5/460369090970.files/image606.png"/>
                    <pic:cNvPicPr>
                      <a:picLocks noChangeAspect="1" noChangeArrowheads="1"/>
                    </pic:cNvPicPr>
                  </pic:nvPicPr>
                  <pic:blipFill>
                    <a:blip r:embed="rId97"/>
                    <a:srcRect/>
                    <a:stretch>
                      <a:fillRect/>
                    </a:stretch>
                  </pic:blipFill>
                  <pic:spPr bwMode="auto">
                    <a:xfrm>
                      <a:off x="0" y="0"/>
                      <a:ext cx="5905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б) резонансқа дейін </w:t>
      </w:r>
      <w:r>
        <w:rPr>
          <w:rFonts w:ascii="Times New Roman" w:eastAsia="Times New Roman" w:hAnsi="Times New Roman" w:cs="Times New Roman"/>
          <w:noProof/>
          <w:sz w:val="24"/>
          <w:szCs w:val="24"/>
        </w:rPr>
        <w:drawing>
          <wp:inline distT="0" distB="0" distL="0" distR="0" wp14:anchorId="75A3C5F1" wp14:editId="26ED9F78">
            <wp:extent cx="590550" cy="238125"/>
            <wp:effectExtent l="19050" t="0" r="0" b="0"/>
            <wp:docPr id="1211" name="Рисунок 35" descr="http://ok-t.ru/studopedia/baza5/460369090970.files/image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ok-t.ru/studopedia/baza5/460369090970.files/image607.png"/>
                    <pic:cNvPicPr>
                      <a:picLocks noChangeAspect="1" noChangeArrowheads="1"/>
                    </pic:cNvPicPr>
                  </pic:nvPicPr>
                  <pic:blipFill>
                    <a:blip r:embed="rId98"/>
                    <a:srcRect/>
                    <a:stretch>
                      <a:fillRect/>
                    </a:stretch>
                  </pic:blipFill>
                  <pic:spPr bwMode="auto">
                    <a:xfrm>
                      <a:off x="0" y="0"/>
                      <a:ext cx="5905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яғни, </w:t>
      </w:r>
      <w:r>
        <w:rPr>
          <w:rFonts w:ascii="Times New Roman" w:eastAsia="Times New Roman" w:hAnsi="Times New Roman" w:cs="Times New Roman"/>
          <w:noProof/>
          <w:sz w:val="24"/>
          <w:szCs w:val="24"/>
        </w:rPr>
        <w:drawing>
          <wp:inline distT="0" distB="0" distL="0" distR="0" wp14:anchorId="050B8E3F" wp14:editId="275CBD96">
            <wp:extent cx="590550" cy="238125"/>
            <wp:effectExtent l="0" t="0" r="0" b="0"/>
            <wp:docPr id="1212" name="Рисунок 72" descr="http://ok-t.ru/studopedia/baza5/460369090970.files/image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ok-t.ru/studopedia/baza5/460369090970.files/image608.png"/>
                    <pic:cNvPicPr>
                      <a:picLocks noChangeAspect="1" noChangeArrowheads="1"/>
                    </pic:cNvPicPr>
                  </pic:nvPicPr>
                  <pic:blipFill>
                    <a:blip r:embed="rId99"/>
                    <a:srcRect/>
                    <a:stretch>
                      <a:fillRect/>
                    </a:stretch>
                  </pic:blipFill>
                  <pic:spPr bwMode="auto">
                    <a:xfrm>
                      <a:off x="0" y="0"/>
                      <a:ext cx="5905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в) резонанс кезінде </w:t>
      </w:r>
      <w:r>
        <w:rPr>
          <w:rFonts w:ascii="Times New Roman" w:eastAsia="Times New Roman" w:hAnsi="Times New Roman" w:cs="Times New Roman"/>
          <w:noProof/>
          <w:sz w:val="24"/>
          <w:szCs w:val="24"/>
        </w:rPr>
        <w:drawing>
          <wp:inline distT="0" distB="0" distL="0" distR="0" wp14:anchorId="2BE1EDE6" wp14:editId="15705232">
            <wp:extent cx="590550" cy="238125"/>
            <wp:effectExtent l="19050" t="0" r="0" b="0"/>
            <wp:docPr id="1213" name="Рисунок 37" descr="http://ok-t.ru/studopedia/baza5/460369090970.files/image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ok-t.ru/studopedia/baza5/460369090970.files/image609.png"/>
                    <pic:cNvPicPr>
                      <a:picLocks noChangeAspect="1" noChangeArrowheads="1"/>
                    </pic:cNvPicPr>
                  </pic:nvPicPr>
                  <pic:blipFill>
                    <a:blip r:embed="rId100"/>
                    <a:srcRect/>
                    <a:stretch>
                      <a:fillRect/>
                    </a:stretch>
                  </pic:blipFill>
                  <pic:spPr bwMode="auto">
                    <a:xfrm>
                      <a:off x="0" y="0"/>
                      <a:ext cx="590550"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или </w:t>
      </w:r>
      <w:r>
        <w:rPr>
          <w:rFonts w:ascii="Times New Roman" w:eastAsia="Times New Roman" w:hAnsi="Times New Roman" w:cs="Times New Roman"/>
          <w:noProof/>
          <w:sz w:val="24"/>
          <w:szCs w:val="24"/>
        </w:rPr>
        <w:drawing>
          <wp:inline distT="0" distB="0" distL="0" distR="0" wp14:anchorId="110E0024" wp14:editId="61280C7D">
            <wp:extent cx="714375" cy="457200"/>
            <wp:effectExtent l="0" t="0" r="0" b="0"/>
            <wp:docPr id="1214" name="Рисунок 38" descr="http://ok-t.ru/studopedia/baza5/460369090970.files/image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ok-t.ru/studopedia/baza5/460369090970.files/image610.png"/>
                    <pic:cNvPicPr>
                      <a:picLocks noChangeAspect="1" noChangeArrowheads="1"/>
                    </pic:cNvPicPr>
                  </pic:nvPicPr>
                  <pic:blipFill>
                    <a:blip r:embed="rId101"/>
                    <a:srcRect/>
                    <a:stretch>
                      <a:fillRect/>
                    </a:stretch>
                  </pic:blipFill>
                  <pic:spPr bwMode="auto">
                    <a:xfrm>
                      <a:off x="0" y="0"/>
                      <a:ext cx="714375" cy="4572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Тізбектің толық қуаты; </w:t>
      </w:r>
      <w:r>
        <w:rPr>
          <w:rFonts w:ascii="Times New Roman" w:eastAsia="Times New Roman" w:hAnsi="Times New Roman" w:cs="Times New Roman"/>
          <w:noProof/>
          <w:sz w:val="24"/>
          <w:szCs w:val="24"/>
        </w:rPr>
        <w:drawing>
          <wp:inline distT="0" distB="0" distL="0" distR="0" wp14:anchorId="58740614" wp14:editId="761A11F7">
            <wp:extent cx="2895600" cy="285750"/>
            <wp:effectExtent l="0" t="0" r="0" b="0"/>
            <wp:docPr id="1215" name="Рисунок 39" descr="http://ok-t.ru/studopedia/baza5/460369090970.files/image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ok-t.ru/studopedia/baza5/460369090970.files/image612.png"/>
                    <pic:cNvPicPr>
                      <a:picLocks noChangeAspect="1" noChangeArrowheads="1"/>
                    </pic:cNvPicPr>
                  </pic:nvPicPr>
                  <pic:blipFill>
                    <a:blip r:embed="rId102"/>
                    <a:srcRect/>
                    <a:stretch>
                      <a:fillRect/>
                    </a:stretch>
                  </pic:blipFill>
                  <pic:spPr bwMode="auto">
                    <a:xfrm>
                      <a:off x="0" y="0"/>
                      <a:ext cx="2895600" cy="28575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активті қуаттқа тең де, ал реактивті қуаты нөлге тең болады: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13035BA" wp14:editId="118A0A4C">
            <wp:extent cx="2162175" cy="247650"/>
            <wp:effectExtent l="19050" t="0" r="0" b="0"/>
            <wp:docPr id="1216" name="Рисунок 40" descr="http://ok-t.ru/studopedia/baza5/460369090970.files/image6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ok-t.ru/studopedia/baza5/460369090970.files/image614.png"/>
                    <pic:cNvPicPr>
                      <a:picLocks noChangeAspect="1" noChangeArrowheads="1"/>
                    </pic:cNvPicPr>
                  </pic:nvPicPr>
                  <pic:blipFill>
                    <a:blip r:embed="rId103"/>
                    <a:srcRect/>
                    <a:stretch>
                      <a:fillRect/>
                    </a:stretch>
                  </pic:blipFill>
                  <pic:spPr bwMode="auto">
                    <a:xfrm>
                      <a:off x="0" y="0"/>
                      <a:ext cx="2162175" cy="24765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өйткені индуктивтік қуат пен сыйымдылықтық қуат өзара тең, яғни </w:t>
      </w:r>
      <w:r>
        <w:rPr>
          <w:rFonts w:ascii="Times New Roman" w:eastAsia="Times New Roman" w:hAnsi="Times New Roman" w:cs="Times New Roman"/>
          <w:noProof/>
          <w:sz w:val="24"/>
          <w:szCs w:val="24"/>
        </w:rPr>
        <w:drawing>
          <wp:inline distT="0" distB="0" distL="0" distR="0" wp14:anchorId="77B9C465" wp14:editId="2CB05F23">
            <wp:extent cx="561975" cy="238125"/>
            <wp:effectExtent l="0" t="0" r="9525" b="0"/>
            <wp:docPr id="1217" name="Рисунок 41" descr="http://ok-t.ru/studopedia/baza5/460369090970.files/image6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ok-t.ru/studopedia/baza5/460369090970.files/image616.png"/>
                    <pic:cNvPicPr>
                      <a:picLocks noChangeAspect="1" noChangeArrowheads="1"/>
                    </pic:cNvPicPr>
                  </pic:nvPicPr>
                  <pic:blipFill>
                    <a:blip r:embed="rId104"/>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Индуктивті және сыйымдылықты тармақтардың активті өткізгіштіктерін ескермесе, онда индуктивтік және сыйымдылықтық өткізгіштіктердің теңдігінен</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53E92B7" wp14:editId="4C8F3785">
            <wp:extent cx="828675" cy="447675"/>
            <wp:effectExtent l="0" t="0" r="0" b="0"/>
            <wp:docPr id="1218" name="Рисунок 42" descr="http://ok-t.ru/studopedia/baza5/460369090970.files/image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ok-t.ru/studopedia/baza5/460369090970.files/image618.png"/>
                    <pic:cNvPicPr>
                      <a:picLocks noChangeAspect="1" noChangeArrowheads="1"/>
                    </pic:cNvPicPr>
                  </pic:nvPicPr>
                  <pic:blipFill>
                    <a:blip r:embed="rId105"/>
                    <a:srcRect/>
                    <a:stretch>
                      <a:fillRect/>
                    </a:stretch>
                  </pic:blipFill>
                  <pic:spPr bwMode="auto">
                    <a:xfrm>
                      <a:off x="0" y="0"/>
                      <a:ext cx="828675" cy="44767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резонанстық жиілік</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D51B645" wp14:editId="32CA3D73">
            <wp:extent cx="1171575" cy="419100"/>
            <wp:effectExtent l="0" t="0" r="0" b="0"/>
            <wp:docPr id="1219" name="Рисунок 43" descr="http://ok-t.ru/studopedia/baza5/460369090970.files/image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ok-t.ru/studopedia/baza5/460369090970.files/image620.png"/>
                    <pic:cNvPicPr>
                      <a:picLocks noChangeAspect="1" noChangeArrowheads="1"/>
                    </pic:cNvPicPr>
                  </pic:nvPicPr>
                  <pic:blipFill>
                    <a:blip r:embed="rId106"/>
                    <a:srcRect/>
                    <a:stretch>
                      <a:fillRect/>
                    </a:stretch>
                  </pic:blipFill>
                  <pic:spPr bwMode="auto">
                    <a:xfrm>
                      <a:off x="0" y="0"/>
                      <a:ext cx="1171575" cy="4191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Активті ток жиіліктен тәуелсіз де</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A42A17" wp14:editId="1BEF6882">
            <wp:extent cx="495300" cy="400050"/>
            <wp:effectExtent l="0" t="0" r="0" b="0"/>
            <wp:docPr id="1220" name="Рисунок 44" descr="http://ok-t.ru/studopedia/baza5/460369090970.files/image6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ok-t.ru/studopedia/baza5/460369090970.files/image622.png"/>
                    <pic:cNvPicPr>
                      <a:picLocks noChangeAspect="1" noChangeArrowheads="1"/>
                    </pic:cNvPicPr>
                  </pic:nvPicPr>
                  <pic:blipFill>
                    <a:blip r:embed="rId107"/>
                    <a:srcRect/>
                    <a:stretch>
                      <a:fillRect/>
                    </a:stretch>
                  </pic:blipFill>
                  <pic:spPr bwMode="auto">
                    <a:xfrm>
                      <a:off x="0" y="0"/>
                      <a:ext cx="495300" cy="4000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индуктивтік ток жиілікке кері пропорционал</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A8906E3" wp14:editId="05DA0D22">
            <wp:extent cx="657225" cy="419100"/>
            <wp:effectExtent l="0" t="0" r="9525" b="0"/>
            <wp:docPr id="1221" name="Рисунок 45" descr="http://ok-t.ru/studopedia/baza5/460369090970.files/image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http://ok-t.ru/studopedia/baza5/460369090970.files/image624.png"/>
                    <pic:cNvPicPr>
                      <a:picLocks noChangeAspect="1" noChangeArrowheads="1"/>
                    </pic:cNvPicPr>
                  </pic:nvPicPr>
                  <pic:blipFill>
                    <a:blip r:embed="rId108"/>
                    <a:srcRect/>
                    <a:stretch>
                      <a:fillRect/>
                    </a:stretch>
                  </pic:blipFill>
                  <pic:spPr bwMode="auto">
                    <a:xfrm>
                      <a:off x="0" y="0"/>
                      <a:ext cx="657225" cy="4191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Тізбектің толық тогы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9367C96" wp14:editId="5A5658E9">
            <wp:extent cx="1371600" cy="304800"/>
            <wp:effectExtent l="0" t="0" r="0" b="0"/>
            <wp:docPr id="1222" name="Рисунок 46" descr="http://ok-t.ru/studopedia/baza5/460369090970.files/image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ok-t.ru/studopedia/baza5/460369090970.files/image626.png"/>
                    <pic:cNvPicPr>
                      <a:picLocks noChangeAspect="1" noChangeArrowheads="1"/>
                    </pic:cNvPicPr>
                  </pic:nvPicPr>
                  <pic:blipFill>
                    <a:blip r:embed="rId109"/>
                    <a:srcRect/>
                    <a:stretch>
                      <a:fillRect/>
                    </a:stretch>
                  </pic:blipFill>
                  <pic:spPr bwMode="auto">
                    <a:xfrm>
                      <a:off x="0" y="0"/>
                      <a:ext cx="1371600" cy="3048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Жиілік нөлге тең болса </w:t>
      </w:r>
      <w:r>
        <w:rPr>
          <w:rFonts w:ascii="Times New Roman" w:eastAsia="Times New Roman" w:hAnsi="Times New Roman" w:cs="Times New Roman"/>
          <w:i/>
          <w:iCs/>
          <w:sz w:val="24"/>
          <w:szCs w:val="24"/>
        </w:rPr>
        <w:t>f</w:t>
      </w:r>
      <w:r>
        <w:rPr>
          <w:rFonts w:ascii="Times New Roman" w:eastAsia="Times New Roman" w:hAnsi="Times New Roman" w:cs="Times New Roman"/>
          <w:sz w:val="24"/>
          <w:szCs w:val="24"/>
        </w:rPr>
        <w:t>= 0, яғни тізбекке тұрақты кернеу берсе, активті тоқ активті өткізгіштікке сәйкесті мән қабылдайды, индуктивтік өткізгіштік өте үлкен болғандықтан индуктивтік тоқ та өте үлкен мәнге ие болады, ал сыйымдылықты тоқ нолге тең болады.Сондықтан тізбектің толық тоғы өте үлкен шамаға жетеді,яғни:</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D9DDB5B" wp14:editId="6BF4FD6F">
            <wp:extent cx="561975" cy="238125"/>
            <wp:effectExtent l="19050" t="0" r="9525" b="0"/>
            <wp:docPr id="1223" name="Рисунок 83" descr="http://ok-t.ru/studopedia/baza5/460369090970.files/image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ok-t.ru/studopedia/baza5/460369090970.files/image628.png"/>
                    <pic:cNvPicPr>
                      <a:picLocks noChangeAspect="1" noChangeArrowheads="1"/>
                    </pic:cNvPicPr>
                  </pic:nvPicPr>
                  <pic:blipFill>
                    <a:blip r:embed="rId110"/>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14:anchorId="30AB8130" wp14:editId="3E87DDA3">
            <wp:extent cx="390525" cy="238125"/>
            <wp:effectExtent l="0" t="0" r="9525" b="0"/>
            <wp:docPr id="1224" name="Рисунок 84" descr="http://ok-t.ru/studopedia/baza5/460369090970.files/image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ok-t.ru/studopedia/baza5/460369090970.files/image630.png"/>
                    <pic:cNvPicPr>
                      <a:picLocks noChangeAspect="1" noChangeArrowheads="1"/>
                    </pic:cNvPicPr>
                  </pic:nvPicPr>
                  <pic:blipFill>
                    <a:blip r:embed="rId111"/>
                    <a:srcRect/>
                    <a:stretch>
                      <a:fillRect/>
                    </a:stretch>
                  </pic:blipFill>
                  <pic:spPr bwMode="auto">
                    <a:xfrm>
                      <a:off x="0" y="0"/>
                      <a:ext cx="3905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14:anchorId="7D4E8FD3" wp14:editId="49F09B25">
            <wp:extent cx="447675" cy="238125"/>
            <wp:effectExtent l="19050" t="0" r="9525" b="0"/>
            <wp:docPr id="1225" name="Рисунок 49" descr="http://ok-t.ru/studopedia/baza5/460369090970.files/image6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http://ok-t.ru/studopedia/baza5/460369090970.files/image632.png"/>
                    <pic:cNvPicPr>
                      <a:picLocks noChangeAspect="1" noChangeArrowheads="1"/>
                    </pic:cNvPicPr>
                  </pic:nvPicPr>
                  <pic:blipFill>
                    <a:blip r:embed="rId112"/>
                    <a:srcRect/>
                    <a:stretch>
                      <a:fillRect/>
                    </a:stretch>
                  </pic:blipFill>
                  <pic:spPr bwMode="auto">
                    <a:xfrm>
                      <a:off x="0" y="0"/>
                      <a:ext cx="4476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w:t>
      </w:r>
      <w:r>
        <w:rPr>
          <w:rFonts w:ascii="Times New Roman" w:eastAsia="Times New Roman" w:hAnsi="Times New Roman" w:cs="Times New Roman"/>
          <w:noProof/>
          <w:sz w:val="24"/>
          <w:szCs w:val="24"/>
        </w:rPr>
        <w:drawing>
          <wp:inline distT="0" distB="0" distL="0" distR="0" wp14:anchorId="2E7CC045" wp14:editId="02E8EB24">
            <wp:extent cx="457200" cy="171450"/>
            <wp:effectExtent l="19050" t="0" r="0" b="0"/>
            <wp:docPr id="1226" name="Рисунок 50" descr="http://ok-t.ru/studopedia/baza5/460369090970.files/image6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ok-t.ru/studopedia/baza5/460369090970.files/image634.png"/>
                    <pic:cNvPicPr>
                      <a:picLocks noChangeAspect="1" noChangeArrowheads="1"/>
                    </pic:cNvPicPr>
                  </pic:nvPicPr>
                  <pic:blipFill>
                    <a:blip r:embed="rId113"/>
                    <a:srcRect/>
                    <a:stretch>
                      <a:fillRect/>
                    </a:stretch>
                  </pic:blipFill>
                  <pic:spPr bwMode="auto">
                    <a:xfrm>
                      <a:off x="0" y="0"/>
                      <a:ext cx="457200" cy="1714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Тізбекке берілген кернеудің жиілігі индуктивті және сыйымдылықты элементтердің арасындағы энергия алмасу жиілігіне тең болса, яғни </w:t>
      </w:r>
      <w:r>
        <w:rPr>
          <w:rFonts w:ascii="Times New Roman" w:eastAsia="Times New Roman" w:hAnsi="Times New Roman" w:cs="Times New Roman"/>
          <w:i/>
          <w:iCs/>
          <w:sz w:val="24"/>
          <w:szCs w:val="24"/>
        </w:rPr>
        <w:t>f=f</w:t>
      </w:r>
      <w:r>
        <w:rPr>
          <w:rFonts w:ascii="Times New Roman" w:eastAsia="Times New Roman" w:hAnsi="Times New Roman" w:cs="Times New Roman"/>
          <w:i/>
          <w:iCs/>
          <w:sz w:val="24"/>
          <w:szCs w:val="24"/>
          <w:vertAlign w:val="subscript"/>
        </w:rPr>
        <w:t>p</w:t>
      </w:r>
      <w:r>
        <w:rPr>
          <w:rFonts w:ascii="Times New Roman" w:eastAsia="Times New Roman" w:hAnsi="Times New Roman" w:cs="Times New Roman"/>
          <w:sz w:val="24"/>
          <w:szCs w:val="24"/>
        </w:rPr>
        <w:t>, онда индуктивті ток пен сыйымдылықтық ток өзара тең болады, сондықтан тізбектің реактивті тоғы 0-ге тең. Ал толық тоқ активті тоққа тең болады: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93764" w:rsidRPr="002E351B"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L</w:t>
      </w:r>
      <w:r>
        <w:rPr>
          <w:rFonts w:ascii="Times New Roman" w:eastAsia="Times New Roman" w:hAnsi="Times New Roman" w:cs="Times New Roman"/>
          <w:i/>
          <w:iCs/>
          <w:sz w:val="24"/>
          <w:szCs w:val="24"/>
          <w:lang w:val="en-US"/>
        </w:rPr>
        <w:t> </w:t>
      </w:r>
      <w:r w:rsidRPr="002E351B">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C</w:t>
      </w:r>
      <w:r>
        <w:rPr>
          <w:rFonts w:ascii="Times New Roman" w:eastAsia="Times New Roman" w:hAnsi="Times New Roman" w:cs="Times New Roman"/>
          <w:i/>
          <w:iCs/>
          <w:sz w:val="24"/>
          <w:szCs w:val="24"/>
          <w:lang w:val="en-US"/>
        </w:rPr>
        <w:t> </w:t>
      </w:r>
      <w:r w:rsidRPr="002E351B">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P</w:t>
      </w:r>
      <w:r>
        <w:rPr>
          <w:rFonts w:ascii="Times New Roman" w:eastAsia="Times New Roman" w:hAnsi="Times New Roman" w:cs="Times New Roman"/>
          <w:i/>
          <w:iCs/>
          <w:sz w:val="24"/>
          <w:szCs w:val="24"/>
          <w:lang w:val="en-US"/>
        </w:rPr>
        <w:t> </w:t>
      </w:r>
      <w:r w:rsidRPr="002E351B">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L</w:t>
      </w:r>
      <w:r w:rsidRPr="002E351B">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C</w:t>
      </w:r>
      <w:r>
        <w:rPr>
          <w:rFonts w:ascii="Times New Roman" w:eastAsia="Times New Roman" w:hAnsi="Times New Roman" w:cs="Times New Roman"/>
          <w:i/>
          <w:iCs/>
          <w:sz w:val="24"/>
          <w:szCs w:val="24"/>
          <w:lang w:val="en-US"/>
        </w:rPr>
        <w:t> </w:t>
      </w:r>
      <w:r w:rsidRPr="002E351B">
        <w:rPr>
          <w:rFonts w:ascii="Times New Roman" w:eastAsia="Times New Roman" w:hAnsi="Times New Roman" w:cs="Times New Roman"/>
          <w:i/>
          <w:iCs/>
          <w:sz w:val="24"/>
          <w:szCs w:val="24"/>
        </w:rPr>
        <w:t xml:space="preserve">=0; </w:t>
      </w:r>
      <w:r>
        <w:rPr>
          <w:rFonts w:ascii="Times New Roman" w:eastAsia="Times New Roman" w:hAnsi="Times New Roman" w:cs="Times New Roman"/>
          <w:i/>
          <w:iCs/>
          <w:sz w:val="24"/>
          <w:szCs w:val="24"/>
          <w:lang w:val="en-US"/>
        </w:rPr>
        <w:t>I</w:t>
      </w:r>
      <w:r w:rsidRPr="002E351B">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en-US"/>
        </w:rPr>
        <w:t>I</w:t>
      </w:r>
      <w:r>
        <w:rPr>
          <w:rFonts w:ascii="Times New Roman" w:eastAsia="Times New Roman" w:hAnsi="Times New Roman" w:cs="Times New Roman"/>
          <w:i/>
          <w:iCs/>
          <w:sz w:val="24"/>
          <w:szCs w:val="24"/>
          <w:vertAlign w:val="subscript"/>
          <w:lang w:val="en-US"/>
        </w:rPr>
        <w:t>a</w:t>
      </w:r>
      <w:r w:rsidRPr="002E351B">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en-US"/>
        </w:rPr>
        <w:t>U</w:t>
      </w:r>
      <w:r w:rsidRPr="002E351B">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en-US"/>
        </w:rPr>
        <w:t>R</w:t>
      </w:r>
      <w:r w:rsidRPr="002E351B">
        <w:rPr>
          <w:rFonts w:ascii="Times New Roman" w:eastAsia="Times New Roman" w:hAnsi="Times New Roman" w:cs="Times New Roman"/>
          <w:i/>
          <w:iCs/>
          <w:sz w:val="24"/>
          <w:szCs w:val="24"/>
        </w:rPr>
        <w:t>.</w:t>
      </w:r>
    </w:p>
    <w:p w:rsidR="00C93764" w:rsidRPr="002E351B"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rPr>
        <w:t>Тізбеккеөтеүлкенжиіліктікернеуберсе</w:t>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яғни</w:t>
      </w:r>
      <w:r>
        <w:rPr>
          <w:rFonts w:ascii="Times New Roman" w:eastAsia="Times New Roman" w:hAnsi="Times New Roman" w:cs="Times New Roman"/>
          <w:sz w:val="24"/>
          <w:szCs w:val="24"/>
          <w:lang w:val="en-US"/>
        </w:rPr>
        <w:t> </w:t>
      </w:r>
      <w:r>
        <w:rPr>
          <w:rFonts w:ascii="Times New Roman" w:eastAsia="Times New Roman" w:hAnsi="Times New Roman" w:cs="Times New Roman"/>
          <w:noProof/>
          <w:sz w:val="24"/>
          <w:szCs w:val="24"/>
        </w:rPr>
        <w:drawing>
          <wp:inline distT="0" distB="0" distL="0" distR="0" wp14:anchorId="3C916FE9" wp14:editId="327F2174">
            <wp:extent cx="485775" cy="200025"/>
            <wp:effectExtent l="19050" t="0" r="0" b="0"/>
            <wp:docPr id="1227" name="Рисунок 51" descr="http://ok-t.ru/studopedia/baza5/460369090970.files/image6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http://ok-t.ru/studopedia/baza5/460369090970.files/image636.png"/>
                    <pic:cNvPicPr>
                      <a:picLocks noChangeAspect="1" noChangeArrowheads="1"/>
                    </pic:cNvPicPr>
                  </pic:nvPicPr>
                  <pic:blipFill>
                    <a:blip r:embed="rId114"/>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активтітоқбұрынғымәнінсақтайды</w:t>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алиндуктивтіктоқнөлгтеңде</w:t>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сыйымдылықтоқөтеүлкенмәнқабылдайды</w:t>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Сондықтантізбектіңтолықтоғыөтеүлкенмәнгеиеболады</w:t>
      </w:r>
      <w:r w:rsidRPr="002E3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яғни</w:t>
      </w:r>
    </w:p>
    <w:p w:rsidR="00C93764" w:rsidRPr="002E351B"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w:t>
      </w:r>
    </w:p>
    <w:p w:rsidR="00C93764" w:rsidRPr="002E351B"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2332785" wp14:editId="0F8004FE">
            <wp:extent cx="666750" cy="238125"/>
            <wp:effectExtent l="0" t="0" r="0" b="0"/>
            <wp:docPr id="1228" name="Рисунок 52" descr="http://ok-t.ru/studopedia/baza5/460369090970.files/image6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ok-t.ru/studopedia/baza5/460369090970.files/image638.png"/>
                    <pic:cNvPicPr>
                      <a:picLocks noChangeAspect="1" noChangeArrowheads="1"/>
                    </pic:cNvPicPr>
                  </pic:nvPicPr>
                  <pic:blipFill>
                    <a:blip r:embed="rId115"/>
                    <a:srcRect/>
                    <a:stretch>
                      <a:fillRect/>
                    </a:stretch>
                  </pic:blipFill>
                  <pic:spPr bwMode="auto">
                    <a:xfrm>
                      <a:off x="0" y="0"/>
                      <a:ext cx="666750" cy="238125"/>
                    </a:xfrm>
                    <a:prstGeom prst="rect">
                      <a:avLst/>
                    </a:prstGeom>
                    <a:noFill/>
                    <a:ln w="9525">
                      <a:noFill/>
                      <a:miter lim="800000"/>
                      <a:headEnd/>
                      <a:tailEnd/>
                    </a:ln>
                  </pic:spPr>
                </pic:pic>
              </a:graphicData>
            </a:graphic>
          </wp:inline>
        </w:drawing>
      </w:r>
      <w:r w:rsidRPr="002E351B">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 </w:t>
      </w:r>
      <w:r>
        <w:rPr>
          <w:rFonts w:ascii="Times New Roman" w:eastAsia="Times New Roman" w:hAnsi="Times New Roman" w:cs="Times New Roman"/>
          <w:noProof/>
          <w:sz w:val="24"/>
          <w:szCs w:val="24"/>
        </w:rPr>
        <w:drawing>
          <wp:inline distT="0" distB="0" distL="0" distR="0" wp14:anchorId="3D4C386D" wp14:editId="301D7142">
            <wp:extent cx="438150" cy="200025"/>
            <wp:effectExtent l="0" t="0" r="0" b="0"/>
            <wp:docPr id="1229" name="Рисунок 53" descr="http://ok-t.ru/studopedia/baza5/460369090970.files/image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ok-t.ru/studopedia/baza5/460369090970.files/image640.png"/>
                    <pic:cNvPicPr>
                      <a:picLocks noChangeAspect="1" noChangeArrowheads="1"/>
                    </pic:cNvPicPr>
                  </pic:nvPicPr>
                  <pic:blipFill>
                    <a:blip r:embed="rId116"/>
                    <a:srcRect/>
                    <a:stretch>
                      <a:fillRect/>
                    </a:stretch>
                  </pic:blipFill>
                  <pic:spPr bwMode="auto">
                    <a:xfrm>
                      <a:off x="0" y="0"/>
                      <a:ext cx="438150" cy="200025"/>
                    </a:xfrm>
                    <a:prstGeom prst="rect">
                      <a:avLst/>
                    </a:prstGeom>
                    <a:noFill/>
                    <a:ln w="9525">
                      <a:noFill/>
                      <a:miter lim="800000"/>
                      <a:headEnd/>
                      <a:tailEnd/>
                    </a:ln>
                  </pic:spPr>
                </pic:pic>
              </a:graphicData>
            </a:graphic>
          </wp:inline>
        </w:drawing>
      </w:r>
      <w:r w:rsidRPr="002E351B">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 </w:t>
      </w:r>
      <w:r>
        <w:rPr>
          <w:rFonts w:ascii="Times New Roman" w:eastAsia="Times New Roman" w:hAnsi="Times New Roman" w:cs="Times New Roman"/>
          <w:noProof/>
          <w:sz w:val="24"/>
          <w:szCs w:val="24"/>
        </w:rPr>
        <w:drawing>
          <wp:inline distT="0" distB="0" distL="0" distR="0" wp14:anchorId="748ECBA3" wp14:editId="2527242D">
            <wp:extent cx="552450" cy="238125"/>
            <wp:effectExtent l="0" t="0" r="0" b="0"/>
            <wp:docPr id="1230" name="Рисунок 54" descr="http://ok-t.ru/studopedia/baza5/460369090970.files/image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http://ok-t.ru/studopedia/baza5/460369090970.files/image642.png"/>
                    <pic:cNvPicPr>
                      <a:picLocks noChangeAspect="1" noChangeArrowheads="1"/>
                    </pic:cNvPicPr>
                  </pic:nvPicPr>
                  <pic:blipFill>
                    <a:blip r:embed="rId117"/>
                    <a:srcRect/>
                    <a:stretch>
                      <a:fillRect/>
                    </a:stretch>
                  </pic:blipFill>
                  <pic:spPr bwMode="auto">
                    <a:xfrm>
                      <a:off x="0" y="0"/>
                      <a:ext cx="552450" cy="238125"/>
                    </a:xfrm>
                    <a:prstGeom prst="rect">
                      <a:avLst/>
                    </a:prstGeom>
                    <a:noFill/>
                    <a:ln w="9525">
                      <a:noFill/>
                      <a:miter lim="800000"/>
                      <a:headEnd/>
                      <a:tailEnd/>
                    </a:ln>
                  </pic:spPr>
                </pic:pic>
              </a:graphicData>
            </a:graphic>
          </wp:inline>
        </w:drawing>
      </w:r>
      <w:r w:rsidRPr="002E351B">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 </w:t>
      </w:r>
      <w:r>
        <w:rPr>
          <w:rFonts w:ascii="Times New Roman" w:eastAsia="Times New Roman" w:hAnsi="Times New Roman" w:cs="Times New Roman"/>
          <w:noProof/>
          <w:sz w:val="24"/>
          <w:szCs w:val="24"/>
        </w:rPr>
        <w:drawing>
          <wp:inline distT="0" distB="0" distL="0" distR="0" wp14:anchorId="69A3A4D7" wp14:editId="45F7CBC9">
            <wp:extent cx="447675" cy="171450"/>
            <wp:effectExtent l="19050" t="0" r="0" b="0"/>
            <wp:docPr id="1231" name="Рисунок 55" descr="http://ok-t.ru/studopedia/baza5/460369090970.files/image6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http://ok-t.ru/studopedia/baza5/460369090970.files/image644.png"/>
                    <pic:cNvPicPr>
                      <a:picLocks noChangeAspect="1" noChangeArrowheads="1"/>
                    </pic:cNvPicPr>
                  </pic:nvPicPr>
                  <pic:blipFill>
                    <a:blip r:embed="rId118"/>
                    <a:srcRect/>
                    <a:stretch>
                      <a:fillRect/>
                    </a:stretch>
                  </pic:blipFill>
                  <pic:spPr bwMode="auto">
                    <a:xfrm>
                      <a:off x="0" y="0"/>
                      <a:ext cx="447675" cy="171450"/>
                    </a:xfrm>
                    <a:prstGeom prst="rect">
                      <a:avLst/>
                    </a:prstGeom>
                    <a:noFill/>
                    <a:ln w="9525">
                      <a:noFill/>
                      <a:miter lim="800000"/>
                      <a:headEnd/>
                      <a:tailEnd/>
                    </a:ln>
                  </pic:spPr>
                </pic:pic>
              </a:graphicData>
            </a:graphic>
          </wp:inline>
        </w:drawing>
      </w:r>
      <w:r w:rsidRPr="002E351B">
        <w:rPr>
          <w:rFonts w:ascii="Times New Roman" w:eastAsia="Times New Roman" w:hAnsi="Times New Roman" w:cs="Times New Roman"/>
          <w:sz w:val="24"/>
          <w:szCs w:val="24"/>
        </w:rPr>
        <w:t>.</w:t>
      </w:r>
    </w:p>
    <w:p w:rsidR="00C93764" w:rsidRPr="002E351B"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Тоқтаррезонансықұбылысырадиотехникадажәнеэлектрменжабдықтаудақуаткоэффициентінкөтеруүшінкеңіненқолданылады</w:t>
      </w:r>
      <w:r w:rsidRPr="002E351B">
        <w:rPr>
          <w:rFonts w:ascii="Times New Roman" w:eastAsia="Times New Roman" w:hAnsi="Times New Roman" w:cs="Times New Roman"/>
          <w:sz w:val="24"/>
          <w:szCs w:val="24"/>
        </w:rPr>
        <w:t>.</w:t>
      </w: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pStyle w:val="a5"/>
        <w:spacing w:line="360" w:lineRule="auto"/>
        <w:rPr>
          <w:rFonts w:ascii="Times New Roman" w:eastAsia="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Pr="002E351B"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Айнымалы тоқтың үш  фазалы тізбегі</w:t>
      </w:r>
    </w:p>
    <w:p w:rsidR="00C93764" w:rsidRDefault="00C93764" w:rsidP="00C93764">
      <w:pP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rPr>
          <w:rFonts w:ascii="Times New Roman" w:hAnsi="Times New Roman" w:cs="Times New Roman"/>
          <w:b/>
          <w:smallCaps/>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оқушыларға </w:t>
      </w:r>
      <w:r>
        <w:rPr>
          <w:rFonts w:ascii="Times New Roman" w:eastAsia="Times New Roman" w:hAnsi="Times New Roman" w:cs="Times New Roman"/>
          <w:sz w:val="24"/>
          <w:szCs w:val="24"/>
          <w:lang w:val="kk-KZ"/>
        </w:rPr>
        <w:t>айнымалы тоқтың үш  фазалы тізбегін түсіндіру,</w:t>
      </w:r>
      <w:r>
        <w:rPr>
          <w:rFonts w:ascii="Times New Roman" w:hAnsi="Times New Roman" w:cs="Times New Roman"/>
          <w:sz w:val="24"/>
          <w:szCs w:val="24"/>
          <w:lang w:val="kk-KZ"/>
        </w:rPr>
        <w:t>ү</w:t>
      </w:r>
      <w:r>
        <w:rPr>
          <w:rFonts w:ascii="Times New Roman" w:hAnsi="Times New Roman" w:cs="Times New Roman"/>
          <w:sz w:val="24"/>
          <w:szCs w:val="24"/>
          <w:shd w:val="clear" w:color="auto" w:fill="FFFFFF"/>
          <w:lang w:val="kk-KZ"/>
        </w:rPr>
        <w:t>ш фазалық жүйемен танысу. Үш фазалы ЭҚКін алу. Үш фазалық жүйеге қабылдағыштарды нольдік өткізгіші бар жұлдызша / жұлдызша схемасымен жалғағандағы негізгі қатынастарды көрсету.</w:t>
      </w:r>
    </w:p>
    <w:p w:rsidR="00C93764" w:rsidRDefault="00C93764" w:rsidP="00C93764">
      <w:pPr>
        <w:rPr>
          <w:rFonts w:ascii="Times New Roman" w:hAnsi="Times New Roman" w:cs="Times New Roman"/>
          <w:b/>
          <w:smallCaps/>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u w:val="single"/>
          <w:lang w:val="kk-KZ"/>
        </w:rPr>
      </w:pPr>
    </w:p>
    <w:p w:rsidR="00C93764" w:rsidRDefault="00C93764" w:rsidP="00C93764">
      <w:pPr>
        <w:spacing w:after="0" w:line="240"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jc w:val="center"/>
        <w:rPr>
          <w:rStyle w:val="a8"/>
          <w:rFonts w:eastAsiaTheme="majorEastAsia"/>
          <w:b/>
          <w:bCs/>
          <w:i w:val="0"/>
        </w:rPr>
      </w:pPr>
      <w:r>
        <w:rPr>
          <w:rStyle w:val="a8"/>
          <w:rFonts w:eastAsiaTheme="majorEastAsia"/>
          <w:b/>
          <w:bCs/>
          <w:i w:val="0"/>
          <w:lang w:val="kk-KZ"/>
        </w:rPr>
        <w:t>үй тапсырмасын тексеру</w:t>
      </w:r>
    </w:p>
    <w:p w:rsidR="00C93764" w:rsidRDefault="00C93764" w:rsidP="00C93764">
      <w:pPr>
        <w:pStyle w:val="a7"/>
        <w:spacing w:before="140" w:beforeAutospacing="0" w:after="140" w:afterAutospacing="0"/>
        <w:ind w:right="140"/>
      </w:pPr>
      <w:r>
        <w:rPr>
          <w:lang w:val="kk-KZ"/>
        </w:rPr>
        <w:t>1. Үш фазалық жүйенің артықшылықтары қандай?</w:t>
      </w:r>
    </w:p>
    <w:p w:rsidR="00C93764" w:rsidRDefault="00C93764" w:rsidP="00C93764">
      <w:pPr>
        <w:pStyle w:val="a7"/>
        <w:spacing w:before="140" w:beforeAutospacing="0" w:after="140" w:afterAutospacing="0"/>
        <w:ind w:right="140"/>
        <w:rPr>
          <w:lang w:val="kk-KZ"/>
        </w:rPr>
      </w:pPr>
      <w:r>
        <w:rPr>
          <w:lang w:val="kk-KZ"/>
        </w:rPr>
        <w:t>2. Үш фазалық тізбектер деп қандай тізбекті айтамыз?</w:t>
      </w:r>
    </w:p>
    <w:p w:rsidR="00C93764" w:rsidRDefault="00C93764" w:rsidP="00C93764">
      <w:pPr>
        <w:pStyle w:val="a7"/>
        <w:spacing w:before="140" w:beforeAutospacing="0" w:after="140" w:afterAutospacing="0"/>
        <w:ind w:right="140"/>
        <w:rPr>
          <w:lang w:val="kk-KZ"/>
        </w:rPr>
      </w:pPr>
      <w:r>
        <w:rPr>
          <w:lang w:val="kk-KZ"/>
        </w:rPr>
        <w:t>3. Үш фазалық тізбектер қай жерлерде қолданылады?</w:t>
      </w:r>
    </w:p>
    <w:p w:rsidR="00C93764" w:rsidRDefault="00C93764" w:rsidP="00C93764">
      <w:pPr>
        <w:pStyle w:val="a7"/>
        <w:spacing w:before="140" w:beforeAutospacing="0" w:after="140" w:afterAutospacing="0"/>
        <w:ind w:right="140"/>
        <w:rPr>
          <w:lang w:val="kk-KZ"/>
        </w:rPr>
      </w:pPr>
      <w:r>
        <w:rPr>
          <w:lang w:val="kk-KZ"/>
        </w:rPr>
        <w:t>4. Тұтынушыларды қандай схемамен қосуға болады?</w:t>
      </w:r>
    </w:p>
    <w:p w:rsidR="00C93764" w:rsidRDefault="00C93764" w:rsidP="00C93764">
      <w:pPr>
        <w:pStyle w:val="a7"/>
        <w:spacing w:before="140" w:beforeAutospacing="0" w:after="140" w:afterAutospacing="0"/>
        <w:ind w:right="140"/>
        <w:rPr>
          <w:lang w:val="kk-KZ"/>
        </w:rPr>
      </w:pPr>
      <w:r>
        <w:rPr>
          <w:lang w:val="kk-KZ"/>
        </w:rPr>
        <w:t>5. Тұтынушыларды жұлдызшамен қосқан кездегі фазалық ток қалай анықталады?</w:t>
      </w:r>
    </w:p>
    <w:p w:rsidR="00C93764" w:rsidRDefault="00C93764" w:rsidP="00C93764">
      <w:pPr>
        <w:pStyle w:val="a7"/>
        <w:spacing w:before="140" w:beforeAutospacing="0" w:after="140" w:afterAutospacing="0"/>
        <w:ind w:right="140"/>
        <w:rPr>
          <w:lang w:val="kk-KZ"/>
        </w:rPr>
      </w:pPr>
      <w:r>
        <w:rPr>
          <w:lang w:val="kk-KZ"/>
        </w:rPr>
        <w:t>6. Тұтынушыларды жұлдызшамен қосқан кездегі фазалық кернеу қалай анықталады?</w:t>
      </w:r>
    </w:p>
    <w:p w:rsidR="00C93764" w:rsidRDefault="00C93764" w:rsidP="00C93764">
      <w:pPr>
        <w:pStyle w:val="a7"/>
        <w:spacing w:before="140" w:beforeAutospacing="0" w:after="140" w:afterAutospacing="0"/>
        <w:ind w:right="140"/>
        <w:rPr>
          <w:lang w:val="kk-KZ"/>
        </w:rPr>
      </w:pPr>
      <w:r>
        <w:rPr>
          <w:lang w:val="kk-KZ"/>
        </w:rPr>
        <w:t>7. Тұтынушыларды жұлдызшамен қосқан кездегі сызықтық ток қалай анықталады?</w:t>
      </w:r>
    </w:p>
    <w:p w:rsidR="00C93764" w:rsidRDefault="00C93764" w:rsidP="00C93764">
      <w:pPr>
        <w:pStyle w:val="a7"/>
        <w:spacing w:before="140" w:beforeAutospacing="0" w:after="140" w:afterAutospacing="0"/>
        <w:ind w:right="140"/>
        <w:rPr>
          <w:lang w:val="kk-KZ"/>
        </w:rPr>
      </w:pPr>
      <w:r>
        <w:rPr>
          <w:lang w:val="kk-KZ"/>
        </w:rPr>
        <w:t>8. Тұтынушыларды жұлдызшамен қосқан кездегі сызықтық кернеу қалай анықталады?</w:t>
      </w:r>
    </w:p>
    <w:p w:rsidR="00C93764" w:rsidRDefault="00C93764" w:rsidP="00C93764">
      <w:pPr>
        <w:pStyle w:val="a7"/>
        <w:spacing w:before="140" w:beforeAutospacing="0" w:after="140" w:afterAutospacing="0"/>
        <w:ind w:right="140"/>
        <w:rPr>
          <w:lang w:val="kk-KZ"/>
        </w:rPr>
      </w:pPr>
      <w:r>
        <w:rPr>
          <w:lang w:val="kk-KZ"/>
        </w:rPr>
        <w:t>9. Симметриялы режимнің шарттары қандай</w:t>
      </w:r>
    </w:p>
    <w:p w:rsidR="00C93764" w:rsidRDefault="00C93764" w:rsidP="00C93764">
      <w:pPr>
        <w:pStyle w:val="a7"/>
        <w:spacing w:before="140" w:beforeAutospacing="0" w:after="140" w:afterAutospacing="0"/>
        <w:ind w:right="140"/>
        <w:rPr>
          <w:lang w:val="kk-KZ"/>
        </w:rPr>
      </w:pPr>
      <w:r>
        <w:rPr>
          <w:lang w:val="kk-KZ"/>
        </w:rPr>
        <w:t>10. Бейсимметриялы режим қандай жағдайда пайда болады?</w:t>
      </w:r>
    </w:p>
    <w:p w:rsidR="00C93764" w:rsidRDefault="00C93764" w:rsidP="00C93764">
      <w:pPr>
        <w:pStyle w:val="a7"/>
        <w:spacing w:before="140" w:beforeAutospacing="0" w:after="140" w:afterAutospacing="0"/>
        <w:ind w:right="140"/>
      </w:pPr>
      <w:r>
        <w:t>11. Бейтарап желі не үшін қажет ?</w:t>
      </w:r>
    </w:p>
    <w:p w:rsidR="00C93764" w:rsidRDefault="00C93764" w:rsidP="00C93764">
      <w:pPr>
        <w:pStyle w:val="a7"/>
        <w:spacing w:before="140" w:beforeAutospacing="0" w:after="140" w:afterAutospacing="0"/>
        <w:ind w:right="140"/>
        <w:rPr>
          <w:rFonts w:ascii="Tahoma" w:hAnsi="Tahoma" w:cs="Tahoma"/>
          <w:color w:val="424242"/>
          <w:sz w:val="18"/>
          <w:szCs w:val="18"/>
        </w:rPr>
      </w:pPr>
      <w:r>
        <w:rPr>
          <w:b/>
          <w:lang w:val="kk-KZ"/>
        </w:rPr>
        <w:t>Жаңа тақырыптың мазмұны мен жүйесі</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lastRenderedPageBreak/>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7"/>
        <w:spacing w:before="140" w:beforeAutospacing="0" w:after="140" w:afterAutospacing="0"/>
        <w:ind w:right="140"/>
        <w:rPr>
          <w:lang w:val="kk-KZ"/>
        </w:rPr>
      </w:pPr>
      <w:r>
        <w:rPr>
          <w:lang w:val="kk-KZ"/>
        </w:rPr>
        <w:t>Біздің еліміздің және шетелдердің халық шаруашылығында үш фазалық айнымалы ток тізбектері кеңінен таралған, мұның себебі:</w:t>
      </w:r>
    </w:p>
    <w:p w:rsidR="00C93764" w:rsidRDefault="00C93764" w:rsidP="00C93764">
      <w:pPr>
        <w:pStyle w:val="a7"/>
        <w:spacing w:before="140" w:beforeAutospacing="0" w:after="140" w:afterAutospacing="0"/>
        <w:ind w:right="140"/>
        <w:rPr>
          <w:lang w:val="kk-KZ"/>
        </w:rPr>
      </w:pPr>
      <w:r>
        <w:rPr>
          <w:lang w:val="kk-KZ"/>
        </w:rPr>
        <w:t>· Үш фазалық ток тізбегінде екі сан мәнді кернеу, ал жалпы алғанда, арнаулы қондырғыларды пайдалана отырып, керекті сан мәнді кернеу алуға болады.</w:t>
      </w:r>
    </w:p>
    <w:p w:rsidR="00C93764" w:rsidRDefault="00C93764" w:rsidP="00C93764">
      <w:pPr>
        <w:pStyle w:val="a7"/>
        <w:spacing w:before="140" w:beforeAutospacing="0" w:after="140" w:afterAutospacing="0"/>
        <w:ind w:right="140"/>
        <w:rPr>
          <w:lang w:val="kk-KZ"/>
        </w:rPr>
      </w:pPr>
      <w:r>
        <w:rPr>
          <w:lang w:val="kk-KZ"/>
        </w:rPr>
        <w:t>· Үш фазалық айнымалы кернеу арқылы айнымалы ток машиналарының әрекет етуінің негізгі себепкері айнымалы магнит өрісінің туғызуға болады;</w:t>
      </w:r>
    </w:p>
    <w:p w:rsidR="00C93764" w:rsidRDefault="00C93764" w:rsidP="00C93764">
      <w:pPr>
        <w:pStyle w:val="a7"/>
        <w:spacing w:before="140" w:beforeAutospacing="0" w:after="140" w:afterAutospacing="0"/>
        <w:ind w:right="140"/>
        <w:rPr>
          <w:lang w:val="kk-KZ"/>
        </w:rPr>
      </w:pPr>
      <w:r>
        <w:rPr>
          <w:lang w:val="kk-KZ"/>
        </w:rPr>
        <w:t>· Электр энергиясының үш фазалық айнымалы тоқ тізбегімен алысқа беруге және таратуға қолданылатын қондырғылар мен құрылғылар басқа көп фазалық тізбектерге қарағанда қарапайым және экономикалық тиімді.</w:t>
      </w:r>
    </w:p>
    <w:p w:rsidR="00C93764" w:rsidRDefault="00C93764" w:rsidP="00C93764">
      <w:pPr>
        <w:pStyle w:val="a7"/>
        <w:spacing w:before="140" w:beforeAutospacing="0" w:after="140" w:afterAutospacing="0"/>
        <w:ind w:right="140"/>
        <w:rPr>
          <w:lang w:val="kk-KZ"/>
        </w:rPr>
      </w:pPr>
      <w:r>
        <w:rPr>
          <w:lang w:val="kk-KZ"/>
        </w:rPr>
        <w:t>· Электр станцияларында электр энергиясы үш фазалық генераторлардың көмегімен алынады, қазір тұрақты токтың өзі өзі де көбіне айнымалы токты түзету арқылы арналады, ал бір фазалық ток деген сол үш фазасы ғана. Бір фазалық генератор сирек қолданылған шалғай отардағы шопан ауылдарында, алыс сапарда жүрген геологтар экспедициясында т.б жерлерде.</w:t>
      </w:r>
    </w:p>
    <w:p w:rsidR="00C93764" w:rsidRDefault="00C93764" w:rsidP="00C93764">
      <w:pPr>
        <w:pStyle w:val="a7"/>
        <w:spacing w:before="140" w:beforeAutospacing="0" w:after="140" w:afterAutospacing="0"/>
        <w:ind w:right="140"/>
        <w:rPr>
          <w:lang w:val="kk-KZ"/>
        </w:rPr>
      </w:pPr>
      <w:r>
        <w:rPr>
          <w:rStyle w:val="a9"/>
          <w:rFonts w:eastAsiaTheme="minorHAnsi"/>
          <w:lang w:val="kk-KZ"/>
        </w:rPr>
        <w:t>Жұлдызшамен жалғау</w:t>
      </w:r>
      <w:r>
        <w:rPr>
          <w:i/>
          <w:iCs/>
          <w:lang w:val="kk-KZ"/>
        </w:rPr>
        <w:t>11.1</w:t>
      </w:r>
      <w:r>
        <w:rPr>
          <w:rStyle w:val="apple-converted-space"/>
          <w:lang w:val="kk-KZ"/>
        </w:rPr>
        <w:t> </w:t>
      </w:r>
      <w:r>
        <w:rPr>
          <w:lang w:val="kk-KZ"/>
        </w:rPr>
        <w:t>-ші суретте үш фазалы жүйеге жүктемені жұлдызша схемасымен жалғау көрсетілген. Мұнда АА’, ВВ’ и СС’ – желілік өткізгіштер. N и N’ –нейтрал (нольдік) өткізгіш</w:t>
      </w:r>
    </w:p>
    <w:p w:rsidR="00C93764" w:rsidRDefault="00C93764" w:rsidP="00C93764">
      <w:pPr>
        <w:pStyle w:val="a7"/>
        <w:spacing w:before="140" w:beforeAutospacing="0" w:after="140" w:afterAutospacing="0"/>
        <w:ind w:right="140"/>
      </w:pPr>
      <w:r>
        <w:rPr>
          <w:noProof/>
        </w:rPr>
        <w:drawing>
          <wp:inline distT="0" distB="0" distL="0" distR="0" wp14:anchorId="4E51A547" wp14:editId="2D3E64AB">
            <wp:extent cx="2390775" cy="1114425"/>
            <wp:effectExtent l="0" t="0" r="0" b="0"/>
            <wp:docPr id="1232" name="Рисунок 92" descr="http://ok-t.ru/studopedia/baza5/460369090970.files/image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ok-t.ru/studopedia/baza5/460369090970.files/image646.png"/>
                    <pic:cNvPicPr>
                      <a:picLocks noChangeAspect="1" noChangeArrowheads="1"/>
                    </pic:cNvPicPr>
                  </pic:nvPicPr>
                  <pic:blipFill>
                    <a:blip r:embed="rId119"/>
                    <a:srcRect/>
                    <a:stretch>
                      <a:fillRect/>
                    </a:stretch>
                  </pic:blipFill>
                  <pic:spPr bwMode="auto">
                    <a:xfrm>
                      <a:off x="0" y="0"/>
                      <a:ext cx="2390775" cy="11144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i/>
          <w:iCs/>
        </w:rPr>
        <w:t>Сур 11.1.- Жүктемені жұлдызшаға жалғау схемасы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4DA8BFB9" wp14:editId="5DD0009C">
            <wp:extent cx="419100" cy="238125"/>
            <wp:effectExtent l="0" t="0" r="0" b="0"/>
            <wp:docPr id="1233" name="Рисунок 93" descr="http://ok-t.ru/studopedia/baza5/460369090970.files/image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ok-t.ru/studopedia/baza5/460369090970.files/image648.png"/>
                    <pic:cNvPicPr>
                      <a:picLocks noChangeAspect="1" noChangeArrowheads="1"/>
                    </pic:cNvPicPr>
                  </pic:nvPicPr>
                  <pic:blipFill>
                    <a:blip r:embed="rId120"/>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Style w:val="apple-converted-space"/>
        </w:rPr>
        <w:t> </w:t>
      </w:r>
      <w:r>
        <w:t>и</w:t>
      </w:r>
      <w:r>
        <w:rPr>
          <w:rStyle w:val="apple-converted-space"/>
        </w:rPr>
        <w:t> </w:t>
      </w:r>
      <w:r>
        <w:rPr>
          <w:noProof/>
        </w:rPr>
        <w:drawing>
          <wp:inline distT="0" distB="0" distL="0" distR="0" wp14:anchorId="0FB449CD" wp14:editId="127FEAE2">
            <wp:extent cx="180975" cy="219075"/>
            <wp:effectExtent l="0" t="0" r="0" b="0"/>
            <wp:docPr id="1234" name="Рисунок 94" descr="http://ok-t.ru/studopedia/baza5/460369090970.files/image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ok-t.ru/studopedia/baza5/460369090970.files/image650.png"/>
                    <pic:cNvPicPr>
                      <a:picLocks noChangeAspect="1" noChangeArrowheads="1"/>
                    </pic:cNvPicPr>
                  </pic:nvPicPr>
                  <pic:blipFill>
                    <a:blip r:embed="rId121"/>
                    <a:srcRect/>
                    <a:stretch>
                      <a:fillRect/>
                    </a:stretch>
                  </pic:blipFill>
                  <pic:spPr bwMode="auto">
                    <a:xfrm>
                      <a:off x="0" y="0"/>
                      <a:ext cx="180975" cy="219075"/>
                    </a:xfrm>
                    <a:prstGeom prst="rect">
                      <a:avLst/>
                    </a:prstGeom>
                    <a:noFill/>
                    <a:ln w="9525">
                      <a:noFill/>
                      <a:miter lim="800000"/>
                      <a:headEnd/>
                      <a:tailEnd/>
                    </a:ln>
                  </pic:spPr>
                </pic:pic>
              </a:graphicData>
            </a:graphic>
          </wp:inline>
        </w:drawing>
      </w:r>
      <w:r>
        <w:rPr>
          <w:rStyle w:val="apple-converted-space"/>
        </w:rPr>
        <w:t> </w:t>
      </w:r>
      <w:r>
        <w:t>желілік тоқтары фазалық тоқтарға тен болады. Нейтрал өткізгіштегі тоқ .</w:t>
      </w:r>
      <w:r>
        <w:rPr>
          <w:rStyle w:val="apple-converted-space"/>
        </w:rPr>
        <w:t> </w:t>
      </w:r>
      <w:r>
        <w:rPr>
          <w:noProof/>
        </w:rPr>
        <w:drawing>
          <wp:inline distT="0" distB="0" distL="0" distR="0" wp14:anchorId="5062966D" wp14:editId="7131A185">
            <wp:extent cx="1095375" cy="219075"/>
            <wp:effectExtent l="0" t="0" r="9525" b="0"/>
            <wp:docPr id="1235" name="Рисунок 95" descr="http://ok-t.ru/studopedia/baza5/460369090970.files/image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ok-t.ru/studopedia/baza5/460369090970.files/image652.png"/>
                    <pic:cNvPicPr>
                      <a:picLocks noChangeAspect="1" noChangeArrowheads="1"/>
                    </pic:cNvPicPr>
                  </pic:nvPicPr>
                  <pic:blipFill>
                    <a:blip r:embed="rId122"/>
                    <a:srcRect/>
                    <a:stretch>
                      <a:fillRect/>
                    </a:stretch>
                  </pic:blipFill>
                  <pic:spPr bwMode="auto">
                    <a:xfrm>
                      <a:off x="0" y="0"/>
                      <a:ext cx="1095375" cy="219075"/>
                    </a:xfrm>
                    <a:prstGeom prst="rect">
                      <a:avLst/>
                    </a:prstGeom>
                    <a:noFill/>
                    <a:ln w="9525">
                      <a:noFill/>
                      <a:miter lim="800000"/>
                      <a:headEnd/>
                      <a:tailEnd/>
                    </a:ln>
                  </pic:spPr>
                </pic:pic>
              </a:graphicData>
            </a:graphic>
          </wp:inline>
        </w:drawing>
      </w:r>
      <w:r>
        <w:t>. Егер симметриялық режим болса</w:t>
      </w:r>
      <w:r>
        <w:rPr>
          <w:rStyle w:val="apple-converted-space"/>
        </w:rPr>
        <w:t> </w:t>
      </w:r>
      <w:r>
        <w:rPr>
          <w:noProof/>
        </w:rPr>
        <w:drawing>
          <wp:inline distT="0" distB="0" distL="0" distR="0" wp14:anchorId="180E67ED" wp14:editId="7BB5A544">
            <wp:extent cx="657225" cy="304800"/>
            <wp:effectExtent l="0" t="0" r="9525" b="0"/>
            <wp:docPr id="1236" name="Рисунок 96" descr="http://ok-t.ru/studopedia/baza5/460369090970.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ok-t.ru/studopedia/baza5/460369090970.files/image653.png"/>
                    <pic:cNvPicPr>
                      <a:picLocks noChangeAspect="1" noChangeArrowheads="1"/>
                    </pic:cNvPicPr>
                  </pic:nvPicPr>
                  <pic:blipFill>
                    <a:blip r:embed="rId123"/>
                    <a:srcRect/>
                    <a:stretch>
                      <a:fillRect/>
                    </a:stretch>
                  </pic:blipFill>
                  <pic:spPr bwMode="auto">
                    <a:xfrm>
                      <a:off x="0" y="0"/>
                      <a:ext cx="657225" cy="304800"/>
                    </a:xfrm>
                    <a:prstGeom prst="rect">
                      <a:avLst/>
                    </a:prstGeom>
                    <a:noFill/>
                    <a:ln w="9525">
                      <a:noFill/>
                      <a:miter lim="800000"/>
                      <a:headEnd/>
                      <a:tailEnd/>
                    </a:ln>
                  </pic:spPr>
                </pic:pic>
              </a:graphicData>
            </a:graphic>
          </wp:inline>
        </w:drawing>
      </w:r>
      <w:r>
        <w:t>. Яғни симметриялық режим әрдайым сақталанатыны белгілі болса нолдік өткізгішті алып тастауға болады. Келесіде нолдік провод фазаға түсіп тұрған кернеулер симметриясын сақтауға қажет екенін көреміз.</w:t>
      </w:r>
      <w:r>
        <w:rPr>
          <w:rStyle w:val="apple-converted-space"/>
        </w:rPr>
        <w:t> </w:t>
      </w:r>
      <w:r>
        <w:rPr>
          <w:noProof/>
        </w:rPr>
        <w:drawing>
          <wp:inline distT="0" distB="0" distL="0" distR="0" wp14:anchorId="02922E6C" wp14:editId="3D0B9D5B">
            <wp:extent cx="1114425" cy="219075"/>
            <wp:effectExtent l="19050" t="0" r="9525" b="0"/>
            <wp:docPr id="1237" name="Рисунок 97" descr="http://ok-t.ru/studopedia/baza5/460369090970.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ok-t.ru/studopedia/baza5/460369090970.files/image655.png"/>
                    <pic:cNvPicPr>
                      <a:picLocks noChangeAspect="1" noChangeArrowheads="1"/>
                    </pic:cNvPicPr>
                  </pic:nvPicPr>
                  <pic:blipFill>
                    <a:blip r:embed="rId124"/>
                    <a:srcRect/>
                    <a:stretch>
                      <a:fillRect/>
                    </a:stretch>
                  </pic:blipFill>
                  <pic:spPr bwMode="auto">
                    <a:xfrm>
                      <a:off x="0" y="0"/>
                      <a:ext cx="1114425" cy="219075"/>
                    </a:xfrm>
                    <a:prstGeom prst="rect">
                      <a:avLst/>
                    </a:prstGeom>
                    <a:noFill/>
                    <a:ln w="9525">
                      <a:noFill/>
                      <a:miter lim="800000"/>
                      <a:headEnd/>
                      <a:tailEnd/>
                    </a:ln>
                  </pic:spPr>
                </pic:pic>
              </a:graphicData>
            </a:graphic>
          </wp:inline>
        </w:drawing>
      </w:r>
      <w:r>
        <w:rPr>
          <w:rStyle w:val="apple-converted-space"/>
        </w:rPr>
        <w:t> </w:t>
      </w:r>
      <w:r>
        <w:t>- жүктеменің фазалық кернеулері.</w:t>
      </w:r>
    </w:p>
    <w:p w:rsidR="00C93764" w:rsidRDefault="00C93764" w:rsidP="00C93764">
      <w:pPr>
        <w:pStyle w:val="a7"/>
        <w:spacing w:before="140" w:beforeAutospacing="0" w:after="140" w:afterAutospacing="0"/>
        <w:ind w:right="140"/>
      </w:pPr>
      <w:r>
        <w:t>Желілік кернеулер желілер (фазалар)арасында әсер етеді. Кирхгоф екінші заңы бойынша</w:t>
      </w:r>
    </w:p>
    <w:p w:rsidR="00C93764" w:rsidRDefault="00C93764" w:rsidP="00C93764">
      <w:pPr>
        <w:pStyle w:val="a7"/>
        <w:spacing w:before="140" w:beforeAutospacing="0" w:after="140" w:afterAutospacing="0"/>
        <w:ind w:right="140"/>
      </w:pPr>
      <w:r>
        <w:rPr>
          <w:noProof/>
        </w:rPr>
        <w:drawing>
          <wp:inline distT="0" distB="0" distL="0" distR="0" wp14:anchorId="01A087C7" wp14:editId="06858E00">
            <wp:extent cx="1133475" cy="1076325"/>
            <wp:effectExtent l="19050" t="0" r="9525" b="0"/>
            <wp:docPr id="1238" name="Рисунок 98" descr="http://ok-t.ru/studopedia/baza5/460369090970.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ok-t.ru/studopedia/baza5/460369090970.files/image657.png"/>
                    <pic:cNvPicPr>
                      <a:picLocks noChangeAspect="1" noChangeArrowheads="1"/>
                    </pic:cNvPicPr>
                  </pic:nvPicPr>
                  <pic:blipFill>
                    <a:blip r:embed="rId125"/>
                    <a:srcRect/>
                    <a:stretch>
                      <a:fillRect/>
                    </a:stretch>
                  </pic:blipFill>
                  <pic:spPr bwMode="auto">
                    <a:xfrm>
                      <a:off x="0" y="0"/>
                      <a:ext cx="1133475" cy="10763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rPr>
          <w:i/>
          <w:iCs/>
        </w:rPr>
        <w:t>11.2 ші сурет - Симметриялық кернеулер системасының векторлық диаграммасы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4CA54C06" wp14:editId="7C626618">
            <wp:extent cx="1371600" cy="266700"/>
            <wp:effectExtent l="0" t="0" r="0" b="0"/>
            <wp:docPr id="1239" name="Рисунок 99" descr="http://ok-t.ru/studopedia/baza5/460369090970.files/image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ok-t.ru/studopedia/baza5/460369090970.files/image658.png"/>
                    <pic:cNvPicPr>
                      <a:picLocks noChangeAspect="1" noChangeArrowheads="1"/>
                    </pic:cNvPicPr>
                  </pic:nvPicPr>
                  <pic:blipFill>
                    <a:blip r:embed="rId126"/>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(11.1)</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65F39C21" wp14:editId="4DB9901B">
            <wp:extent cx="1400175" cy="276225"/>
            <wp:effectExtent l="19050" t="0" r="9525" b="0"/>
            <wp:docPr id="1240" name="Рисунок 100" descr="http://ok-t.ru/studopedia/baza5/460369090970.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ok-t.ru/studopedia/baza5/460369090970.files/image659.png"/>
                    <pic:cNvPicPr>
                      <a:picLocks noChangeAspect="1" noChangeArrowheads="1"/>
                    </pic:cNvPicPr>
                  </pic:nvPicPr>
                  <pic:blipFill>
                    <a:blip r:embed="rId127"/>
                    <a:srcRect/>
                    <a:stretch>
                      <a:fillRect/>
                    </a:stretch>
                  </pic:blipFill>
                  <pic:spPr bwMode="auto">
                    <a:xfrm>
                      <a:off x="0" y="0"/>
                      <a:ext cx="1400175" cy="276225"/>
                    </a:xfrm>
                    <a:prstGeom prst="rect">
                      <a:avLst/>
                    </a:prstGeom>
                    <a:noFill/>
                    <a:ln w="9525">
                      <a:noFill/>
                      <a:miter lim="800000"/>
                      <a:headEnd/>
                      <a:tailEnd/>
                    </a:ln>
                  </pic:spPr>
                </pic:pic>
              </a:graphicData>
            </a:graphic>
          </wp:inline>
        </w:drawing>
      </w:r>
      <w:r>
        <w:t>; (11.2)</w:t>
      </w:r>
    </w:p>
    <w:p w:rsidR="00C93764" w:rsidRDefault="00C93764" w:rsidP="00C93764">
      <w:pPr>
        <w:pStyle w:val="a7"/>
        <w:spacing w:before="140" w:beforeAutospacing="0" w:after="140" w:afterAutospacing="0"/>
        <w:ind w:right="140"/>
      </w:pPr>
      <w:r>
        <w:lastRenderedPageBreak/>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62DA27C9" wp14:editId="66352AE6">
            <wp:extent cx="1371600" cy="266700"/>
            <wp:effectExtent l="0" t="0" r="0" b="0"/>
            <wp:docPr id="1241" name="Рисунок 101" descr="http://ok-t.ru/studopedia/baza5/460369090970.files/image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ok-t.ru/studopedia/baza5/460369090970.files/image660.png"/>
                    <pic:cNvPicPr>
                      <a:picLocks noChangeAspect="1" noChangeArrowheads="1"/>
                    </pic:cNvPicPr>
                  </pic:nvPicPr>
                  <pic:blipFill>
                    <a:blip r:embed="rId128"/>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(11.3)</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11.2 ші суретте симметриялық кернеулер системасының векторлық диаграммасы кқрсетілген</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20BBB470" wp14:editId="5C060254">
            <wp:extent cx="809625" cy="276225"/>
            <wp:effectExtent l="0" t="0" r="0" b="0"/>
            <wp:docPr id="1242" name="Рисунок 102" descr="http://ok-t.ru/studopedia/baza5/460369090970.files/image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ok-t.ru/studopedia/baza5/460369090970.files/image662.png"/>
                    <pic:cNvPicPr>
                      <a:picLocks noChangeAspect="1" noChangeArrowheads="1"/>
                    </pic:cNvPicPr>
                  </pic:nvPicPr>
                  <pic:blipFill>
                    <a:blip r:embed="rId129"/>
                    <a:srcRect/>
                    <a:stretch>
                      <a:fillRect/>
                    </a:stretch>
                  </pic:blipFill>
                  <pic:spPr bwMode="auto">
                    <a:xfrm>
                      <a:off x="0" y="0"/>
                      <a:ext cx="809625" cy="276225"/>
                    </a:xfrm>
                    <a:prstGeom prst="rect">
                      <a:avLst/>
                    </a:prstGeom>
                    <a:noFill/>
                    <a:ln w="9525">
                      <a:noFill/>
                      <a:miter lim="800000"/>
                      <a:headEnd/>
                      <a:tailEnd/>
                    </a:ln>
                  </pic:spPr>
                </pic:pic>
              </a:graphicData>
            </a:graphic>
          </wp:inline>
        </w:drawing>
      </w:r>
      <w:r>
        <w:rPr>
          <w:rStyle w:val="apple-converted-space"/>
        </w:rPr>
        <w:t> </w:t>
      </w:r>
      <w:r>
        <w:t>(11.4)</w:t>
      </w:r>
    </w:p>
    <w:p w:rsidR="00C93764" w:rsidRDefault="00C93764" w:rsidP="00C93764">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before="240" w:after="240" w:line="293" w:lineRule="atLeast"/>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7"/>
        <w:spacing w:before="140" w:beforeAutospacing="0" w:after="140" w:afterAutospacing="0"/>
        <w:ind w:right="140"/>
        <w:rPr>
          <w:lang w:val="kk-KZ"/>
        </w:rPr>
      </w:pPr>
      <w:r>
        <w:rPr>
          <w:lang w:val="kk-KZ"/>
        </w:rPr>
        <w:t>1. Үшбұрыш схемасында кернеулер мен тоқтар арасындағы қатынастарды көрсетіңіз ?</w:t>
      </w:r>
    </w:p>
    <w:p w:rsidR="00C93764" w:rsidRDefault="00C93764" w:rsidP="00C93764">
      <w:pPr>
        <w:pStyle w:val="a7"/>
        <w:spacing w:before="140" w:beforeAutospacing="0" w:after="140" w:afterAutospacing="0"/>
        <w:ind w:right="140"/>
      </w:pPr>
      <w:r>
        <w:t>2. Үш фазалы жүйенің актив қуаты неге тең ?</w:t>
      </w:r>
    </w:p>
    <w:p w:rsidR="00C93764" w:rsidRDefault="00C93764" w:rsidP="00C93764">
      <w:pPr>
        <w:pStyle w:val="a7"/>
        <w:spacing w:before="140" w:beforeAutospacing="0" w:after="140" w:afterAutospacing="0"/>
        <w:ind w:right="140"/>
      </w:pPr>
      <w:r>
        <w:t>3. Үш фазалы жүйенің реактив қуаты неге тең ?</w:t>
      </w:r>
    </w:p>
    <w:p w:rsidR="00C93764" w:rsidRDefault="00C93764" w:rsidP="00C93764">
      <w:pPr>
        <w:pStyle w:val="a7"/>
        <w:spacing w:before="140" w:beforeAutospacing="0" w:after="140" w:afterAutospacing="0"/>
        <w:ind w:right="140"/>
      </w:pPr>
      <w:r>
        <w:t>4. Үш фазалы жүйенің толық қуаты неге тең ?</w:t>
      </w:r>
    </w:p>
    <w:p w:rsidR="00C93764" w:rsidRDefault="00C93764" w:rsidP="00C93764">
      <w:pPr>
        <w:pStyle w:val="a7"/>
        <w:spacing w:before="140" w:beforeAutospacing="0" w:after="140" w:afterAutospacing="0"/>
        <w:ind w:right="140"/>
        <w:rPr>
          <w:rFonts w:ascii="Tahoma" w:hAnsi="Tahoma" w:cs="Tahoma"/>
          <w:color w:val="424242"/>
          <w:sz w:val="18"/>
          <w:szCs w:val="18"/>
        </w:rPr>
      </w:pPr>
      <w:r>
        <w:rPr>
          <w:b/>
          <w:lang w:val="kk-KZ"/>
        </w:rPr>
        <w:t>Сабақтың қорытындысы</w:t>
      </w:r>
      <w:r>
        <w:rPr>
          <w:lang w:val="kk-KZ"/>
        </w:rPr>
        <w:t>/</w:t>
      </w:r>
      <w:r>
        <w:t xml:space="preserve">Подведение итогов </w:t>
      </w:r>
      <w:r>
        <w:rPr>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rPr>
        <w:t xml:space="preserve">Сабақ конспектісін оқып келу. </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pStyle w:val="a5"/>
        <w:spacing w:line="360" w:lineRule="auto"/>
        <w:rPr>
          <w:rFonts w:ascii="Times New Roman" w:eastAsia="Times New Roman" w:hAnsi="Times New Roman" w:cs="Times New Roman"/>
          <w:sz w:val="24"/>
          <w:szCs w:val="24"/>
        </w:rPr>
      </w:pPr>
    </w:p>
    <w:p w:rsidR="00C93764" w:rsidRDefault="00C93764" w:rsidP="00C93764">
      <w:pPr>
        <w:rPr>
          <w:rFonts w:ascii="Times New Roman" w:hAnsi="Times New Roman" w:cs="Times New Roman"/>
          <w:sz w:val="24"/>
          <w:szCs w:val="24"/>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D96179" w:rsidRDefault="00D96179" w:rsidP="00C93764">
      <w:pPr>
        <w:pStyle w:val="a5"/>
        <w:jc w:val="center"/>
        <w:rPr>
          <w:b/>
          <w:lang w:val="kk-KZ"/>
        </w:rPr>
      </w:pPr>
    </w:p>
    <w:p w:rsidR="00C93764" w:rsidRDefault="00C93764" w:rsidP="00C93764">
      <w:pPr>
        <w:pStyle w:val="a5"/>
        <w:jc w:val="center"/>
        <w:rPr>
          <w:b/>
          <w:lang w:val="kk-KZ"/>
        </w:rPr>
      </w:pPr>
    </w:p>
    <w:p w:rsidR="00C93764" w:rsidRDefault="00C93764" w:rsidP="00C93764">
      <w:pPr>
        <w:pStyle w:val="a5"/>
        <w:jc w:val="center"/>
        <w:rPr>
          <w:rFonts w:ascii="Times New Roman" w:hAnsi="Times New Roman" w:cs="Times New Roman"/>
          <w:b/>
          <w:sz w:val="24"/>
          <w:szCs w:val="24"/>
          <w:lang w:val="kk-KZ"/>
        </w:rPr>
      </w:pPr>
      <w:r>
        <w:rPr>
          <w:b/>
          <w:lang w:val="kk-KZ"/>
        </w:rPr>
        <w:lastRenderedPageBreak/>
        <w:t>9</w:t>
      </w:r>
      <w:r>
        <w:rPr>
          <w:rFonts w:ascii="Times New Roman" w:hAnsi="Times New Roman" w:cs="Times New Roman"/>
          <w:b/>
          <w:sz w:val="24"/>
          <w:szCs w:val="24"/>
          <w:lang w:val="kk-KZ"/>
        </w:rPr>
        <w:t>-сабақ</w:t>
      </w:r>
    </w:p>
    <w:p w:rsidR="00C93764" w:rsidRDefault="00C93764" w:rsidP="00C93764">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Айнымалы тоқтың үш  фазалы тізбегі</w:t>
      </w:r>
    </w:p>
    <w:p w:rsidR="00C93764" w:rsidRDefault="00C93764" w:rsidP="00C93764">
      <w:pPr>
        <w:pStyle w:val="a7"/>
        <w:spacing w:before="140" w:beforeAutospacing="0" w:after="140" w:afterAutospacing="0"/>
        <w:ind w:right="140"/>
        <w:jc w:val="both"/>
        <w:rPr>
          <w:lang w:val="kk-KZ"/>
        </w:rPr>
      </w:pPr>
      <w:r>
        <w:rPr>
          <w:lang w:val="kk-KZ"/>
        </w:rPr>
        <w:t>Біздің еліміздің және шетелдердің халық шаруашылығында үш фазалық айнымалы ток тізбектері кеңінен таралған, мұның себебі:</w:t>
      </w:r>
    </w:p>
    <w:p w:rsidR="00C93764" w:rsidRDefault="00C93764" w:rsidP="00C93764">
      <w:pPr>
        <w:pStyle w:val="a7"/>
        <w:spacing w:before="140" w:beforeAutospacing="0" w:after="140" w:afterAutospacing="0"/>
        <w:ind w:right="140"/>
        <w:jc w:val="both"/>
        <w:rPr>
          <w:lang w:val="kk-KZ"/>
        </w:rPr>
      </w:pPr>
      <w:r>
        <w:rPr>
          <w:lang w:val="kk-KZ"/>
        </w:rPr>
        <w:t>· Үш фазалық ток тізбегінде екі сан мәнді кернеу, ал жалпы алғанда, арнаулы қондырғыларды пайдалана отырып, керекті сан мәнді кернеу алуға болады.</w:t>
      </w:r>
    </w:p>
    <w:p w:rsidR="00C93764" w:rsidRDefault="00C93764" w:rsidP="00C93764">
      <w:pPr>
        <w:pStyle w:val="a7"/>
        <w:spacing w:before="140" w:beforeAutospacing="0" w:after="140" w:afterAutospacing="0"/>
        <w:ind w:right="140"/>
        <w:jc w:val="both"/>
        <w:rPr>
          <w:lang w:val="kk-KZ"/>
        </w:rPr>
      </w:pPr>
      <w:r>
        <w:rPr>
          <w:lang w:val="kk-KZ"/>
        </w:rPr>
        <w:t>· Үш фазалық айнымалы кернеу арқылы айнымалы ток машиналарының әрекет етуінің негізгі себепкері айнымалы магнит өрісінің туғызуға болады;</w:t>
      </w:r>
    </w:p>
    <w:p w:rsidR="00C93764" w:rsidRDefault="00C93764" w:rsidP="00C93764">
      <w:pPr>
        <w:pStyle w:val="a7"/>
        <w:spacing w:before="140" w:beforeAutospacing="0" w:after="140" w:afterAutospacing="0"/>
        <w:ind w:right="140"/>
        <w:jc w:val="both"/>
        <w:rPr>
          <w:lang w:val="kk-KZ"/>
        </w:rPr>
      </w:pPr>
      <w:r>
        <w:rPr>
          <w:lang w:val="kk-KZ"/>
        </w:rPr>
        <w:t>· Электр энергиясының үш фазалық айнымалы тоқ тізбегімен алысқа беруге және таратуға қолданылатын қондырғылар мен құрылғылар басқа көп фазалық тізбектерге қарағанда қарапайым және экономикалық тиімді.</w:t>
      </w:r>
    </w:p>
    <w:p w:rsidR="00C93764" w:rsidRDefault="00C93764" w:rsidP="00C93764">
      <w:pPr>
        <w:pStyle w:val="a7"/>
        <w:spacing w:before="140" w:beforeAutospacing="0" w:after="140" w:afterAutospacing="0"/>
        <w:ind w:right="140"/>
        <w:jc w:val="both"/>
        <w:rPr>
          <w:lang w:val="kk-KZ"/>
        </w:rPr>
      </w:pPr>
      <w:r>
        <w:rPr>
          <w:lang w:val="kk-KZ"/>
        </w:rPr>
        <w:t>· Электр станцияларында электр энергиясы үш фазалық генераторлардың көмегімен алынады, қазір тұрақты токтың өзі өзі де көбіне айнымалы токты түзету арқылы арналады, ал бір фазалық ток деген сол үш фазасы ғана. Бір фазалық генератор сирек қолданылған шалғай отардағы шопан ауылдарында, алыс сапарда жүрген геологтар экспедициясында т.б жерлерде.</w:t>
      </w:r>
    </w:p>
    <w:p w:rsidR="00C93764" w:rsidRDefault="00C93764" w:rsidP="00C93764">
      <w:pPr>
        <w:pStyle w:val="a7"/>
        <w:spacing w:before="140" w:beforeAutospacing="0" w:after="140" w:afterAutospacing="0"/>
        <w:ind w:right="140"/>
        <w:jc w:val="both"/>
        <w:rPr>
          <w:lang w:val="kk-KZ"/>
        </w:rPr>
      </w:pPr>
      <w:r>
        <w:rPr>
          <w:rStyle w:val="a9"/>
          <w:rFonts w:eastAsiaTheme="minorHAnsi"/>
          <w:lang w:val="kk-KZ"/>
        </w:rPr>
        <w:t>Жұлдызшамен жалғау</w:t>
      </w:r>
      <w:r>
        <w:rPr>
          <w:i/>
          <w:iCs/>
          <w:lang w:val="kk-KZ"/>
        </w:rPr>
        <w:t>11.1</w:t>
      </w:r>
      <w:r>
        <w:rPr>
          <w:rStyle w:val="apple-converted-space"/>
          <w:lang w:val="kk-KZ"/>
        </w:rPr>
        <w:t> </w:t>
      </w:r>
      <w:r>
        <w:rPr>
          <w:lang w:val="kk-KZ"/>
        </w:rPr>
        <w:t>-ші суретте үш фазалы жүйеге жүктемені жұлдызша схемасымен жалғау көрсетілген. Мұнда АА’, ВВ’ и СС’ – желілік өткізгіштер. N и N’ –нейтрал (нольдік) өткізгіш</w:t>
      </w:r>
    </w:p>
    <w:p w:rsidR="00C93764" w:rsidRDefault="00C93764" w:rsidP="00C93764">
      <w:pPr>
        <w:pStyle w:val="a7"/>
        <w:spacing w:before="140" w:beforeAutospacing="0" w:after="140" w:afterAutospacing="0"/>
        <w:ind w:right="140"/>
        <w:jc w:val="both"/>
      </w:pPr>
      <w:r>
        <w:rPr>
          <w:noProof/>
        </w:rPr>
        <w:drawing>
          <wp:inline distT="0" distB="0" distL="0" distR="0" wp14:anchorId="6D9441F4" wp14:editId="6BB32DFE">
            <wp:extent cx="2390775" cy="1114425"/>
            <wp:effectExtent l="0" t="0" r="0" b="0"/>
            <wp:docPr id="1243" name="Рисунок 132" descr="http://ok-t.ru/studopedia/baza5/460369090970.files/image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2" descr="http://ok-t.ru/studopedia/baza5/460369090970.files/image646.png"/>
                    <pic:cNvPicPr>
                      <a:picLocks noChangeAspect="1" noChangeArrowheads="1"/>
                    </pic:cNvPicPr>
                  </pic:nvPicPr>
                  <pic:blipFill>
                    <a:blip r:embed="rId119"/>
                    <a:srcRect/>
                    <a:stretch>
                      <a:fillRect/>
                    </a:stretch>
                  </pic:blipFill>
                  <pic:spPr bwMode="auto">
                    <a:xfrm>
                      <a:off x="0" y="0"/>
                      <a:ext cx="2390775" cy="11144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i/>
          <w:iCs/>
        </w:rPr>
        <w:t>Сур 11.1.- Жүктемені жұлдызшаға жалғау схемасы</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noProof/>
        </w:rPr>
        <w:drawing>
          <wp:inline distT="0" distB="0" distL="0" distR="0" wp14:anchorId="53F848F5" wp14:editId="7713B731">
            <wp:extent cx="419100" cy="238125"/>
            <wp:effectExtent l="0" t="0" r="0" b="0"/>
            <wp:docPr id="1244" name="Рисунок 133" descr="http://ok-t.ru/studopedia/baza5/460369090970.files/image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descr="http://ok-t.ru/studopedia/baza5/460369090970.files/image648.png"/>
                    <pic:cNvPicPr>
                      <a:picLocks noChangeAspect="1" noChangeArrowheads="1"/>
                    </pic:cNvPicPr>
                  </pic:nvPicPr>
                  <pic:blipFill>
                    <a:blip r:embed="rId120"/>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Style w:val="apple-converted-space"/>
        </w:rPr>
        <w:t> </w:t>
      </w:r>
      <w:r>
        <w:t>и</w:t>
      </w:r>
      <w:r>
        <w:rPr>
          <w:rStyle w:val="apple-converted-space"/>
        </w:rPr>
        <w:t> </w:t>
      </w:r>
      <w:r>
        <w:rPr>
          <w:noProof/>
        </w:rPr>
        <w:drawing>
          <wp:inline distT="0" distB="0" distL="0" distR="0" wp14:anchorId="4A67CAFC" wp14:editId="0AE30CE0">
            <wp:extent cx="180975" cy="219075"/>
            <wp:effectExtent l="0" t="0" r="0" b="0"/>
            <wp:docPr id="1245" name="Рисунок 134" descr="http://ok-t.ru/studopedia/baza5/460369090970.files/image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4" descr="http://ok-t.ru/studopedia/baza5/460369090970.files/image650.png"/>
                    <pic:cNvPicPr>
                      <a:picLocks noChangeAspect="1" noChangeArrowheads="1"/>
                    </pic:cNvPicPr>
                  </pic:nvPicPr>
                  <pic:blipFill>
                    <a:blip r:embed="rId121"/>
                    <a:srcRect/>
                    <a:stretch>
                      <a:fillRect/>
                    </a:stretch>
                  </pic:blipFill>
                  <pic:spPr bwMode="auto">
                    <a:xfrm>
                      <a:off x="0" y="0"/>
                      <a:ext cx="180975" cy="219075"/>
                    </a:xfrm>
                    <a:prstGeom prst="rect">
                      <a:avLst/>
                    </a:prstGeom>
                    <a:noFill/>
                    <a:ln w="9525">
                      <a:noFill/>
                      <a:miter lim="800000"/>
                      <a:headEnd/>
                      <a:tailEnd/>
                    </a:ln>
                  </pic:spPr>
                </pic:pic>
              </a:graphicData>
            </a:graphic>
          </wp:inline>
        </w:drawing>
      </w:r>
      <w:r>
        <w:rPr>
          <w:rStyle w:val="apple-converted-space"/>
        </w:rPr>
        <w:t> </w:t>
      </w:r>
      <w:r>
        <w:t>желілік тоқтары фазалық тоқтарға тен болады. Нейтрал өткізгіштегі тоқ .</w:t>
      </w:r>
      <w:r>
        <w:rPr>
          <w:rStyle w:val="apple-converted-space"/>
        </w:rPr>
        <w:t> </w:t>
      </w:r>
      <w:r>
        <w:rPr>
          <w:noProof/>
        </w:rPr>
        <w:drawing>
          <wp:inline distT="0" distB="0" distL="0" distR="0" wp14:anchorId="4371B35C" wp14:editId="7BFA9CEC">
            <wp:extent cx="1095375" cy="219075"/>
            <wp:effectExtent l="0" t="0" r="9525" b="0"/>
            <wp:docPr id="1246" name="Рисунок 135" descr="http://ok-t.ru/studopedia/baza5/460369090970.files/image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5" descr="http://ok-t.ru/studopedia/baza5/460369090970.files/image652.png"/>
                    <pic:cNvPicPr>
                      <a:picLocks noChangeAspect="1" noChangeArrowheads="1"/>
                    </pic:cNvPicPr>
                  </pic:nvPicPr>
                  <pic:blipFill>
                    <a:blip r:embed="rId122"/>
                    <a:srcRect/>
                    <a:stretch>
                      <a:fillRect/>
                    </a:stretch>
                  </pic:blipFill>
                  <pic:spPr bwMode="auto">
                    <a:xfrm>
                      <a:off x="0" y="0"/>
                      <a:ext cx="1095375" cy="219075"/>
                    </a:xfrm>
                    <a:prstGeom prst="rect">
                      <a:avLst/>
                    </a:prstGeom>
                    <a:noFill/>
                    <a:ln w="9525">
                      <a:noFill/>
                      <a:miter lim="800000"/>
                      <a:headEnd/>
                      <a:tailEnd/>
                    </a:ln>
                  </pic:spPr>
                </pic:pic>
              </a:graphicData>
            </a:graphic>
          </wp:inline>
        </w:drawing>
      </w:r>
      <w:r>
        <w:t>. Егер симметриялық режим болса</w:t>
      </w:r>
      <w:r>
        <w:rPr>
          <w:rStyle w:val="apple-converted-space"/>
        </w:rPr>
        <w:t> </w:t>
      </w:r>
      <w:r>
        <w:rPr>
          <w:noProof/>
        </w:rPr>
        <w:drawing>
          <wp:inline distT="0" distB="0" distL="0" distR="0" wp14:anchorId="5862F508" wp14:editId="675F11F0">
            <wp:extent cx="657225" cy="304800"/>
            <wp:effectExtent l="0" t="0" r="9525" b="0"/>
            <wp:docPr id="1247" name="Рисунок 136" descr="http://ok-t.ru/studopedia/baza5/460369090970.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descr="http://ok-t.ru/studopedia/baza5/460369090970.files/image653.png"/>
                    <pic:cNvPicPr>
                      <a:picLocks noChangeAspect="1" noChangeArrowheads="1"/>
                    </pic:cNvPicPr>
                  </pic:nvPicPr>
                  <pic:blipFill>
                    <a:blip r:embed="rId123"/>
                    <a:srcRect/>
                    <a:stretch>
                      <a:fillRect/>
                    </a:stretch>
                  </pic:blipFill>
                  <pic:spPr bwMode="auto">
                    <a:xfrm>
                      <a:off x="0" y="0"/>
                      <a:ext cx="657225" cy="304800"/>
                    </a:xfrm>
                    <a:prstGeom prst="rect">
                      <a:avLst/>
                    </a:prstGeom>
                    <a:noFill/>
                    <a:ln w="9525">
                      <a:noFill/>
                      <a:miter lim="800000"/>
                      <a:headEnd/>
                      <a:tailEnd/>
                    </a:ln>
                  </pic:spPr>
                </pic:pic>
              </a:graphicData>
            </a:graphic>
          </wp:inline>
        </w:drawing>
      </w:r>
      <w:r>
        <w:t>. Яғни симметриялық режим әрдайым сақталанатыны белгілі болса нолдік өткізгішті алып тастауға болады. Келесіде нолдік провод фазаға түсіп тұрған кернеулер симметриясын сақтауға қажет екенін көреміз.</w:t>
      </w:r>
      <w:r>
        <w:rPr>
          <w:rStyle w:val="apple-converted-space"/>
        </w:rPr>
        <w:t> </w:t>
      </w:r>
      <w:r>
        <w:rPr>
          <w:noProof/>
        </w:rPr>
        <w:drawing>
          <wp:inline distT="0" distB="0" distL="0" distR="0" wp14:anchorId="454022D1" wp14:editId="488484B7">
            <wp:extent cx="1114425" cy="219075"/>
            <wp:effectExtent l="19050" t="0" r="9525" b="0"/>
            <wp:docPr id="1248" name="Рисунок 137" descr="http://ok-t.ru/studopedia/baza5/460369090970.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7" descr="http://ok-t.ru/studopedia/baza5/460369090970.files/image655.png"/>
                    <pic:cNvPicPr>
                      <a:picLocks noChangeAspect="1" noChangeArrowheads="1"/>
                    </pic:cNvPicPr>
                  </pic:nvPicPr>
                  <pic:blipFill>
                    <a:blip r:embed="rId124"/>
                    <a:srcRect/>
                    <a:stretch>
                      <a:fillRect/>
                    </a:stretch>
                  </pic:blipFill>
                  <pic:spPr bwMode="auto">
                    <a:xfrm>
                      <a:off x="0" y="0"/>
                      <a:ext cx="1114425" cy="219075"/>
                    </a:xfrm>
                    <a:prstGeom prst="rect">
                      <a:avLst/>
                    </a:prstGeom>
                    <a:noFill/>
                    <a:ln w="9525">
                      <a:noFill/>
                      <a:miter lim="800000"/>
                      <a:headEnd/>
                      <a:tailEnd/>
                    </a:ln>
                  </pic:spPr>
                </pic:pic>
              </a:graphicData>
            </a:graphic>
          </wp:inline>
        </w:drawing>
      </w:r>
      <w:r>
        <w:rPr>
          <w:rStyle w:val="apple-converted-space"/>
        </w:rPr>
        <w:t> </w:t>
      </w:r>
      <w:r>
        <w:t>- жүктеменің фазалық кернеулері.</w:t>
      </w:r>
    </w:p>
    <w:p w:rsidR="00C93764" w:rsidRDefault="00C93764" w:rsidP="00C93764">
      <w:pPr>
        <w:pStyle w:val="a7"/>
        <w:spacing w:before="140" w:beforeAutospacing="0" w:after="140" w:afterAutospacing="0"/>
        <w:ind w:right="140"/>
        <w:jc w:val="both"/>
      </w:pPr>
      <w:r>
        <w:t>Желілік кернеулер желілер (фазалар)арасында әсер етеді. Кирхгоф екінші заңы бойынша</w:t>
      </w:r>
    </w:p>
    <w:p w:rsidR="00C93764" w:rsidRDefault="00C93764" w:rsidP="00C93764">
      <w:pPr>
        <w:pStyle w:val="a7"/>
        <w:spacing w:before="140" w:beforeAutospacing="0" w:after="140" w:afterAutospacing="0"/>
        <w:ind w:right="140"/>
        <w:jc w:val="both"/>
      </w:pPr>
      <w:r>
        <w:rPr>
          <w:noProof/>
        </w:rPr>
        <w:drawing>
          <wp:inline distT="0" distB="0" distL="0" distR="0" wp14:anchorId="1EE443B0" wp14:editId="36057D4C">
            <wp:extent cx="1133475" cy="1076325"/>
            <wp:effectExtent l="19050" t="0" r="9525" b="0"/>
            <wp:docPr id="1249" name="Рисунок 138" descr="http://ok-t.ru/studopedia/baza5/460369090970.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8" descr="http://ok-t.ru/studopedia/baza5/460369090970.files/image657.png"/>
                    <pic:cNvPicPr>
                      <a:picLocks noChangeAspect="1" noChangeArrowheads="1"/>
                    </pic:cNvPicPr>
                  </pic:nvPicPr>
                  <pic:blipFill>
                    <a:blip r:embed="rId125"/>
                    <a:srcRect/>
                    <a:stretch>
                      <a:fillRect/>
                    </a:stretch>
                  </pic:blipFill>
                  <pic:spPr bwMode="auto">
                    <a:xfrm>
                      <a:off x="0" y="0"/>
                      <a:ext cx="1133475" cy="10763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jc w:val="both"/>
      </w:pPr>
      <w:r>
        <w:rPr>
          <w:i/>
          <w:iCs/>
        </w:rPr>
        <w:t>11.2 ші сурет - Симметриялық кернеулер системасының векторлық диаграммасы</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noProof/>
        </w:rPr>
        <w:drawing>
          <wp:inline distT="0" distB="0" distL="0" distR="0" wp14:anchorId="0BA49598" wp14:editId="440B988C">
            <wp:extent cx="1371600" cy="266700"/>
            <wp:effectExtent l="0" t="0" r="0" b="0"/>
            <wp:docPr id="1250" name="Рисунок 139" descr="http://ok-t.ru/studopedia/baza5/460369090970.files/image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9" descr="http://ok-t.ru/studopedia/baza5/460369090970.files/image658.png"/>
                    <pic:cNvPicPr>
                      <a:picLocks noChangeAspect="1" noChangeArrowheads="1"/>
                    </pic:cNvPicPr>
                  </pic:nvPicPr>
                  <pic:blipFill>
                    <a:blip r:embed="rId126"/>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(11.1)</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noProof/>
        </w:rPr>
        <w:lastRenderedPageBreak/>
        <w:drawing>
          <wp:inline distT="0" distB="0" distL="0" distR="0" wp14:anchorId="0BE812C5" wp14:editId="6124D639">
            <wp:extent cx="1400175" cy="276225"/>
            <wp:effectExtent l="19050" t="0" r="9525" b="0"/>
            <wp:docPr id="1251" name="Рисунок 140" descr="http://ok-t.ru/studopedia/baza5/460369090970.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0" descr="http://ok-t.ru/studopedia/baza5/460369090970.files/image659.png"/>
                    <pic:cNvPicPr>
                      <a:picLocks noChangeAspect="1" noChangeArrowheads="1"/>
                    </pic:cNvPicPr>
                  </pic:nvPicPr>
                  <pic:blipFill>
                    <a:blip r:embed="rId127"/>
                    <a:srcRect/>
                    <a:stretch>
                      <a:fillRect/>
                    </a:stretch>
                  </pic:blipFill>
                  <pic:spPr bwMode="auto">
                    <a:xfrm>
                      <a:off x="0" y="0"/>
                      <a:ext cx="1400175" cy="276225"/>
                    </a:xfrm>
                    <a:prstGeom prst="rect">
                      <a:avLst/>
                    </a:prstGeom>
                    <a:noFill/>
                    <a:ln w="9525">
                      <a:noFill/>
                      <a:miter lim="800000"/>
                      <a:headEnd/>
                      <a:tailEnd/>
                    </a:ln>
                  </pic:spPr>
                </pic:pic>
              </a:graphicData>
            </a:graphic>
          </wp:inline>
        </w:drawing>
      </w:r>
      <w:r>
        <w:t>; (11.2)</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noProof/>
        </w:rPr>
        <w:drawing>
          <wp:inline distT="0" distB="0" distL="0" distR="0" wp14:anchorId="5D3B2D8F" wp14:editId="424FB385">
            <wp:extent cx="1371600" cy="266700"/>
            <wp:effectExtent l="0" t="0" r="0" b="0"/>
            <wp:docPr id="1252" name="Рисунок 141" descr="http://ok-t.ru/studopedia/baza5/460369090970.files/image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descr="http://ok-t.ru/studopedia/baza5/460369090970.files/image660.png"/>
                    <pic:cNvPicPr>
                      <a:picLocks noChangeAspect="1" noChangeArrowheads="1"/>
                    </pic:cNvPicPr>
                  </pic:nvPicPr>
                  <pic:blipFill>
                    <a:blip r:embed="rId128"/>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(11.3)</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t>11.2 ші суретте симметриялық кернеулер системасының векторлық диаграммасы кқрсетілген</w:t>
      </w:r>
    </w:p>
    <w:p w:rsidR="00C93764" w:rsidRDefault="00C93764" w:rsidP="00C93764">
      <w:pPr>
        <w:pStyle w:val="a7"/>
        <w:spacing w:before="140" w:beforeAutospacing="0" w:after="140" w:afterAutospacing="0"/>
        <w:ind w:right="140"/>
        <w:jc w:val="both"/>
      </w:pPr>
      <w:r>
        <w:t> Үш фазалы жүйеге қабылдағыштарды жүлдызша схемасымен жалғағанда симметрялы режимде нолдік өткізгішті алып тастауға болады, бірақ міндетті түрде симметрия сақталу керек. Егер нолдік проводы жоқ схемада симметрия бұзыса, бейтарап нүктелердің арсында кернеу пайда болады, ол нейтралдың ығысу кернеуі деп аталады:</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rPr>
          <w:noProof/>
        </w:rPr>
        <w:drawing>
          <wp:inline distT="0" distB="0" distL="0" distR="0" wp14:anchorId="06A6D6BA" wp14:editId="49885624">
            <wp:extent cx="1581150" cy="447675"/>
            <wp:effectExtent l="19050" t="0" r="0" b="0"/>
            <wp:docPr id="1253" name="Рисунок 157" descr="http://ok-t.ru/studopedia/baza5/460369090970.files/image6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descr="http://ok-t.ru/studopedia/baza5/460369090970.files/image664.png"/>
                    <pic:cNvPicPr>
                      <a:picLocks noChangeAspect="1" noChangeArrowheads="1"/>
                    </pic:cNvPicPr>
                  </pic:nvPicPr>
                  <pic:blipFill>
                    <a:blip r:embed="rId130"/>
                    <a:srcRect/>
                    <a:stretch>
                      <a:fillRect/>
                    </a:stretch>
                  </pic:blipFill>
                  <pic:spPr bwMode="auto">
                    <a:xfrm>
                      <a:off x="0" y="0"/>
                      <a:ext cx="1581150" cy="447675"/>
                    </a:xfrm>
                    <a:prstGeom prst="rect">
                      <a:avLst/>
                    </a:prstGeom>
                    <a:noFill/>
                    <a:ln w="9525">
                      <a:noFill/>
                      <a:miter lim="800000"/>
                      <a:headEnd/>
                      <a:tailEnd/>
                    </a:ln>
                  </pic:spPr>
                </pic:pic>
              </a:graphicData>
            </a:graphic>
          </wp:inline>
        </w:drawing>
      </w:r>
      <w:r>
        <w:rPr>
          <w:rStyle w:val="apple-converted-space"/>
          <w:rFonts w:eastAsiaTheme="minorHAnsi"/>
        </w:rPr>
        <w:t> </w:t>
      </w:r>
      <w:r>
        <w:t>(12.1)</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r>
        <w:t>Осы себепті фазалардың кернеулері теңдеулерінен көрініп тұрғандай желінің фазалық кернеулеріне тең болмайды да, электр қабылдағыш номинал әлпінде жұмыс істемейді, мұндай жағдайды болдырмас үшін бейсимметриялы электр қабылдағыштары үш фазалы кернеу көзіне бейтарап сыммен қосылады, әрине бейтарап сымның кедергісі оны елемейтіндей аз болуы керек: Бейтарап сым бейтарап нүктелерінің потенциалдарын теңестіреді де, желінің фазалық кернеулері электр қабылдағыштың фазалырына өзгеріс жеткізілді: Бұл қабылдағышқа оның номинал кернеуіне тең кернеу белгілеу мүмкіндігін туғызады. Бұл теңдіктер егер бейтарап нүктелердің арасындағы кернеу пайда болса онда электр қабылдагыштың фазалық кернеуінің желінің кернеуіне тең болмайтындығын және өзара да әр түрлі болатындығын көрсетеді. Электр қабылдағыштың фазалық токтары Ом заңы бойынша төмендегі формулалармен анықталады.</w:t>
      </w:r>
    </w:p>
    <w:p w:rsidR="00C93764" w:rsidRDefault="00C93764" w:rsidP="00C93764">
      <w:pPr>
        <w:pStyle w:val="a7"/>
        <w:spacing w:before="140" w:beforeAutospacing="0" w:after="140" w:afterAutospacing="0"/>
        <w:ind w:right="140"/>
        <w:jc w:val="both"/>
      </w:pPr>
      <w:r>
        <w:t> </w:t>
      </w:r>
    </w:p>
    <w:p w:rsidR="00C93764" w:rsidRDefault="00C93764" w:rsidP="00C93764">
      <w:pPr>
        <w:pStyle w:val="a7"/>
        <w:spacing w:before="140" w:beforeAutospacing="0" w:after="140" w:afterAutospacing="0"/>
        <w:ind w:right="140"/>
        <w:jc w:val="both"/>
      </w:pPr>
    </w:p>
    <w:p w:rsidR="00C93764" w:rsidRDefault="00C93764" w:rsidP="00C93764">
      <w:pPr>
        <w:pStyle w:val="a7"/>
        <w:spacing w:before="140" w:beforeAutospacing="0" w:after="140" w:afterAutospacing="0"/>
        <w:ind w:right="140"/>
        <w:jc w:val="both"/>
      </w:pPr>
      <w:r>
        <w:rPr>
          <w:noProof/>
        </w:rPr>
        <w:drawing>
          <wp:inline distT="0" distB="0" distL="0" distR="0" wp14:anchorId="0E5D823E" wp14:editId="345A2BDD">
            <wp:extent cx="809625" cy="276225"/>
            <wp:effectExtent l="0" t="0" r="0" b="0"/>
            <wp:docPr id="1254" name="Рисунок 142" descr="http://ok-t.ru/studopedia/baza5/460369090970.files/image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2" descr="http://ok-t.ru/studopedia/baza5/460369090970.files/image662.png"/>
                    <pic:cNvPicPr>
                      <a:picLocks noChangeAspect="1" noChangeArrowheads="1"/>
                    </pic:cNvPicPr>
                  </pic:nvPicPr>
                  <pic:blipFill>
                    <a:blip r:embed="rId129"/>
                    <a:srcRect/>
                    <a:stretch>
                      <a:fillRect/>
                    </a:stretch>
                  </pic:blipFill>
                  <pic:spPr bwMode="auto">
                    <a:xfrm>
                      <a:off x="0" y="0"/>
                      <a:ext cx="809625" cy="276225"/>
                    </a:xfrm>
                    <a:prstGeom prst="rect">
                      <a:avLst/>
                    </a:prstGeom>
                    <a:noFill/>
                    <a:ln w="9525">
                      <a:noFill/>
                      <a:miter lim="800000"/>
                      <a:headEnd/>
                      <a:tailEnd/>
                    </a:ln>
                  </pic:spPr>
                </pic:pic>
              </a:graphicData>
            </a:graphic>
          </wp:inline>
        </w:drawing>
      </w:r>
      <w:r>
        <w:rPr>
          <w:rStyle w:val="apple-converted-space"/>
        </w:rPr>
        <w:t> </w:t>
      </w:r>
      <w:r>
        <w:t>(11.4)</w:t>
      </w:r>
    </w:p>
    <w:p w:rsidR="00C93764" w:rsidRDefault="00C93764" w:rsidP="00C93764">
      <w:pPr>
        <w:pStyle w:val="a7"/>
        <w:spacing w:before="140" w:beforeAutospacing="0" w:after="140" w:afterAutospacing="0"/>
        <w:ind w:right="140"/>
        <w:jc w:val="both"/>
      </w:pPr>
      <w:r>
        <w:t> </w:t>
      </w:r>
    </w:p>
    <w:p w:rsidR="00C93764" w:rsidRDefault="00C93764" w:rsidP="00C93764">
      <w:pPr>
        <w:pStyle w:val="a5"/>
        <w:jc w:val="both"/>
        <w:rPr>
          <w:rFonts w:ascii="Times New Roman" w:eastAsia="Times New Roman" w:hAnsi="Times New Roman" w:cs="Times New Roman"/>
          <w:b/>
          <w:sz w:val="24"/>
          <w:szCs w:val="24"/>
          <w:lang w:val="kk-KZ"/>
        </w:rPr>
      </w:pPr>
      <w:r>
        <w:rPr>
          <w:rFonts w:ascii="Times New Roman" w:hAnsi="Times New Roman" w:cs="Times New Roman"/>
          <w:noProof/>
          <w:sz w:val="24"/>
          <w:szCs w:val="24"/>
        </w:rPr>
        <w:drawing>
          <wp:inline distT="0" distB="0" distL="0" distR="0" wp14:anchorId="02517EA0" wp14:editId="0B738297">
            <wp:extent cx="2314575" cy="1352550"/>
            <wp:effectExtent l="0" t="0" r="0" b="0"/>
            <wp:docPr id="1255" name="Рисунок 154" descr="http://ok-t.ru/studopedia/baza5/460369090970.files/image6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4" descr="http://ok-t.ru/studopedia/baza5/460369090970.files/image666.png"/>
                    <pic:cNvPicPr>
                      <a:picLocks noChangeAspect="1" noChangeArrowheads="1"/>
                    </pic:cNvPicPr>
                  </pic:nvPicPr>
                  <pic:blipFill>
                    <a:blip r:embed="rId131"/>
                    <a:srcRect/>
                    <a:stretch>
                      <a:fillRect/>
                    </a:stretch>
                  </pic:blipFill>
                  <pic:spPr bwMode="auto">
                    <a:xfrm>
                      <a:off x="0" y="0"/>
                      <a:ext cx="2314575" cy="1352550"/>
                    </a:xfrm>
                    <a:prstGeom prst="rect">
                      <a:avLst/>
                    </a:prstGeom>
                    <a:noFill/>
                    <a:ln w="9525">
                      <a:noFill/>
                      <a:miter lim="800000"/>
                      <a:headEnd/>
                      <a:tailEnd/>
                    </a:ln>
                  </pic:spPr>
                </pic:pic>
              </a:graphicData>
            </a:graphic>
          </wp:inline>
        </w:drawing>
      </w:r>
    </w:p>
    <w:p w:rsidR="00C93764" w:rsidRDefault="00C93764" w:rsidP="00C93764">
      <w:pPr>
        <w:pStyle w:val="a5"/>
        <w:jc w:val="both"/>
        <w:rPr>
          <w:rFonts w:ascii="Times New Roman" w:eastAsia="Times New Roman" w:hAnsi="Times New Roman" w:cs="Times New Roman"/>
          <w:b/>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D96179" w:rsidRDefault="00D96179"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eastAsia="Times New Roman"/>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Жұлдызбен және үшбұрыштың үш фазалық генератор және тұтынушының орамдарының қосуы</w:t>
      </w:r>
    </w:p>
    <w:p w:rsidR="00C93764" w:rsidRDefault="00C93764" w:rsidP="00C93764">
      <w:pP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rPr>
          <w:rFonts w:ascii="Times New Roman" w:hAnsi="Times New Roman" w:cs="Times New Roman"/>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p>
    <w:p w:rsidR="00C93764" w:rsidRDefault="00C93764" w:rsidP="00C93764">
      <w:pPr>
        <w:rPr>
          <w:rFonts w:ascii="Times New Roman" w:hAnsi="Times New Roman" w:cs="Times New Roman"/>
          <w:b/>
          <w:smallCaps/>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spacing w:after="0" w:line="240"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jc w:val="center"/>
        <w:rPr>
          <w:rStyle w:val="a8"/>
          <w:rFonts w:eastAsiaTheme="majorEastAsia"/>
          <w:b/>
          <w:bCs/>
          <w:i w:val="0"/>
        </w:rPr>
      </w:pPr>
      <w:r>
        <w:rPr>
          <w:rStyle w:val="a8"/>
          <w:rFonts w:eastAsiaTheme="majorEastAsia"/>
          <w:b/>
          <w:bCs/>
          <w:i w:val="0"/>
          <w:lang w:val="kk-KZ"/>
        </w:rPr>
        <w:t>үй тапсырмасын тексеру</w:t>
      </w:r>
    </w:p>
    <w:p w:rsidR="00C93764" w:rsidRDefault="00C93764" w:rsidP="00C93764">
      <w:pPr>
        <w:pStyle w:val="a7"/>
        <w:spacing w:before="140" w:beforeAutospacing="0" w:after="140" w:afterAutospacing="0"/>
        <w:ind w:right="140"/>
      </w:pPr>
      <w:r>
        <w:rPr>
          <w:lang w:val="kk-KZ"/>
        </w:rPr>
        <w:t>1. Резонанс құбылысы қандай тізбектерде байқалады?</w:t>
      </w:r>
    </w:p>
    <w:p w:rsidR="00C93764" w:rsidRDefault="00C93764" w:rsidP="00C93764">
      <w:pPr>
        <w:pStyle w:val="a7"/>
        <w:spacing w:before="140" w:beforeAutospacing="0" w:after="140" w:afterAutospacing="0"/>
        <w:ind w:right="140"/>
        <w:rPr>
          <w:lang w:val="kk-KZ"/>
        </w:rPr>
      </w:pPr>
      <w:r>
        <w:rPr>
          <w:lang w:val="kk-KZ"/>
        </w:rPr>
        <w:t>2. Кернеулер резонансы мен тоқтар резонансының айырмашылығы қандай ?</w:t>
      </w:r>
    </w:p>
    <w:p w:rsidR="00C93764" w:rsidRDefault="00C93764" w:rsidP="00C93764">
      <w:pPr>
        <w:pStyle w:val="a7"/>
        <w:spacing w:before="140" w:beforeAutospacing="0" w:after="140" w:afterAutospacing="0"/>
        <w:ind w:right="140"/>
        <w:rPr>
          <w:lang w:val="kk-KZ"/>
        </w:rPr>
      </w:pPr>
      <w:r>
        <w:rPr>
          <w:lang w:val="kk-KZ"/>
        </w:rPr>
        <w:t>3. Резонанстық контурды қандай шамалар сипаттайды ?</w:t>
      </w:r>
    </w:p>
    <w:p w:rsidR="00C93764" w:rsidRDefault="00C93764" w:rsidP="00C93764">
      <w:pPr>
        <w:pStyle w:val="a7"/>
        <w:spacing w:before="140" w:beforeAutospacing="0" w:after="140" w:afterAutospacing="0"/>
        <w:ind w:right="140"/>
        <w:rPr>
          <w:lang w:val="kk-KZ"/>
        </w:rPr>
      </w:pPr>
      <w:r>
        <w:rPr>
          <w:lang w:val="kk-KZ"/>
        </w:rPr>
        <w:t>4. Не себептен индуктивтілік және сыймдылық тізбектей жалғанған контурдағы резонансты кернеулер резонансы деп атайды ?</w:t>
      </w:r>
    </w:p>
    <w:p w:rsidR="00C93764" w:rsidRDefault="00C93764" w:rsidP="00C93764">
      <w:pPr>
        <w:pStyle w:val="a7"/>
        <w:spacing w:before="140" w:beforeAutospacing="0" w:after="140" w:afterAutospacing="0"/>
        <w:ind w:right="140"/>
        <w:rPr>
          <w:lang w:val="kk-KZ"/>
        </w:rPr>
      </w:pPr>
      <w:r>
        <w:rPr>
          <w:lang w:val="kk-KZ"/>
        </w:rPr>
        <w:t>5. Кернеулер резонансының зиянды әсері қандай ?</w:t>
      </w:r>
    </w:p>
    <w:p w:rsidR="00C93764" w:rsidRPr="00957D2C" w:rsidRDefault="00C93764" w:rsidP="00C93764">
      <w:pPr>
        <w:pStyle w:val="a7"/>
        <w:spacing w:before="140" w:beforeAutospacing="0" w:after="140" w:afterAutospacing="0"/>
        <w:ind w:right="140"/>
      </w:pPr>
      <w:r>
        <w:t>6. Резонанс құбылысы қандай салаларда пайдаланылады ?</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7"/>
        <w:spacing w:before="140" w:beforeAutospacing="0" w:after="140" w:afterAutospacing="0"/>
        <w:ind w:right="140"/>
        <w:rPr>
          <w:lang w:val="kk-KZ"/>
        </w:rPr>
      </w:pPr>
      <w:r>
        <w:rPr>
          <w:lang w:val="kk-KZ"/>
        </w:rPr>
        <w:t>Біздің еліміздің және шетелдердің халық шаруашылығында үш фазалық айнымалы ток тізбектері кеңінен таралған, мұның себебі:</w:t>
      </w:r>
    </w:p>
    <w:p w:rsidR="00C93764" w:rsidRDefault="00C93764" w:rsidP="00C93764">
      <w:pPr>
        <w:pStyle w:val="a7"/>
        <w:spacing w:before="140" w:beforeAutospacing="0" w:after="140" w:afterAutospacing="0"/>
        <w:ind w:right="140"/>
        <w:rPr>
          <w:lang w:val="kk-KZ"/>
        </w:rPr>
      </w:pPr>
      <w:r>
        <w:rPr>
          <w:lang w:val="kk-KZ"/>
        </w:rPr>
        <w:t>· Үш фазалық ток тізбегінде екі сан мәнді кернеу, ал жалпы алғанда, арнаулы қондырғыларды пайдалана отырып, керекті сан мәнді кернеу алуға болады.</w:t>
      </w:r>
    </w:p>
    <w:p w:rsidR="00C93764" w:rsidRDefault="00C93764" w:rsidP="00C93764">
      <w:pPr>
        <w:pStyle w:val="a7"/>
        <w:spacing w:before="140" w:beforeAutospacing="0" w:after="140" w:afterAutospacing="0"/>
        <w:ind w:right="140"/>
        <w:rPr>
          <w:lang w:val="kk-KZ"/>
        </w:rPr>
      </w:pPr>
      <w:r>
        <w:rPr>
          <w:lang w:val="kk-KZ"/>
        </w:rPr>
        <w:t>· Үш фазалық айнымалы кернеу арқылы айнымалы ток машиналарының әрекет етуінің негізгі себепкері айнымалы магнит өрісінің туғызуға болады;</w:t>
      </w:r>
    </w:p>
    <w:p w:rsidR="00C93764" w:rsidRDefault="00C93764" w:rsidP="00C93764">
      <w:pPr>
        <w:pStyle w:val="a7"/>
        <w:spacing w:before="140" w:beforeAutospacing="0" w:after="140" w:afterAutospacing="0"/>
        <w:ind w:right="140"/>
        <w:rPr>
          <w:lang w:val="kk-KZ"/>
        </w:rPr>
      </w:pPr>
      <w:r>
        <w:rPr>
          <w:lang w:val="kk-KZ"/>
        </w:rPr>
        <w:lastRenderedPageBreak/>
        <w:t>· Электр энергиясының үш фазалық айнымалы тоқ тізбегімен алысқа беруге және таратуға қолданылатын қондырғылар мен құрылғылар басқа көп фазалық тізбектерге қарағанда қарапайым және экономикалық тиімді.</w:t>
      </w:r>
    </w:p>
    <w:p w:rsidR="00C93764" w:rsidRDefault="00C93764" w:rsidP="00C93764">
      <w:pPr>
        <w:pStyle w:val="a7"/>
        <w:spacing w:before="140" w:beforeAutospacing="0" w:after="140" w:afterAutospacing="0"/>
        <w:ind w:right="140"/>
        <w:rPr>
          <w:lang w:val="kk-KZ"/>
        </w:rPr>
      </w:pPr>
      <w:r>
        <w:rPr>
          <w:lang w:val="kk-KZ"/>
        </w:rPr>
        <w:t>· Электр станцияларында электр энергиясы үш фазалық генераторлардың көмегімен алынады, қазір тұрақты токтың өзі өзі де көбіне айнымалы токты түзету арқылы арналады, ал бір фазалық ток деген сол үш фазасы ғана. Бір фазалық генератор сирек қолданылған шалғай отардағы шопан ауылдарында, алыс сапарда жүрген геологтар экспедициясында т.б жерлерде.</w:t>
      </w:r>
    </w:p>
    <w:p w:rsidR="00C93764" w:rsidRDefault="00C93764" w:rsidP="00C93764">
      <w:pPr>
        <w:pStyle w:val="a7"/>
        <w:spacing w:before="140" w:beforeAutospacing="0" w:after="140" w:afterAutospacing="0"/>
        <w:ind w:right="140"/>
        <w:rPr>
          <w:lang w:val="kk-KZ"/>
        </w:rPr>
      </w:pPr>
      <w:r>
        <w:rPr>
          <w:rStyle w:val="a9"/>
          <w:rFonts w:eastAsiaTheme="minorHAnsi"/>
          <w:lang w:val="kk-KZ"/>
        </w:rPr>
        <w:t>Жұлдызшамен жалғау</w:t>
      </w:r>
      <w:r>
        <w:rPr>
          <w:i/>
          <w:iCs/>
          <w:lang w:val="kk-KZ"/>
        </w:rPr>
        <w:t>11.1</w:t>
      </w:r>
      <w:r>
        <w:rPr>
          <w:rStyle w:val="apple-converted-space"/>
          <w:lang w:val="kk-KZ"/>
        </w:rPr>
        <w:t> </w:t>
      </w:r>
      <w:r>
        <w:rPr>
          <w:lang w:val="kk-KZ"/>
        </w:rPr>
        <w:t>-ші суретте үш фазалы жүйеге жүктемені жұлдызша схемасымен жалғау көрсетілген. Мұнда АА’, ВВ’ и СС’ – желілік өткізгіштер. N и N’ –нейтрал (нольдік) өткізгіш</w:t>
      </w:r>
    </w:p>
    <w:p w:rsidR="00C93764" w:rsidRDefault="00C93764" w:rsidP="00C93764">
      <w:pPr>
        <w:pStyle w:val="a7"/>
        <w:spacing w:before="140" w:beforeAutospacing="0" w:after="140" w:afterAutospacing="0"/>
        <w:ind w:right="140"/>
      </w:pPr>
      <w:r>
        <w:rPr>
          <w:noProof/>
        </w:rPr>
        <w:drawing>
          <wp:inline distT="0" distB="0" distL="0" distR="0" wp14:anchorId="696592C1" wp14:editId="78BBD3E9">
            <wp:extent cx="2390775" cy="1114425"/>
            <wp:effectExtent l="0" t="0" r="0" b="0"/>
            <wp:docPr id="1256" name="Рисунок 116" descr="http://ok-t.ru/studopedia/baza5/460369090970.files/image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ok-t.ru/studopedia/baza5/460369090970.files/image646.png"/>
                    <pic:cNvPicPr>
                      <a:picLocks noChangeAspect="1" noChangeArrowheads="1"/>
                    </pic:cNvPicPr>
                  </pic:nvPicPr>
                  <pic:blipFill>
                    <a:blip r:embed="rId119"/>
                    <a:srcRect/>
                    <a:stretch>
                      <a:fillRect/>
                    </a:stretch>
                  </pic:blipFill>
                  <pic:spPr bwMode="auto">
                    <a:xfrm>
                      <a:off x="0" y="0"/>
                      <a:ext cx="2390775" cy="11144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i/>
          <w:iCs/>
        </w:rPr>
        <w:t>Сур 11.1.- Жүктемені жұлдызшаға жалғау схемасы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58BD9272" wp14:editId="7BA8028A">
            <wp:extent cx="419100" cy="238125"/>
            <wp:effectExtent l="0" t="0" r="0" b="0"/>
            <wp:docPr id="1257" name="Рисунок 117" descr="http://ok-t.ru/studopedia/baza5/460369090970.files/image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ok-t.ru/studopedia/baza5/460369090970.files/image648.png"/>
                    <pic:cNvPicPr>
                      <a:picLocks noChangeAspect="1" noChangeArrowheads="1"/>
                    </pic:cNvPicPr>
                  </pic:nvPicPr>
                  <pic:blipFill>
                    <a:blip r:embed="rId120"/>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Style w:val="apple-converted-space"/>
        </w:rPr>
        <w:t> </w:t>
      </w:r>
      <w:r>
        <w:t>и</w:t>
      </w:r>
      <w:r>
        <w:rPr>
          <w:rStyle w:val="apple-converted-space"/>
        </w:rPr>
        <w:t> </w:t>
      </w:r>
      <w:r>
        <w:rPr>
          <w:noProof/>
        </w:rPr>
        <w:drawing>
          <wp:inline distT="0" distB="0" distL="0" distR="0" wp14:anchorId="7776743F" wp14:editId="1656885B">
            <wp:extent cx="180975" cy="219075"/>
            <wp:effectExtent l="0" t="0" r="0" b="0"/>
            <wp:docPr id="1258" name="Рисунок 118" descr="http://ok-t.ru/studopedia/baza5/460369090970.files/image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ok-t.ru/studopedia/baza5/460369090970.files/image650.png"/>
                    <pic:cNvPicPr>
                      <a:picLocks noChangeAspect="1" noChangeArrowheads="1"/>
                    </pic:cNvPicPr>
                  </pic:nvPicPr>
                  <pic:blipFill>
                    <a:blip r:embed="rId121"/>
                    <a:srcRect/>
                    <a:stretch>
                      <a:fillRect/>
                    </a:stretch>
                  </pic:blipFill>
                  <pic:spPr bwMode="auto">
                    <a:xfrm>
                      <a:off x="0" y="0"/>
                      <a:ext cx="180975" cy="219075"/>
                    </a:xfrm>
                    <a:prstGeom prst="rect">
                      <a:avLst/>
                    </a:prstGeom>
                    <a:noFill/>
                    <a:ln w="9525">
                      <a:noFill/>
                      <a:miter lim="800000"/>
                      <a:headEnd/>
                      <a:tailEnd/>
                    </a:ln>
                  </pic:spPr>
                </pic:pic>
              </a:graphicData>
            </a:graphic>
          </wp:inline>
        </w:drawing>
      </w:r>
      <w:r>
        <w:rPr>
          <w:rStyle w:val="apple-converted-space"/>
        </w:rPr>
        <w:t> </w:t>
      </w:r>
      <w:r>
        <w:t>желілік тоқтары фазалық тоқтарға тен болады. Нейтрал өткізгіштегі тоқ .</w:t>
      </w:r>
      <w:r>
        <w:rPr>
          <w:rStyle w:val="apple-converted-space"/>
        </w:rPr>
        <w:t> </w:t>
      </w:r>
      <w:r>
        <w:rPr>
          <w:noProof/>
        </w:rPr>
        <w:drawing>
          <wp:inline distT="0" distB="0" distL="0" distR="0" wp14:anchorId="10B9BB17" wp14:editId="404B2564">
            <wp:extent cx="1095375" cy="219075"/>
            <wp:effectExtent l="0" t="0" r="9525" b="0"/>
            <wp:docPr id="1259" name="Рисунок 119" descr="http://ok-t.ru/studopedia/baza5/460369090970.files/image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ok-t.ru/studopedia/baza5/460369090970.files/image652.png"/>
                    <pic:cNvPicPr>
                      <a:picLocks noChangeAspect="1" noChangeArrowheads="1"/>
                    </pic:cNvPicPr>
                  </pic:nvPicPr>
                  <pic:blipFill>
                    <a:blip r:embed="rId122"/>
                    <a:srcRect/>
                    <a:stretch>
                      <a:fillRect/>
                    </a:stretch>
                  </pic:blipFill>
                  <pic:spPr bwMode="auto">
                    <a:xfrm>
                      <a:off x="0" y="0"/>
                      <a:ext cx="1095375" cy="219075"/>
                    </a:xfrm>
                    <a:prstGeom prst="rect">
                      <a:avLst/>
                    </a:prstGeom>
                    <a:noFill/>
                    <a:ln w="9525">
                      <a:noFill/>
                      <a:miter lim="800000"/>
                      <a:headEnd/>
                      <a:tailEnd/>
                    </a:ln>
                  </pic:spPr>
                </pic:pic>
              </a:graphicData>
            </a:graphic>
          </wp:inline>
        </w:drawing>
      </w:r>
      <w:r>
        <w:t>. Егер симметриялық режим болса</w:t>
      </w:r>
      <w:r>
        <w:rPr>
          <w:rStyle w:val="apple-converted-space"/>
        </w:rPr>
        <w:t> </w:t>
      </w:r>
      <w:r>
        <w:rPr>
          <w:noProof/>
        </w:rPr>
        <w:drawing>
          <wp:inline distT="0" distB="0" distL="0" distR="0" wp14:anchorId="1DE64479" wp14:editId="25DD92F3">
            <wp:extent cx="657225" cy="304800"/>
            <wp:effectExtent l="0" t="0" r="9525" b="0"/>
            <wp:docPr id="1260" name="Рисунок 120" descr="http://ok-t.ru/studopedia/baza5/460369090970.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ok-t.ru/studopedia/baza5/460369090970.files/image653.png"/>
                    <pic:cNvPicPr>
                      <a:picLocks noChangeAspect="1" noChangeArrowheads="1"/>
                    </pic:cNvPicPr>
                  </pic:nvPicPr>
                  <pic:blipFill>
                    <a:blip r:embed="rId123"/>
                    <a:srcRect/>
                    <a:stretch>
                      <a:fillRect/>
                    </a:stretch>
                  </pic:blipFill>
                  <pic:spPr bwMode="auto">
                    <a:xfrm>
                      <a:off x="0" y="0"/>
                      <a:ext cx="657225" cy="304800"/>
                    </a:xfrm>
                    <a:prstGeom prst="rect">
                      <a:avLst/>
                    </a:prstGeom>
                    <a:noFill/>
                    <a:ln w="9525">
                      <a:noFill/>
                      <a:miter lim="800000"/>
                      <a:headEnd/>
                      <a:tailEnd/>
                    </a:ln>
                  </pic:spPr>
                </pic:pic>
              </a:graphicData>
            </a:graphic>
          </wp:inline>
        </w:drawing>
      </w:r>
      <w:r>
        <w:t>. Яғни симметриялық режим әрдайым сақталанатыны белгілі болса нолдік өткізгішті алып тастауға болады. Келесіде нолдік провод фазаға түсіп тұрған кернеулер симметриясын сақтауға қажет екенін көреміз.</w:t>
      </w:r>
      <w:r>
        <w:rPr>
          <w:rStyle w:val="apple-converted-space"/>
        </w:rPr>
        <w:t> </w:t>
      </w:r>
      <w:r>
        <w:rPr>
          <w:noProof/>
        </w:rPr>
        <w:drawing>
          <wp:inline distT="0" distB="0" distL="0" distR="0" wp14:anchorId="405B4892" wp14:editId="08FBF025">
            <wp:extent cx="1114425" cy="219075"/>
            <wp:effectExtent l="19050" t="0" r="9525" b="0"/>
            <wp:docPr id="1261" name="Рисунок 121" descr="http://ok-t.ru/studopedia/baza5/460369090970.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ok-t.ru/studopedia/baza5/460369090970.files/image655.png"/>
                    <pic:cNvPicPr>
                      <a:picLocks noChangeAspect="1" noChangeArrowheads="1"/>
                    </pic:cNvPicPr>
                  </pic:nvPicPr>
                  <pic:blipFill>
                    <a:blip r:embed="rId124"/>
                    <a:srcRect/>
                    <a:stretch>
                      <a:fillRect/>
                    </a:stretch>
                  </pic:blipFill>
                  <pic:spPr bwMode="auto">
                    <a:xfrm>
                      <a:off x="0" y="0"/>
                      <a:ext cx="1114425" cy="219075"/>
                    </a:xfrm>
                    <a:prstGeom prst="rect">
                      <a:avLst/>
                    </a:prstGeom>
                    <a:noFill/>
                    <a:ln w="9525">
                      <a:noFill/>
                      <a:miter lim="800000"/>
                      <a:headEnd/>
                      <a:tailEnd/>
                    </a:ln>
                  </pic:spPr>
                </pic:pic>
              </a:graphicData>
            </a:graphic>
          </wp:inline>
        </w:drawing>
      </w:r>
      <w:r>
        <w:rPr>
          <w:rStyle w:val="apple-converted-space"/>
        </w:rPr>
        <w:t> </w:t>
      </w:r>
      <w:r>
        <w:t>- жүктеменің фазалық кернеулері.</w:t>
      </w:r>
    </w:p>
    <w:p w:rsidR="00C93764" w:rsidRDefault="00C93764" w:rsidP="00C93764">
      <w:pPr>
        <w:pStyle w:val="a7"/>
        <w:spacing w:before="140" w:beforeAutospacing="0" w:after="140" w:afterAutospacing="0"/>
        <w:ind w:right="140"/>
      </w:pPr>
      <w:r>
        <w:t>Желілік кернеулер желілер (фазалар)арасында әсер етеді. Кирхгоф екінші заңы бойынша</w:t>
      </w:r>
    </w:p>
    <w:p w:rsidR="00C93764" w:rsidRDefault="00C93764" w:rsidP="00C93764">
      <w:pPr>
        <w:pStyle w:val="a7"/>
        <w:spacing w:before="140" w:beforeAutospacing="0" w:after="140" w:afterAutospacing="0"/>
        <w:ind w:right="140"/>
      </w:pPr>
      <w:r>
        <w:rPr>
          <w:noProof/>
        </w:rPr>
        <w:drawing>
          <wp:inline distT="0" distB="0" distL="0" distR="0" wp14:anchorId="44386C85" wp14:editId="43A8032E">
            <wp:extent cx="1133475" cy="1076325"/>
            <wp:effectExtent l="19050" t="0" r="9525" b="0"/>
            <wp:docPr id="1262" name="Рисунок 122" descr="http://ok-t.ru/studopedia/baza5/460369090970.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ok-t.ru/studopedia/baza5/460369090970.files/image657.png"/>
                    <pic:cNvPicPr>
                      <a:picLocks noChangeAspect="1" noChangeArrowheads="1"/>
                    </pic:cNvPicPr>
                  </pic:nvPicPr>
                  <pic:blipFill>
                    <a:blip r:embed="rId125"/>
                    <a:srcRect/>
                    <a:stretch>
                      <a:fillRect/>
                    </a:stretch>
                  </pic:blipFill>
                  <pic:spPr bwMode="auto">
                    <a:xfrm>
                      <a:off x="0" y="0"/>
                      <a:ext cx="1133475" cy="10763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rPr>
          <w:i/>
          <w:iCs/>
        </w:rPr>
        <w:t>11.2 ші сурет - Симметриялық кернеулер системасының векторлық диаграммасы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1F8EE5E3" wp14:editId="4815F7B4">
            <wp:extent cx="1371600" cy="266700"/>
            <wp:effectExtent l="0" t="0" r="0" b="0"/>
            <wp:docPr id="1263" name="Рисунок 123" descr="http://ok-t.ru/studopedia/baza5/460369090970.files/image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ok-t.ru/studopedia/baza5/460369090970.files/image658.png"/>
                    <pic:cNvPicPr>
                      <a:picLocks noChangeAspect="1" noChangeArrowheads="1"/>
                    </pic:cNvPicPr>
                  </pic:nvPicPr>
                  <pic:blipFill>
                    <a:blip r:embed="rId126"/>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(11.1)</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0DCC7DC0" wp14:editId="7900DB8E">
            <wp:extent cx="1400175" cy="276225"/>
            <wp:effectExtent l="19050" t="0" r="9525" b="0"/>
            <wp:docPr id="1264" name="Рисунок 124" descr="http://ok-t.ru/studopedia/baza5/460369090970.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ok-t.ru/studopedia/baza5/460369090970.files/image659.png"/>
                    <pic:cNvPicPr>
                      <a:picLocks noChangeAspect="1" noChangeArrowheads="1"/>
                    </pic:cNvPicPr>
                  </pic:nvPicPr>
                  <pic:blipFill>
                    <a:blip r:embed="rId127"/>
                    <a:srcRect/>
                    <a:stretch>
                      <a:fillRect/>
                    </a:stretch>
                  </pic:blipFill>
                  <pic:spPr bwMode="auto">
                    <a:xfrm>
                      <a:off x="0" y="0"/>
                      <a:ext cx="1400175" cy="276225"/>
                    </a:xfrm>
                    <a:prstGeom prst="rect">
                      <a:avLst/>
                    </a:prstGeom>
                    <a:noFill/>
                    <a:ln w="9525">
                      <a:noFill/>
                      <a:miter lim="800000"/>
                      <a:headEnd/>
                      <a:tailEnd/>
                    </a:ln>
                  </pic:spPr>
                </pic:pic>
              </a:graphicData>
            </a:graphic>
          </wp:inline>
        </w:drawing>
      </w:r>
      <w:r>
        <w:t>; (11.2)</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30F3C841" wp14:editId="13562E39">
            <wp:extent cx="1371600" cy="266700"/>
            <wp:effectExtent l="0" t="0" r="0" b="0"/>
            <wp:docPr id="1265" name="Рисунок 125" descr="http://ok-t.ru/studopedia/baza5/460369090970.files/image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ok-t.ru/studopedia/baza5/460369090970.files/image660.png"/>
                    <pic:cNvPicPr>
                      <a:picLocks noChangeAspect="1" noChangeArrowheads="1"/>
                    </pic:cNvPicPr>
                  </pic:nvPicPr>
                  <pic:blipFill>
                    <a:blip r:embed="rId128"/>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(11.3)</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11.2 ші суретте симметриялық кернеулер системасының векторлық диаграммасы кқрсетілген</w:t>
      </w:r>
    </w:p>
    <w:p w:rsidR="00C93764" w:rsidRDefault="00C93764" w:rsidP="00C93764">
      <w:pPr>
        <w:pStyle w:val="a7"/>
        <w:spacing w:before="140" w:beforeAutospacing="0" w:after="140" w:afterAutospacing="0"/>
        <w:ind w:right="140"/>
      </w:pPr>
      <w:r>
        <w:lastRenderedPageBreak/>
        <w:t> </w:t>
      </w:r>
    </w:p>
    <w:p w:rsidR="00C93764" w:rsidRDefault="00C93764" w:rsidP="00C93764">
      <w:pPr>
        <w:pStyle w:val="a7"/>
        <w:spacing w:before="140" w:beforeAutospacing="0" w:after="140" w:afterAutospacing="0"/>
        <w:ind w:right="140"/>
      </w:pPr>
      <w:r>
        <w:rPr>
          <w:noProof/>
        </w:rPr>
        <w:drawing>
          <wp:inline distT="0" distB="0" distL="0" distR="0" wp14:anchorId="6C37F48E" wp14:editId="39ADE01A">
            <wp:extent cx="809625" cy="276225"/>
            <wp:effectExtent l="0" t="0" r="0" b="0"/>
            <wp:docPr id="1266" name="Рисунок 126" descr="http://ok-t.ru/studopedia/baza5/460369090970.files/image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ok-t.ru/studopedia/baza5/460369090970.files/image662.png"/>
                    <pic:cNvPicPr>
                      <a:picLocks noChangeAspect="1" noChangeArrowheads="1"/>
                    </pic:cNvPicPr>
                  </pic:nvPicPr>
                  <pic:blipFill>
                    <a:blip r:embed="rId129"/>
                    <a:srcRect/>
                    <a:stretch>
                      <a:fillRect/>
                    </a:stretch>
                  </pic:blipFill>
                  <pic:spPr bwMode="auto">
                    <a:xfrm>
                      <a:off x="0" y="0"/>
                      <a:ext cx="809625" cy="276225"/>
                    </a:xfrm>
                    <a:prstGeom prst="rect">
                      <a:avLst/>
                    </a:prstGeom>
                    <a:noFill/>
                    <a:ln w="9525">
                      <a:noFill/>
                      <a:miter lim="800000"/>
                      <a:headEnd/>
                      <a:tailEnd/>
                    </a:ln>
                  </pic:spPr>
                </pic:pic>
              </a:graphicData>
            </a:graphic>
          </wp:inline>
        </w:drawing>
      </w:r>
      <w:r>
        <w:rPr>
          <w:rStyle w:val="apple-converted-space"/>
        </w:rPr>
        <w:t> </w:t>
      </w:r>
      <w:r>
        <w:t>(11.4)</w:t>
      </w:r>
    </w:p>
    <w:p w:rsidR="00C93764" w:rsidRDefault="00C93764" w:rsidP="00C93764">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before="240" w:after="240" w:line="293" w:lineRule="atLeast"/>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7"/>
        <w:spacing w:before="140" w:beforeAutospacing="0" w:after="140" w:afterAutospacing="0"/>
        <w:ind w:right="140"/>
        <w:rPr>
          <w:lang w:val="kk-KZ"/>
        </w:rPr>
      </w:pPr>
      <w:r>
        <w:rPr>
          <w:lang w:val="kk-KZ"/>
        </w:rPr>
        <w:t>1. Үш фазалық жүйенің артықшылықтары қандай?</w:t>
      </w:r>
    </w:p>
    <w:p w:rsidR="00C93764" w:rsidRDefault="00C93764" w:rsidP="00C93764">
      <w:pPr>
        <w:pStyle w:val="a7"/>
        <w:spacing w:before="140" w:beforeAutospacing="0" w:after="140" w:afterAutospacing="0"/>
        <w:ind w:right="140"/>
        <w:rPr>
          <w:lang w:val="kk-KZ"/>
        </w:rPr>
      </w:pPr>
      <w:r>
        <w:rPr>
          <w:lang w:val="kk-KZ"/>
        </w:rPr>
        <w:t>2. Үш фазалық тізбектер деп қандай тізбекті айтамыз?</w:t>
      </w:r>
    </w:p>
    <w:p w:rsidR="00C93764" w:rsidRDefault="00C93764" w:rsidP="00C93764">
      <w:pPr>
        <w:pStyle w:val="a7"/>
        <w:spacing w:before="140" w:beforeAutospacing="0" w:after="140" w:afterAutospacing="0"/>
        <w:ind w:right="140"/>
        <w:rPr>
          <w:lang w:val="kk-KZ"/>
        </w:rPr>
      </w:pPr>
      <w:r>
        <w:rPr>
          <w:lang w:val="kk-KZ"/>
        </w:rPr>
        <w:t>3. Үш фазалық тізбектер қай жерлерде қолданылады?</w:t>
      </w:r>
    </w:p>
    <w:p w:rsidR="00C93764" w:rsidRDefault="00C93764" w:rsidP="00C93764">
      <w:pPr>
        <w:pStyle w:val="a7"/>
        <w:spacing w:before="140" w:beforeAutospacing="0" w:after="140" w:afterAutospacing="0"/>
        <w:ind w:right="140"/>
        <w:rPr>
          <w:lang w:val="kk-KZ"/>
        </w:rPr>
      </w:pPr>
      <w:r>
        <w:rPr>
          <w:lang w:val="kk-KZ"/>
        </w:rPr>
        <w:t>4. Тұтынушыларды қандай схемамен қосуға болады?</w:t>
      </w:r>
    </w:p>
    <w:p w:rsidR="00C93764" w:rsidRDefault="00C93764" w:rsidP="00C93764">
      <w:pPr>
        <w:pStyle w:val="a7"/>
        <w:spacing w:before="140" w:beforeAutospacing="0" w:after="140" w:afterAutospacing="0"/>
        <w:ind w:right="140"/>
        <w:rPr>
          <w:lang w:val="kk-KZ"/>
        </w:rPr>
      </w:pPr>
      <w:r>
        <w:rPr>
          <w:lang w:val="kk-KZ"/>
        </w:rPr>
        <w:t>5. Тұтынушыларды жұлдызшамен қосқан кездегі фазалық ток қалай анықталады?</w:t>
      </w:r>
    </w:p>
    <w:p w:rsidR="00C93764" w:rsidRDefault="00C93764" w:rsidP="00C93764">
      <w:pPr>
        <w:pStyle w:val="a7"/>
        <w:spacing w:before="140" w:beforeAutospacing="0" w:after="140" w:afterAutospacing="0"/>
        <w:ind w:right="140"/>
        <w:rPr>
          <w:lang w:val="kk-KZ"/>
        </w:rPr>
      </w:pPr>
      <w:r>
        <w:rPr>
          <w:lang w:val="kk-KZ"/>
        </w:rPr>
        <w:t>6. Тұтынушыларды жұлдызшамен қосқан кездегі фазалық кернеу қалай анықталады?</w:t>
      </w:r>
    </w:p>
    <w:p w:rsidR="00C93764" w:rsidRDefault="00C93764" w:rsidP="00C93764">
      <w:pPr>
        <w:pStyle w:val="a7"/>
        <w:spacing w:before="140" w:beforeAutospacing="0" w:after="140" w:afterAutospacing="0"/>
        <w:ind w:right="140"/>
        <w:rPr>
          <w:lang w:val="kk-KZ"/>
        </w:rPr>
      </w:pPr>
      <w:r>
        <w:rPr>
          <w:lang w:val="kk-KZ"/>
        </w:rPr>
        <w:t>7. Тұтынушыларды жұлдызшамен қосқан кездегі сызықтық ток қалай анықталады?</w:t>
      </w:r>
    </w:p>
    <w:p w:rsidR="00C93764" w:rsidRDefault="00C93764" w:rsidP="00C93764">
      <w:pPr>
        <w:pStyle w:val="a7"/>
        <w:spacing w:before="140" w:beforeAutospacing="0" w:after="140" w:afterAutospacing="0"/>
        <w:ind w:right="140"/>
        <w:rPr>
          <w:lang w:val="kk-KZ"/>
        </w:rPr>
      </w:pPr>
      <w:r>
        <w:rPr>
          <w:lang w:val="kk-KZ"/>
        </w:rPr>
        <w:t>8. Тұтынушыларды жұлдызшамен қосқан кездегі сызықтық кернеу қалай анықталады?</w:t>
      </w:r>
    </w:p>
    <w:p w:rsidR="00C93764" w:rsidRDefault="00C93764" w:rsidP="00C93764">
      <w:pPr>
        <w:pStyle w:val="a7"/>
        <w:spacing w:before="140" w:beforeAutospacing="0" w:after="140" w:afterAutospacing="0"/>
        <w:ind w:right="140"/>
        <w:rPr>
          <w:lang w:val="kk-KZ"/>
        </w:rPr>
      </w:pPr>
      <w:r>
        <w:rPr>
          <w:lang w:val="kk-KZ"/>
        </w:rPr>
        <w:t>9. Симметриялы режимнің шарттары қандай</w:t>
      </w:r>
    </w:p>
    <w:p w:rsidR="00C93764" w:rsidRDefault="00C93764" w:rsidP="00C93764">
      <w:pPr>
        <w:pStyle w:val="a7"/>
        <w:spacing w:before="140" w:beforeAutospacing="0" w:after="140" w:afterAutospacing="0"/>
        <w:ind w:right="140"/>
        <w:rPr>
          <w:lang w:val="kk-KZ"/>
        </w:rPr>
      </w:pPr>
      <w:r>
        <w:rPr>
          <w:lang w:val="kk-KZ"/>
        </w:rPr>
        <w:t>10. Бейсимметриялы режим қандай жағдайда пайда болады?</w:t>
      </w:r>
    </w:p>
    <w:p w:rsidR="00C93764" w:rsidRDefault="00C93764" w:rsidP="00C93764">
      <w:pPr>
        <w:pStyle w:val="a7"/>
        <w:spacing w:before="140" w:beforeAutospacing="0" w:after="140" w:afterAutospacing="0"/>
        <w:ind w:right="140"/>
      </w:pPr>
      <w:r>
        <w:t>11. Бейтарап желі не үшін қажет ?</w:t>
      </w:r>
    </w:p>
    <w:p w:rsidR="00C93764" w:rsidRDefault="00C93764" w:rsidP="00C93764">
      <w:pPr>
        <w:pStyle w:val="a7"/>
        <w:spacing w:before="140" w:beforeAutospacing="0" w:after="140" w:afterAutospacing="0"/>
        <w:ind w:right="140"/>
        <w:rPr>
          <w:rFonts w:ascii="Tahoma" w:hAnsi="Tahoma" w:cs="Tahoma"/>
          <w:color w:val="424242"/>
          <w:sz w:val="18"/>
          <w:szCs w:val="18"/>
        </w:rPr>
      </w:pPr>
      <w:r>
        <w:rPr>
          <w:b/>
          <w:lang w:val="kk-KZ"/>
        </w:rPr>
        <w:t>Сабақтың қорытындысы</w:t>
      </w:r>
      <w:r>
        <w:rPr>
          <w:lang w:val="kk-KZ"/>
        </w:rPr>
        <w:t>/</w:t>
      </w:r>
      <w:r>
        <w:t xml:space="preserve">Подведение итогов </w:t>
      </w:r>
      <w:r>
        <w:rPr>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rPr>
        <w:t xml:space="preserve">Сабақ конспектісін оқып келу. </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D96179" w:rsidRDefault="00D96179" w:rsidP="00C93764">
      <w:pPr>
        <w:jc w:val="center"/>
        <w:rPr>
          <w:rFonts w:ascii="Times New Roman" w:hAnsi="Times New Roman" w:cs="Times New Roman"/>
          <w:b/>
          <w:sz w:val="24"/>
          <w:szCs w:val="24"/>
          <w:lang w:val="kk-KZ"/>
        </w:rPr>
      </w:pPr>
    </w:p>
    <w:p w:rsidR="00D96179" w:rsidRDefault="00D96179" w:rsidP="00C93764">
      <w:pPr>
        <w:jc w:val="center"/>
        <w:rPr>
          <w:rFonts w:ascii="Times New Roman" w:hAnsi="Times New Roman" w:cs="Times New Roman"/>
          <w:b/>
          <w:sz w:val="24"/>
          <w:szCs w:val="24"/>
          <w:lang w:val="kk-KZ"/>
        </w:rPr>
      </w:pPr>
    </w:p>
    <w:p w:rsidR="00D96179" w:rsidRDefault="00D96179" w:rsidP="00C93764">
      <w:pPr>
        <w:jc w:val="center"/>
        <w:rPr>
          <w:rFonts w:ascii="Times New Roman" w:hAnsi="Times New Roman" w:cs="Times New Roman"/>
          <w:b/>
          <w:sz w:val="24"/>
          <w:szCs w:val="24"/>
          <w:lang w:val="kk-KZ"/>
        </w:rPr>
      </w:pPr>
    </w:p>
    <w:p w:rsidR="00D96179" w:rsidRDefault="00D96179" w:rsidP="00C93764">
      <w:pPr>
        <w:jc w:val="center"/>
        <w:rPr>
          <w:rFonts w:ascii="Times New Roman" w:hAnsi="Times New Roman" w:cs="Times New Roman"/>
          <w:b/>
          <w:sz w:val="24"/>
          <w:szCs w:val="24"/>
          <w:lang w:val="kk-KZ"/>
        </w:rPr>
      </w:pPr>
    </w:p>
    <w:p w:rsidR="00D96179" w:rsidRDefault="00D96179"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p>
    <w:p w:rsidR="00C93764" w:rsidRDefault="00C93764" w:rsidP="00C93764">
      <w:pPr>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10-сабақ</w:t>
      </w:r>
    </w:p>
    <w:p w:rsidR="00C93764" w:rsidRDefault="00C93764" w:rsidP="00C93764">
      <w:pPr>
        <w:jc w:val="center"/>
        <w:rPr>
          <w:rFonts w:ascii="Times New Roman" w:hAnsi="Times New Roman" w:cs="Times New Roman"/>
          <w:b/>
          <w:sz w:val="24"/>
          <w:szCs w:val="24"/>
          <w:lang w:val="kk-KZ"/>
        </w:rPr>
      </w:pPr>
      <w:r>
        <w:rPr>
          <w:rFonts w:ascii="Times New Roman" w:eastAsia="Times New Roman" w:hAnsi="Times New Roman" w:cs="Times New Roman"/>
          <w:b/>
          <w:sz w:val="24"/>
          <w:szCs w:val="24"/>
          <w:lang w:val="kk-KZ"/>
        </w:rPr>
        <w:t>Жұлдызбен және үшбұрыштың үш фазалық генератор және тұтынушының орамдарының қосуы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Үш фазалы симметриялы э.қ.к.-тер жүйесі</w:t>
      </w:r>
      <w:r>
        <w:rPr>
          <w:rFonts w:ascii="Times New Roman" w:eastAsia="Times New Roman" w:hAnsi="Times New Roman" w:cs="Times New Roman"/>
          <w:sz w:val="24"/>
          <w:szCs w:val="24"/>
          <w:lang w:val="kk-KZ"/>
        </w:rPr>
        <w:t> деп бірдей жиілікті және бірдей амплитудалы, ал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ығысқан үш синусоидалы э.қ.к.-тердің жиынтығын айтады.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симметриялы э.қ.к.-тер жүйесін алу үшін үш фазалы синхронды генератор қолданылады. Оның статорында бірі бірінен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-қа ығысқан және өзара оқшауланған   үш фазалық орама орналасқан. Ротор айналғанда осы орамаларда амплитудалары бірдей, жиіліктері бірдей, бірақ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қа ығысқан үш э.қ.к.-тер пайда болады. Олардың біреуін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 одан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кеш қалған екіншісін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ал біріншіден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озған </w:t>
      </w:r>
      <w:r>
        <w:rPr>
          <w:rFonts w:ascii="Times New Roman" w:eastAsia="Times New Roman" w:hAnsi="Times New Roman" w:cs="Times New Roman"/>
          <w:sz w:val="24"/>
          <w:szCs w:val="24"/>
          <w:vertAlign w:val="superscript"/>
          <w:lang w:val="kk-KZ"/>
        </w:rPr>
        <w:t> </w:t>
      </w:r>
      <w:r>
        <w:rPr>
          <w:rFonts w:ascii="Times New Roman" w:eastAsia="Times New Roman" w:hAnsi="Times New Roman" w:cs="Times New Roman"/>
          <w:sz w:val="24"/>
          <w:szCs w:val="24"/>
          <w:lang w:val="kk-KZ"/>
        </w:rPr>
        <w:t>э.қ.к.-і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белгілейміз.</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Генератордың орамаларын оның </w:t>
      </w:r>
      <w:r>
        <w:rPr>
          <w:rFonts w:ascii="Times New Roman" w:eastAsia="Times New Roman" w:hAnsi="Times New Roman" w:cs="Times New Roman"/>
          <w:i/>
          <w:iCs/>
          <w:sz w:val="24"/>
          <w:szCs w:val="24"/>
          <w:lang w:val="kk-KZ"/>
        </w:rPr>
        <w:t>фазалары</w:t>
      </w:r>
      <w:r>
        <w:rPr>
          <w:rFonts w:ascii="Times New Roman" w:eastAsia="Times New Roman" w:hAnsi="Times New Roman" w:cs="Times New Roman"/>
          <w:sz w:val="24"/>
          <w:szCs w:val="24"/>
          <w:lang w:val="kk-KZ"/>
        </w:rPr>
        <w:t> деп атайды да, А,В,С латын әріптері арқылы белгілейді. Фазалар кезектесуі деп  э.қ.к.-тердің белгілі бір мәнге ие болу кезіндегі ретін айтады . Егер бұл рет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болса, онда мұндай кезектесу тура кезектесу деп аталады.</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Симметриялы генератордың фазалық орамаларының э.қ.к.-тердің лездік мәндері:</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=Е</w:t>
      </w:r>
      <w:r>
        <w:rPr>
          <w:rFonts w:ascii="Times New Roman" w:eastAsia="Times New Roman" w:hAnsi="Times New Roman" w:cs="Times New Roman"/>
          <w:i/>
          <w:iCs/>
          <w:sz w:val="24"/>
          <w:szCs w:val="24"/>
          <w:vertAlign w:val="subscript"/>
          <w:lang w:val="kk-KZ"/>
        </w:rPr>
        <w:t>т</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 </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w:t>
      </w:r>
      <w:r>
        <w:rPr>
          <w:rFonts w:ascii="Times New Roman" w:eastAsia="Times New Roman" w:hAnsi="Times New Roman" w:cs="Times New Roman"/>
          <w:i/>
          <w:iCs/>
          <w:sz w:val="24"/>
          <w:szCs w:val="24"/>
          <w:lang w:val="kk-KZ"/>
        </w:rPr>
        <w:t>=E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perscript"/>
          <w:lang w:val="kk-KZ"/>
        </w:rPr>
        <w:t>j0˚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p>
    <w:p w:rsidR="00C93764" w:rsidRDefault="00C93764" w:rsidP="00C93764">
      <w:pPr>
        <w:pStyle w:val="a5"/>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мәндерінің алгебралық қосындысы нөлге тең және  э.қ.к.-тердің лездік мәндерінің алгебралық қосындысы да нөлге тең: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=0;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=0.</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тізбек деп үш фазалы э.қ.к.-тер жүйесі мен үш фазалы қабылдағыштың ( жүктеменің) және жалғау сымдарының жиынтығын айтады. Үш фазалы тізбектің фазасы деп оның бойымен белгілі бір ток ғана жүретін бөлігін айтады. Үш фазалы жүйе алу үшін генератордың мен жүктеменің фазаларын өзара әр түрлі сұлба бойынша қосады: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Жұлдызша сұлба</w:t>
      </w:r>
      <w:r>
        <w:rPr>
          <w:rFonts w:ascii="Times New Roman" w:eastAsia="Times New Roman" w:hAnsi="Times New Roman" w:cs="Times New Roman"/>
          <w:sz w:val="24"/>
          <w:szCs w:val="24"/>
          <w:lang w:val="kk-KZ"/>
        </w:rPr>
        <w:t> бойынша жалғағанда ораманың аяққы ұштары x,y,z  бір нүктеге  ( түйінге) қосылады және ол нүктені үш фазалы қоректендіргіштің </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атаймыз(39а-сурет). Сол сияқты жүктеменің де фазаларының бір ұштары бір нүктеге ( түйінге) қосылады және ол нүктені жүктеменің</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 Генератордың орамаларының басқы ұштарын жүктемемен қосатын сымдарды </w:t>
      </w:r>
      <w:r>
        <w:rPr>
          <w:rFonts w:ascii="Times New Roman" w:eastAsia="Times New Roman" w:hAnsi="Times New Roman" w:cs="Times New Roman"/>
          <w:b/>
          <w:bCs/>
          <w:sz w:val="24"/>
          <w:szCs w:val="24"/>
          <w:lang w:val="kk-KZ"/>
        </w:rPr>
        <w:t>желілік</w:t>
      </w:r>
      <w:r>
        <w:rPr>
          <w:rFonts w:ascii="Times New Roman" w:eastAsia="Times New Roman" w:hAnsi="Times New Roman" w:cs="Times New Roman"/>
          <w:sz w:val="24"/>
          <w:szCs w:val="24"/>
          <w:lang w:val="kk-KZ"/>
        </w:rPr>
        <w:t> сымдар деп атайды, ал олар арқылы  жүретін токтар </w:t>
      </w:r>
      <w:r>
        <w:rPr>
          <w:rFonts w:ascii="Times New Roman" w:eastAsia="Times New Roman" w:hAnsi="Times New Roman" w:cs="Times New Roman"/>
          <w:b/>
          <w:bCs/>
          <w:i/>
          <w:iCs/>
          <w:sz w:val="24"/>
          <w:szCs w:val="24"/>
          <w:lang w:val="kk-KZ"/>
        </w:rPr>
        <w:t>желілік токтар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деп аталады.     Бұл    токтар  генератордан жүктемеге қарай бағытталған. Генератордың</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бейтарап нүктесін жүктеменің бейтарап нүктесімен жалғайтын сымды </w:t>
      </w:r>
      <w:r>
        <w:rPr>
          <w:rFonts w:ascii="Times New Roman" w:eastAsia="Times New Roman" w:hAnsi="Times New Roman" w:cs="Times New Roman"/>
          <w:b/>
          <w:bCs/>
          <w:sz w:val="24"/>
          <w:szCs w:val="24"/>
          <w:lang w:val="kk-KZ"/>
        </w:rPr>
        <w:t>нөлдік </w:t>
      </w:r>
      <w:r>
        <w:rPr>
          <w:rFonts w:ascii="Times New Roman" w:eastAsia="Times New Roman" w:hAnsi="Times New Roman" w:cs="Times New Roman"/>
          <w:sz w:val="24"/>
          <w:szCs w:val="24"/>
          <w:lang w:val="kk-KZ"/>
        </w:rPr>
        <w:t>немесе </w:t>
      </w:r>
      <w:r>
        <w:rPr>
          <w:rFonts w:ascii="Times New Roman" w:eastAsia="Times New Roman" w:hAnsi="Times New Roman" w:cs="Times New Roman"/>
          <w:b/>
          <w:bCs/>
          <w:sz w:val="24"/>
          <w:szCs w:val="24"/>
          <w:lang w:val="kk-KZ"/>
        </w:rPr>
        <w:t>бейтарап </w:t>
      </w:r>
      <w:r>
        <w:rPr>
          <w:rFonts w:ascii="Times New Roman" w:eastAsia="Times New Roman" w:hAnsi="Times New Roman" w:cs="Times New Roman"/>
          <w:sz w:val="24"/>
          <w:szCs w:val="24"/>
          <w:lang w:val="kk-KZ"/>
        </w:rPr>
        <w:t>сым деп аталады</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Бейтарап сыммен жүретін ток </w:t>
      </w:r>
      <w:r>
        <w:rPr>
          <w:rFonts w:ascii="Times New Roman" w:eastAsia="Times New Roman" w:hAnsi="Times New Roman" w:cs="Times New Roman"/>
          <w:b/>
          <w:bCs/>
          <w:sz w:val="24"/>
          <w:szCs w:val="24"/>
          <w:lang w:val="kk-KZ"/>
        </w:rPr>
        <w:t>нөлдік ток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sz w:val="24"/>
          <w:szCs w:val="24"/>
          <w:lang w:val="kk-KZ"/>
        </w:rPr>
        <w:t>бейтарап ток</w:t>
      </w:r>
      <w:r>
        <w:rPr>
          <w:rFonts w:ascii="Times New Roman" w:eastAsia="Times New Roman" w:hAnsi="Times New Roman" w:cs="Times New Roman"/>
          <w:sz w:val="24"/>
          <w:szCs w:val="24"/>
          <w:lang w:val="kk-KZ"/>
        </w:rPr>
        <w:t> деп аталады және ол жүктемеден генераторға карай бағытталады.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фазалық жүйеде генератордың фазалық орамаларының ұштарының арасындағы немесе жүктеменің фазаларының ұштарының арасындағы кернеулерді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b/>
          <w:bCs/>
          <w:sz w:val="24"/>
          <w:szCs w:val="24"/>
          <w:lang w:val="kk-KZ"/>
        </w:rPr>
        <w:t>ф</w:t>
      </w:r>
      <w:r>
        <w:rPr>
          <w:rFonts w:ascii="Times New Roman" w:eastAsia="Times New Roman" w:hAnsi="Times New Roman" w:cs="Times New Roman"/>
          <w:b/>
          <w:bCs/>
          <w:i/>
          <w:iCs/>
          <w:sz w:val="24"/>
          <w:szCs w:val="24"/>
          <w:lang w:val="kk-KZ"/>
        </w:rPr>
        <w:t>азалық кернеулер </w:t>
      </w:r>
      <w:r>
        <w:rPr>
          <w:rFonts w:ascii="Times New Roman" w:eastAsia="Times New Roman" w:hAnsi="Times New Roman" w:cs="Times New Roman"/>
          <w:sz w:val="24"/>
          <w:szCs w:val="24"/>
          <w:lang w:val="kk-KZ"/>
        </w:rPr>
        <w:t>деп аталады. Бұл кернеулерді   желілік сымдар мен нөлдік сым арасындағы кернеулер</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деп де қарастыруға болады. Симметриялы жүйеде фазалық кернеулердің әрекеттік мәндері бірдей болады: 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Фазалық токтар </w:t>
      </w:r>
      <w:r>
        <w:rPr>
          <w:rFonts w:ascii="Times New Roman" w:eastAsia="Times New Roman" w:hAnsi="Times New Roman" w:cs="Times New Roman"/>
          <w:sz w:val="24"/>
          <w:szCs w:val="24"/>
          <w:lang w:val="kk-KZ"/>
        </w:rPr>
        <w:t>деп </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генератордың фазалық орамалары немесе  жүктеменің фазалары арқылы жүретін токты айтады.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i/>
          <w:iCs/>
          <w:sz w:val="24"/>
          <w:szCs w:val="24"/>
          <w:lang w:val="kk-KZ"/>
        </w:rPr>
        <w:t>Желілік кернеулер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деп желілік сымдар арасындағы кернеулерді айтамыз. Желілік кернеулерді фазалардың бастапқы ұштарының арасындағы кернеулер деп де қарастыруға болады.  Симметриялы жүйеде желілік   кернеулердің әрекеттік мәндері бірдей болады:  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Егер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u w:val="single"/>
          <w:lang w:val="kk-KZ"/>
        </w:rPr>
        <w:t>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ескерсек, онда желілік кернеулердің комплекстік мәндері: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w:t>
      </w:r>
      <w:r>
        <w:rPr>
          <w:rFonts w:ascii="Times New Roman" w:eastAsia="Times New Roman" w:hAnsi="Times New Roman" w:cs="Times New Roman"/>
          <w:sz w:val="24"/>
          <w:szCs w:val="24"/>
          <w:vertAlign w:val="superscript"/>
          <w:lang w:val="kk-KZ"/>
        </w:rPr>
        <w:t>j30˚</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–j90˚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j150˚</w:t>
      </w:r>
      <w:r>
        <w:rPr>
          <w:rFonts w:ascii="Times New Roman" w:eastAsia="Times New Roman" w:hAnsi="Times New Roman" w:cs="Times New Roman"/>
          <w:sz w:val="24"/>
          <w:szCs w:val="24"/>
          <w:lang w:val="kk-KZ"/>
        </w:rPr>
        <w:t>  .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симметриялы қоректендіргіштің фазалары жұлдызша жалғанған кезде фазалық және желілік кернеулер үшін векторлық диаграмма 39ә – суретте көрсетілген. Бұл диаграммадан фазалық және желілік кернеулердің комплекстік мәндері үш бірдей теңбүйірлі үшбұрыш құрайтындығын көреміз. Бұл үшбұрыштан желілік және фазалық кернеулердің әрекеттік мәндері өзара мынадай қатынаста болатындығын көреміз: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=2U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cos30˚=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Қоректендіргіш пен қабылдағыштың ( жүктеменің) фазаларының токтары: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u w:val="single"/>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xml:space="preserve">. Бейтарап сымдағы </w:t>
      </w:r>
      <w:r>
        <w:rPr>
          <w:rFonts w:ascii="Times New Roman" w:eastAsia="Times New Roman" w:hAnsi="Times New Roman" w:cs="Times New Roman"/>
          <w:sz w:val="24"/>
          <w:szCs w:val="24"/>
          <w:lang w:val="kk-KZ"/>
        </w:rPr>
        <w:lastRenderedPageBreak/>
        <w:t>ток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Қоректендіргіш пен қабылдағыштың ( жүктеменің) фазалары жұлдызша сұлба бойынша жалғанса, желілік токтар оларға сәйкес фазалық токтарға тең болады.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Егер жүктеме симметриялы болса, яғни  оның фазаларының кедергілері бір  біріне тең болса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болса, онда  =0, яғни нөлдік сыммен ток жүрмейді. Бұл жағдайда нөлдік сымды сұлбадан алып тастауға болады және желілік пен фазалық токтардың әрекеттік мәндері тең: I</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w:t>
      </w:r>
      <w:r>
        <w:rPr>
          <w:rFonts w:ascii="Times New Roman" w:hAnsi="Times New Roman" w:cs="Times New Roman"/>
          <w:lang w:val="kk-KZ"/>
        </w:rPr>
        <w:t xml:space="preserve">Электр энергиясымен жабдықтау, әдетте, үш фазалы айнымалы (синусоидал) токпен орындалады. Синустың заңдылығы, яғни синусоида қисығы бойынша өзгеріп отыратын айнымалы токты синусоидал ток деп атайды. Синусоида бойымен ЭҚК-тің өзгерісі белгілі-бір уақыттан кейін қайталанып отырады. Мұндай, өзгеру заңдылығы белгілі-бір уақыттан кейін қайталанып отыратын, шаманы периодты шама деп атайды. Периодты шаманың толық бір өзгерісінің уақытын период деп атап, Т әрпімен белгілейді. Синусоида қисығы 3600 -тан кейін қайталанып отыратындықтан </w:t>
      </w:r>
      <w:r>
        <w:rPr>
          <w:rFonts w:ascii="Times New Roman" w:hAnsi="Times New Roman" w:cs="Times New Roman"/>
        </w:rPr>
        <w:t>ω</w:t>
      </w:r>
      <w:r>
        <w:rPr>
          <w:rFonts w:ascii="Times New Roman" w:hAnsi="Times New Roman" w:cs="Times New Roman"/>
          <w:lang w:val="kk-KZ"/>
        </w:rPr>
        <w:t>t =2</w:t>
      </w:r>
      <w:r>
        <w:rPr>
          <w:rFonts w:ascii="Times New Roman" w:hAnsi="Times New Roman" w:cs="Times New Roman"/>
        </w:rPr>
        <w:t>π</w:t>
      </w:r>
      <w:r>
        <w:rPr>
          <w:rFonts w:ascii="Times New Roman" w:hAnsi="Times New Roman" w:cs="Times New Roman"/>
          <w:lang w:val="kk-KZ"/>
        </w:rPr>
        <w:t xml:space="preserve">, бұдан </w:t>
      </w:r>
      <w:r>
        <w:rPr>
          <w:rFonts w:ascii="Times New Roman" w:hAnsi="Times New Roman" w:cs="Times New Roman"/>
        </w:rPr>
        <w:t>ω</w:t>
      </w:r>
      <w:r>
        <w:rPr>
          <w:rFonts w:ascii="Times New Roman" w:hAnsi="Times New Roman" w:cs="Times New Roman"/>
          <w:lang w:val="kk-KZ"/>
        </w:rPr>
        <w:t xml:space="preserve"> =2</w:t>
      </w:r>
      <w:r>
        <w:rPr>
          <w:rFonts w:ascii="Times New Roman" w:hAnsi="Times New Roman" w:cs="Times New Roman"/>
        </w:rPr>
        <w:t>π</w:t>
      </w:r>
      <w:r>
        <w:rPr>
          <w:rFonts w:ascii="Times New Roman" w:hAnsi="Times New Roman" w:cs="Times New Roman"/>
          <w:lang w:val="kk-KZ"/>
        </w:rPr>
        <w:t>/T= 2</w:t>
      </w:r>
      <w:r>
        <w:rPr>
          <w:rFonts w:ascii="Times New Roman" w:hAnsi="Times New Roman" w:cs="Times New Roman"/>
        </w:rPr>
        <w:t>π</w:t>
      </w:r>
      <w:r>
        <w:rPr>
          <w:rFonts w:ascii="Times New Roman" w:hAnsi="Times New Roman" w:cs="Times New Roman"/>
          <w:lang w:val="kk-KZ"/>
        </w:rPr>
        <w:t xml:space="preserve">f. Cинустың аргументін синусоидал шаманың фазасы деп атайды. Электр энергиясы электр стансаларында үш фазалы синусоидал ток генераторларында өндіріледі. Үш фазалы ток генераторының құрылысының (1.1,а сурет) және әрекеттік парқының қарастырылған сұлбалық құрылғыдан ешқандай принциптік айырмашылығы жоқ. Үш фазалы ток генераторы (әдетте, синхронды генератор) статордан (машинаның қозғалмайтын бөлігі) және ротордан (машинаның айналып тұратын бөлігі) тұрады. Статор ферромагнит материалдан жасалған цилиндр тәрізді өзектен және өзектің ішкі шеңберінің бойындағы 10 ойықтарға салынған және бір-бірімен кеңістікте өзара 1200 жасап орналасқан үш орамадан тұрады. Ротор да ферромагнит өзектен және орамадан тұрады. Ротор орамасына тұрақты кернеу беріледі. Ротор орамасы, магнит өрісін қоздыратындықтан, қоздыру орамасы деп аталады. Әдетте ротор білікке отырғызылып, статордың ішіне орналастырылады. Роторды бiрiншiгәр (бiрiншi реттiк) қозғалтқышпен (су турбинасы, су турбинасы, iштен жану қозғалтқышы, т.с.с.) айналысқа келтiргенде статор орамаларында үш ЭҚК (1.1,б сурет) пайда болады. Синусоидал токтың әрекеттік мәні деп бір резисторда уақыт бірлігі ішінде синусоидал токтың бөліп шығаратын жылуына тең жылу бөліп шығаратын тұрақты токтың мәнін айтады. Осылайша ЭҚК пен кернеудің де әрекеттік және максимал (амплитудалық) мәндерінің ара қатынасын анықтауға болады: , 2 E E m </w:t>
      </w:r>
      <w:r>
        <w:rPr>
          <w:rFonts w:ascii="Times New Roman" w:hAnsi="Times New Roman" w:cs="Times New Roman"/>
        </w:rPr>
        <w:sym w:font="Symbol" w:char="003D"/>
      </w:r>
      <w:r>
        <w:rPr>
          <w:rFonts w:ascii="Times New Roman" w:hAnsi="Times New Roman" w:cs="Times New Roman"/>
          <w:lang w:val="kk-KZ"/>
        </w:rPr>
        <w:t xml:space="preserve"> . 2 U U m  (1.4)</w:t>
      </w:r>
      <w:r>
        <w:rPr>
          <w:rFonts w:ascii="Times New Roman" w:hAnsi="Times New Roman" w:cs="Times New Roman"/>
        </w:rPr>
        <w:sym w:font="Symbol" w:char="003D"/>
      </w:r>
      <w:r>
        <w:rPr>
          <w:rFonts w:ascii="Times New Roman" w:hAnsi="Times New Roman" w:cs="Times New Roman"/>
          <w:lang w:val="kk-KZ"/>
        </w:rPr>
        <w:t xml:space="preserve"> Синусоидал шамалардың амплитудалық және фазалық ара қатынасын кескіндейтін векторлар жиынтығын векторлық диаграмма деп атайды. Бұрыштық жиіліктері бірдей синусоидал шамаларды бір векторлық диаграммада кескіндеуге болады және әдетте синусоидал шамалардың әрекеттік мәндері қолданылатындықтан, векторлық диаграмманы синусоидал шаманың әрекеттік мәні үшін тұрғызады. Орамалардың орам сандары бiрдей болатындықтан, бiр магнит өрiсiмен және бiрдей жылдамдықпен қиылып отыратындықтан, оларда пайда болатын ЭҚК-тердiң амплитудалары өзара тең болады. Міне осындай, амплитудалары және жиіліктері өзара тең, бірақ фазалары бір-бірінен 1200 -қа ығысқан үш бір фазалы ЭҚК-ті үш фазалы симметриялы ЭҚК-тер жүйесі деп атайды. Сонымен, үш фазалы генератордағы үш орама үш бір фазалы ЭҚК көзі де, ал оларды қоса алса үш фазалы ЭҚК көзі болып табылады. Әр ораманы фаза деп атап, бастарын А,В,С әріптерімен, аяқтарын Х,У,Z әріптерімен белгілеу қабылданған. Бір ораманың ЭҚК-іне қосылған электр қабылдағыштар тізбегін бір фазалы ток тізбегі деп, ал үш фазалы ЭҚК-ке қосылған электр қабылдағыштар тізбегін үш фазалы электр тізбегі деп атайды. Осыған байланысты электр қабылдағыштарды да бір фазалы және үш фазалы деп бөледі. 1.1 сурет. Үш фазалы генератордың сұлбалық құрылысы (а) мен (б) орама ЭҚК- -терiнiң графиктерi . 11 Идеал резистивті элемент деп тек активті кедергісі ғана бар, яғни электр энергиясын басқа энергияға қайтымсыз түрлендіретін, ал индуктивтілігі мен сыйымдылығы нөлге тең элементті айтады. Идеал резистивті элементтерге резисторлар, реостаттар және қыздырғыш аспаптар мен қондырғылар жатады. Резистивті элементті активті элемент деп те атайды және барлық электрлік шамаларына активті сөзі қосылып айтылады: активті кернеу, активті ток, т.с.с. Идеал индуктивті элемент деп тек индуктивтілігі ғана бар, яғни электр энергиясын магнит өрісінің энергиясына түрлендіретін, ал активті кедергісі мен сыйымдылығы нөлге тең элементті айтады. Идеал сыйымдылықты элемент деп тек сыйымдылығы ғана бар, ал активті кедергісі мен индуктивтілігі нөлге тең, яғни электр энергиясын электр өрісінің энергиясына түрлендіретін элементті айтады. Үш фазалы генератордың әрбір орамасы ЭҚК көзі болып табылады, ал ЭҚК-тердің амплитудалары (сан мәндері десе де болады) өзара тең, бiрақ фазалары бір-бірінен 1200 -қа ығысқан. Генератор орамаларын жұлдызша жалғау деп орамалардың аяқтарын бір түйіндеп жалғауды айтады (1.2 сурет). Орамалардың аяқтары түйінделген нүктені бейтарап нүкте деп атап, N әрпімен белгілеу, егер ол нүкте жермен қосылған болса, онда оны нөлдік нүкте деп атап, О әрпімен белгілеу қабылданған. 1.2 сурет Генератор орамаларын жұлдызша жалғау сұлбасы. Қабылдағыштың фазасының басы мен аяғының арасындағы кернеуді қабылдағыштың фазалық кернеуі (Uа, Uв, Uс) деп, ал бастарының арасындағы кернеуді қабылдағыштың желілік кернеуі (Uав, Uвс, Uса) деп атайды. Жалпы алғанда үш фазалы электр қабылдағыштар симметриялы және бейсимметриялы болып бөлінеді. Фазаларының кешенді кедергілері (өткізгіштіктері) өзара тең үш фазалы электр қабылдағыш симметриялы деп аталады. Үш фазалы симметриялы жүйенің қуаттары: Толық S=√3Uл Iл немесе S=3Uф Iф 12 Активті Р=√3Uл Iлcos</w:t>
      </w:r>
      <w:r>
        <w:rPr>
          <w:rFonts w:ascii="Times New Roman" w:hAnsi="Times New Roman" w:cs="Times New Roman"/>
        </w:rPr>
        <w:t>φ</w:t>
      </w:r>
      <w:r>
        <w:rPr>
          <w:rFonts w:ascii="Times New Roman" w:hAnsi="Times New Roman" w:cs="Times New Roman"/>
          <w:lang w:val="kk-KZ"/>
        </w:rPr>
        <w:t xml:space="preserve"> Реактивті Q=√3Uл Iлsin</w:t>
      </w:r>
      <w:r>
        <w:rPr>
          <w:rFonts w:ascii="Times New Roman" w:hAnsi="Times New Roman" w:cs="Times New Roman"/>
        </w:rPr>
        <w:t>φ</w:t>
      </w:r>
      <w:r>
        <w:rPr>
          <w:rFonts w:ascii="Times New Roman" w:hAnsi="Times New Roman" w:cs="Times New Roman"/>
          <w:lang w:val="kk-KZ"/>
        </w:rPr>
        <w:t xml:space="preserve"> Егер осы теңдіктердің біреуі болса да орындалмаса, онда үш фазалы электр қабылдағыш бейсимметриялы (симметриялы емес) деп аталады. 1.3 сурет Генератор орамаларын үшбұрышша жалғау сұлбалары. Генератор орамаларын үшбұрышша жалғау деп бірінші фазаның орамасының соңын, </w:t>
      </w:r>
      <w:r>
        <w:rPr>
          <w:rFonts w:ascii="Times New Roman" w:hAnsi="Times New Roman" w:cs="Times New Roman"/>
          <w:lang w:val="kk-KZ"/>
        </w:rPr>
        <w:lastRenderedPageBreak/>
        <w:t>екіншісінің басымен, екіншісінің соңын үшіншісінің басымен, үшіншісінің соңын біріншісінің басымен жалғау. Өзін өзі тексеруге арналған сұрақтар. 1. Синусоидалы токтың қалай алынатынын түсіндірің</w:t>
      </w: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D96179" w:rsidRDefault="00D96179" w:rsidP="00C93764">
      <w:pPr>
        <w:jc w:val="both"/>
        <w:rPr>
          <w:rFonts w:ascii="Times New Roman" w:hAnsi="Times New Roman" w:cs="Times New Roman"/>
          <w:sz w:val="24"/>
          <w:szCs w:val="24"/>
          <w:lang w:val="kk-KZ"/>
        </w:rPr>
      </w:pPr>
    </w:p>
    <w:p w:rsidR="00BB3571" w:rsidRDefault="00BB3571" w:rsidP="00C93764">
      <w:pPr>
        <w:jc w:val="both"/>
        <w:rPr>
          <w:rFonts w:ascii="Times New Roman" w:hAnsi="Times New Roman" w:cs="Times New Roman"/>
          <w:sz w:val="24"/>
          <w:szCs w:val="24"/>
          <w:lang w:val="kk-KZ"/>
        </w:rPr>
      </w:pPr>
    </w:p>
    <w:p w:rsidR="00BB3571" w:rsidRDefault="00BB3571" w:rsidP="00C93764">
      <w:pPr>
        <w:jc w:val="both"/>
        <w:rPr>
          <w:rFonts w:ascii="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Batang" w:hAnsi="Times New Roman" w:cs="Times New Roman"/>
          <w:b/>
          <w:sz w:val="24"/>
          <w:szCs w:val="24"/>
          <w:lang w:val="kk-KZ"/>
        </w:rPr>
        <w:t>Үш фазалық жүйенің қосылуы.</w:t>
      </w:r>
    </w:p>
    <w:p w:rsidR="00C93764" w:rsidRDefault="00C93764" w:rsidP="00C93764">
      <w:pP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rPr>
          <w:rFonts w:ascii="Times New Roman" w:hAnsi="Times New Roman" w:cs="Times New Roman"/>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Үш фазалық жүйенің қосылуы туралы оқушыларға түсіндіре отырып, баяндау. </w:t>
      </w:r>
    </w:p>
    <w:p w:rsidR="00C93764" w:rsidRDefault="00C93764" w:rsidP="00C93764">
      <w:pPr>
        <w:rPr>
          <w:rFonts w:ascii="Times New Roman" w:hAnsi="Times New Roman" w:cs="Times New Roman"/>
          <w:b/>
          <w:smallCaps/>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spacing w:after="0" w:line="240"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 математика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pacing w:before="140" w:beforeAutospacing="0" w:after="140" w:afterAutospacing="0"/>
        <w:ind w:right="140"/>
        <w:rPr>
          <w:lang w:val="kk-KZ"/>
        </w:rPr>
      </w:pPr>
      <w:r>
        <w:rPr>
          <w:rFonts w:ascii="Tahoma" w:hAnsi="Tahoma" w:cs="Tahoma"/>
          <w:color w:val="424242"/>
          <w:sz w:val="18"/>
          <w:szCs w:val="18"/>
          <w:lang w:val="kk-KZ"/>
        </w:rPr>
        <w:t> </w:t>
      </w:r>
      <w:r>
        <w:rPr>
          <w:lang w:val="kk-KZ"/>
        </w:rPr>
        <w:t>1. Үш фазалық жүйенің артықшылықтары қандай?</w:t>
      </w:r>
    </w:p>
    <w:p w:rsidR="00C93764" w:rsidRDefault="00C93764" w:rsidP="00C93764">
      <w:pPr>
        <w:pStyle w:val="a7"/>
        <w:spacing w:before="140" w:beforeAutospacing="0" w:after="140" w:afterAutospacing="0"/>
        <w:ind w:right="140"/>
        <w:rPr>
          <w:lang w:val="kk-KZ"/>
        </w:rPr>
      </w:pPr>
      <w:r>
        <w:rPr>
          <w:lang w:val="kk-KZ"/>
        </w:rPr>
        <w:t>2. Үш фазалық тізбектер деп қандай тізбекті айтамыз?</w:t>
      </w:r>
    </w:p>
    <w:p w:rsidR="00C93764" w:rsidRDefault="00C93764" w:rsidP="00C93764">
      <w:pPr>
        <w:pStyle w:val="a7"/>
        <w:spacing w:before="140" w:beforeAutospacing="0" w:after="140" w:afterAutospacing="0"/>
        <w:ind w:right="140"/>
        <w:rPr>
          <w:lang w:val="kk-KZ"/>
        </w:rPr>
      </w:pPr>
      <w:r>
        <w:rPr>
          <w:lang w:val="kk-KZ"/>
        </w:rPr>
        <w:t>3. Үш фазалық тізбектер қай жерлерде қолданылады?</w:t>
      </w:r>
    </w:p>
    <w:p w:rsidR="00C93764" w:rsidRDefault="00C93764" w:rsidP="00C93764">
      <w:pPr>
        <w:pStyle w:val="a7"/>
        <w:spacing w:before="140" w:beforeAutospacing="0" w:after="140" w:afterAutospacing="0"/>
        <w:ind w:right="140"/>
        <w:rPr>
          <w:lang w:val="kk-KZ"/>
        </w:rPr>
      </w:pPr>
      <w:r>
        <w:rPr>
          <w:lang w:val="kk-KZ"/>
        </w:rPr>
        <w:t>4. Тұтынушыларды қандай схемамен қосуға болады?</w:t>
      </w:r>
    </w:p>
    <w:p w:rsidR="00C93764" w:rsidRDefault="00C93764" w:rsidP="00C93764">
      <w:pPr>
        <w:pStyle w:val="a7"/>
        <w:spacing w:before="140" w:beforeAutospacing="0" w:after="140" w:afterAutospacing="0"/>
        <w:ind w:right="140"/>
        <w:rPr>
          <w:lang w:val="kk-KZ"/>
        </w:rPr>
      </w:pPr>
      <w:r>
        <w:rPr>
          <w:lang w:val="kk-KZ"/>
        </w:rPr>
        <w:t>5. Тұтынушыларды жұлдызшамен қосқан кездегі фазалық ток қалай анықталады?</w:t>
      </w:r>
    </w:p>
    <w:p w:rsidR="00C93764" w:rsidRDefault="00C93764" w:rsidP="00C93764">
      <w:pPr>
        <w:pStyle w:val="a7"/>
        <w:spacing w:before="140" w:beforeAutospacing="0" w:after="140" w:afterAutospacing="0"/>
        <w:ind w:right="140"/>
        <w:rPr>
          <w:lang w:val="kk-KZ"/>
        </w:rPr>
      </w:pPr>
      <w:r>
        <w:rPr>
          <w:lang w:val="kk-KZ"/>
        </w:rPr>
        <w:t>6. Тұтынушыларды жұлдызшамен қосқан кездегі фазалық кернеу қалай анықталады?</w:t>
      </w:r>
    </w:p>
    <w:p w:rsidR="00C93764" w:rsidRDefault="00C93764" w:rsidP="00C93764">
      <w:pPr>
        <w:pStyle w:val="a7"/>
        <w:spacing w:before="140" w:beforeAutospacing="0" w:after="140" w:afterAutospacing="0"/>
        <w:ind w:right="140"/>
        <w:rPr>
          <w:lang w:val="kk-KZ"/>
        </w:rPr>
      </w:pPr>
      <w:r>
        <w:rPr>
          <w:lang w:val="kk-KZ"/>
        </w:rPr>
        <w:t>7. Тұтынушыларды жұлдызшамен қосқан кездегі сызықтық ток қалай анықталады?</w:t>
      </w:r>
    </w:p>
    <w:p w:rsidR="00C93764" w:rsidRDefault="00C93764" w:rsidP="00C93764">
      <w:pPr>
        <w:pStyle w:val="a7"/>
        <w:spacing w:before="140" w:beforeAutospacing="0" w:after="140" w:afterAutospacing="0"/>
        <w:ind w:right="140"/>
        <w:rPr>
          <w:lang w:val="kk-KZ"/>
        </w:rPr>
      </w:pPr>
      <w:r>
        <w:rPr>
          <w:lang w:val="kk-KZ"/>
        </w:rPr>
        <w:t>8. Тұтынушыларды жұлдызшамен қосқан кездегі сызықтық кернеу қалай анықталады?</w:t>
      </w:r>
    </w:p>
    <w:p w:rsidR="00C93764" w:rsidRDefault="00C93764" w:rsidP="00C93764">
      <w:pPr>
        <w:pStyle w:val="a7"/>
        <w:spacing w:before="140" w:beforeAutospacing="0" w:after="140" w:afterAutospacing="0"/>
        <w:ind w:right="140"/>
        <w:rPr>
          <w:lang w:val="kk-KZ"/>
        </w:rPr>
      </w:pPr>
      <w:r>
        <w:rPr>
          <w:lang w:val="kk-KZ"/>
        </w:rPr>
        <w:t>9. Симметриялы режимнің шарттары қандай</w:t>
      </w:r>
    </w:p>
    <w:p w:rsidR="00C93764" w:rsidRDefault="00C93764" w:rsidP="00C93764">
      <w:pPr>
        <w:pStyle w:val="a7"/>
        <w:spacing w:before="140" w:beforeAutospacing="0" w:after="140" w:afterAutospacing="0"/>
        <w:ind w:right="140"/>
        <w:rPr>
          <w:lang w:val="kk-KZ"/>
        </w:rPr>
      </w:pPr>
      <w:r>
        <w:rPr>
          <w:lang w:val="kk-KZ"/>
        </w:rPr>
        <w:t>10. Бейсимметриялы режим қандай жағдайда пайда болады?</w:t>
      </w:r>
    </w:p>
    <w:p w:rsidR="00C93764" w:rsidRDefault="00C93764" w:rsidP="00C93764">
      <w:pPr>
        <w:pStyle w:val="a7"/>
        <w:spacing w:before="140" w:beforeAutospacing="0" w:after="140" w:afterAutospacing="0"/>
        <w:ind w:right="140"/>
      </w:pPr>
      <w:r>
        <w:t>11. Бейтарап желі не үшін қажет ?</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Үш фазалы симметриялы э.қ.к.-тер жүйесі</w:t>
      </w:r>
      <w:r>
        <w:rPr>
          <w:rFonts w:ascii="Times New Roman" w:eastAsia="Times New Roman" w:hAnsi="Times New Roman" w:cs="Times New Roman"/>
          <w:sz w:val="24"/>
          <w:szCs w:val="24"/>
          <w:lang w:val="kk-KZ"/>
        </w:rPr>
        <w:t> деп бірдей жиілікті және бірдей амплитудалы, ал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ығысқан үш синусоидалы э.қ.к.-тердің жиынтығын айтады.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Үш фазалы симметриялы э.қ.к.-тер жүйесін алу үшін үш фазалы синхронды генератор қолданылады. Оның статорында бірі бірінен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-қа ығысқан және өзара оқшауланған   үш фазалық орама орналасқан. Ротор айналғанда осы орамаларда амплитудалары бірдей, жиіліктері бірдей, бірақ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қа ығысқан үш э.қ.к.-тер пайда болады. Олардың біреуін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 одан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кеш қалған екіншісін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ал біріншіден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озған </w:t>
      </w:r>
      <w:r>
        <w:rPr>
          <w:rFonts w:ascii="Times New Roman" w:eastAsia="Times New Roman" w:hAnsi="Times New Roman" w:cs="Times New Roman"/>
          <w:sz w:val="24"/>
          <w:szCs w:val="24"/>
          <w:vertAlign w:val="superscript"/>
          <w:lang w:val="kk-KZ"/>
        </w:rPr>
        <w:t> </w:t>
      </w:r>
      <w:r>
        <w:rPr>
          <w:rFonts w:ascii="Times New Roman" w:eastAsia="Times New Roman" w:hAnsi="Times New Roman" w:cs="Times New Roman"/>
          <w:sz w:val="24"/>
          <w:szCs w:val="24"/>
          <w:lang w:val="kk-KZ"/>
        </w:rPr>
        <w:t>э.қ.к.-і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белгілейміз.</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Генератордың орамаларын оның </w:t>
      </w:r>
      <w:r>
        <w:rPr>
          <w:rFonts w:ascii="Times New Roman" w:eastAsia="Times New Roman" w:hAnsi="Times New Roman" w:cs="Times New Roman"/>
          <w:i/>
          <w:iCs/>
          <w:sz w:val="24"/>
          <w:szCs w:val="24"/>
          <w:lang w:val="kk-KZ"/>
        </w:rPr>
        <w:t>фазалары</w:t>
      </w:r>
      <w:r>
        <w:rPr>
          <w:rFonts w:ascii="Times New Roman" w:eastAsia="Times New Roman" w:hAnsi="Times New Roman" w:cs="Times New Roman"/>
          <w:sz w:val="24"/>
          <w:szCs w:val="24"/>
          <w:lang w:val="kk-KZ"/>
        </w:rPr>
        <w:t> деп атайды да, А,В,С латын әріптері арқылы белгілейді. Фазалар кезектесуі деп  э.қ.к.-тердің белгілі бір мәнге ие болу кезіндегі ретін айтады . Егер бұл рет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болса, онда мұндай кезектесу тура кезектесу деп аталады.</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Симметриялы генератордың фазалық орамаларының э.қ.к.-тердің лездік мәндері:</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=Е</w:t>
      </w:r>
      <w:r>
        <w:rPr>
          <w:rFonts w:ascii="Times New Roman" w:eastAsia="Times New Roman" w:hAnsi="Times New Roman" w:cs="Times New Roman"/>
          <w:i/>
          <w:iCs/>
          <w:sz w:val="24"/>
          <w:szCs w:val="24"/>
          <w:vertAlign w:val="subscript"/>
          <w:lang w:val="kk-KZ"/>
        </w:rPr>
        <w:t>т</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 </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w:t>
      </w:r>
      <w:r>
        <w:rPr>
          <w:rFonts w:ascii="Times New Roman" w:eastAsia="Times New Roman" w:hAnsi="Times New Roman" w:cs="Times New Roman"/>
          <w:i/>
          <w:iCs/>
          <w:sz w:val="24"/>
          <w:szCs w:val="24"/>
          <w:lang w:val="kk-KZ"/>
        </w:rPr>
        <w:t>=E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perscript"/>
          <w:lang w:val="kk-KZ"/>
        </w:rPr>
        <w:t>j0˚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мәндерінің алгебралық қосындысы нөлге тең және  э.қ.к.-тердің лездік мәндерінің алгебралық қосындысы да нөлге тең: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=0;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=0.</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тізбек деп үш фазалы э.қ.к.-тер жүйесі мен үш фазалы қабылдағыштың ( жүктеменің) және жалғау сымдарының жиынтығын айтады. Үш фазалы тізбектің фазасы деп оның бойымен белгілі бір ток ғана жүретін бөлігін айтады. Үш фазалы жүйе алу үшін генератордың мен жүктеменің фазаларын өзара әр түрлі сұлба бойынша қосады:</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val="kk-KZ"/>
        </w:rPr>
        <w:t>1.Алты сым арқылы жалғану сұлбасы</w:t>
      </w:r>
      <w:r>
        <w:rPr>
          <w:rFonts w:ascii="Times New Roman" w:eastAsia="Times New Roman" w:hAnsi="Times New Roman" w:cs="Times New Roman"/>
          <w:sz w:val="24"/>
          <w:szCs w:val="24"/>
          <w:lang w:val="kk-KZ"/>
        </w:rPr>
        <w:t> (38-сурет). А, В,С- генератор орамаларының басқы ұштары; </w:t>
      </w:r>
      <w:r>
        <w:rPr>
          <w:rFonts w:ascii="Times New Roman" w:eastAsia="Times New Roman" w:hAnsi="Times New Roman" w:cs="Times New Roman"/>
          <w:sz w:val="24"/>
          <w:szCs w:val="24"/>
          <w:lang w:val="en-US"/>
        </w:rPr>
        <w:t>x</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y</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z</w:t>
      </w:r>
      <w:r>
        <w:rPr>
          <w:rFonts w:ascii="Times New Roman" w:eastAsia="Times New Roman" w:hAnsi="Times New Roman" w:cs="Times New Roman"/>
          <w:sz w:val="24"/>
          <w:szCs w:val="24"/>
        </w:rPr>
        <w:t>- орамаларды</w:t>
      </w:r>
      <w:r>
        <w:rPr>
          <w:rFonts w:ascii="Times New Roman" w:eastAsia="Times New Roman" w:hAnsi="Times New Roman" w:cs="Times New Roman"/>
          <w:sz w:val="24"/>
          <w:szCs w:val="24"/>
          <w:lang w:val="kk-KZ"/>
        </w:rPr>
        <w:t>ң </w:t>
      </w:r>
      <w:r>
        <w:rPr>
          <w:rFonts w:ascii="Times New Roman" w:eastAsia="Times New Roman" w:hAnsi="Times New Roman" w:cs="Times New Roman"/>
          <w:sz w:val="24"/>
          <w:szCs w:val="24"/>
        </w:rPr>
        <w:t>ая</w:t>
      </w:r>
      <w:r>
        <w:rPr>
          <w:rFonts w:ascii="Times New Roman" w:eastAsia="Times New Roman" w:hAnsi="Times New Roman" w:cs="Times New Roman"/>
          <w:sz w:val="24"/>
          <w:szCs w:val="24"/>
          <w:lang w:val="kk-KZ"/>
        </w:rPr>
        <w:t>ққ</w:t>
      </w:r>
      <w:r>
        <w:rPr>
          <w:rFonts w:ascii="Times New Roman" w:eastAsia="Times New Roman" w:hAnsi="Times New Roman" w:cs="Times New Roman"/>
          <w:sz w:val="24"/>
          <w:szCs w:val="24"/>
        </w:rPr>
        <w:t>ы</w:t>
      </w:r>
      <w:r>
        <w:rPr>
          <w:rFonts w:ascii="Times New Roman" w:eastAsia="Times New Roman" w:hAnsi="Times New Roman" w:cs="Times New Roman"/>
          <w:sz w:val="24"/>
          <w:szCs w:val="24"/>
          <w:lang w:val="kk-KZ"/>
        </w:rPr>
        <w:t> ұштары;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Бұл сұлба бойынша генератордың әр фазасы жүктеменің әр фазасымен екі сым арқылы жалғанады. Барлығы алты  сым керек болады.. Бұл сұлба экономикалық жағынан тиімсіз.</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2</w:t>
      </w:r>
      <w:r>
        <w:rPr>
          <w:rFonts w:ascii="Times New Roman" w:eastAsia="Times New Roman" w:hAnsi="Times New Roman" w:cs="Times New Roman"/>
          <w:sz w:val="24"/>
          <w:szCs w:val="24"/>
          <w:lang w:val="kk-KZ"/>
        </w:rPr>
        <w:t>.</w:t>
      </w:r>
      <w:r>
        <w:rPr>
          <w:rFonts w:ascii="Times New Roman" w:eastAsia="Times New Roman" w:hAnsi="Times New Roman" w:cs="Times New Roman"/>
          <w:b/>
          <w:bCs/>
          <w:sz w:val="24"/>
          <w:szCs w:val="24"/>
          <w:lang w:val="kk-KZ"/>
        </w:rPr>
        <w:t>Жұлдызша сұлба</w:t>
      </w:r>
      <w:r>
        <w:rPr>
          <w:rFonts w:ascii="Times New Roman" w:eastAsia="Times New Roman" w:hAnsi="Times New Roman" w:cs="Times New Roman"/>
          <w:sz w:val="24"/>
          <w:szCs w:val="24"/>
          <w:lang w:val="kk-KZ"/>
        </w:rPr>
        <w:t> бойынша жалғағанда ораманың аяққы ұштары x,y,z  бір нүктеге  ( түйінге) қосылады және ол нүктені үш фазалы қоректендіргіштің </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атаймыз(39а-сурет). Сол сияқты жүктеменің де фазаларының бір ұштары бір нүктеге ( түйінге) қосылады және ол нүктені жүктеменің</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 Генератордың орамаларының басқы ұштарын жүктемемен қосатын сымдарды </w:t>
      </w:r>
      <w:r>
        <w:rPr>
          <w:rFonts w:ascii="Times New Roman" w:eastAsia="Times New Roman" w:hAnsi="Times New Roman" w:cs="Times New Roman"/>
          <w:b/>
          <w:bCs/>
          <w:sz w:val="24"/>
          <w:szCs w:val="24"/>
          <w:lang w:val="kk-KZ"/>
        </w:rPr>
        <w:t>желілік</w:t>
      </w:r>
      <w:r>
        <w:rPr>
          <w:rFonts w:ascii="Times New Roman" w:eastAsia="Times New Roman" w:hAnsi="Times New Roman" w:cs="Times New Roman"/>
          <w:sz w:val="24"/>
          <w:szCs w:val="24"/>
          <w:lang w:val="kk-KZ"/>
        </w:rPr>
        <w:t> сымдар деп атайды, ал олар арқылы  жүретін токтар </w:t>
      </w:r>
      <w:r>
        <w:rPr>
          <w:rFonts w:ascii="Times New Roman" w:eastAsia="Times New Roman" w:hAnsi="Times New Roman" w:cs="Times New Roman"/>
          <w:b/>
          <w:bCs/>
          <w:i/>
          <w:iCs/>
          <w:sz w:val="24"/>
          <w:szCs w:val="24"/>
          <w:lang w:val="kk-KZ"/>
        </w:rPr>
        <w:t>желілік токтар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деп аталады.     Бұл    токтар  генератордан жүктемеге қарай бағытталған. Генератордың</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бейтарап нүктесін жүктеменің бейтарап нүктесімен жалғайтын сымды </w:t>
      </w:r>
      <w:r>
        <w:rPr>
          <w:rFonts w:ascii="Times New Roman" w:eastAsia="Times New Roman" w:hAnsi="Times New Roman" w:cs="Times New Roman"/>
          <w:b/>
          <w:bCs/>
          <w:sz w:val="24"/>
          <w:szCs w:val="24"/>
          <w:lang w:val="kk-KZ"/>
        </w:rPr>
        <w:t>нөлдік </w:t>
      </w:r>
      <w:r>
        <w:rPr>
          <w:rFonts w:ascii="Times New Roman" w:eastAsia="Times New Roman" w:hAnsi="Times New Roman" w:cs="Times New Roman"/>
          <w:sz w:val="24"/>
          <w:szCs w:val="24"/>
          <w:lang w:val="kk-KZ"/>
        </w:rPr>
        <w:t>немесе </w:t>
      </w:r>
      <w:r>
        <w:rPr>
          <w:rFonts w:ascii="Times New Roman" w:eastAsia="Times New Roman" w:hAnsi="Times New Roman" w:cs="Times New Roman"/>
          <w:b/>
          <w:bCs/>
          <w:sz w:val="24"/>
          <w:szCs w:val="24"/>
          <w:lang w:val="kk-KZ"/>
        </w:rPr>
        <w:t>бейтарап </w:t>
      </w:r>
      <w:r>
        <w:rPr>
          <w:rFonts w:ascii="Times New Roman" w:eastAsia="Times New Roman" w:hAnsi="Times New Roman" w:cs="Times New Roman"/>
          <w:sz w:val="24"/>
          <w:szCs w:val="24"/>
          <w:lang w:val="kk-KZ"/>
        </w:rPr>
        <w:t>сым деп аталады</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Бейтарап сыммен жүретін ток </w:t>
      </w:r>
      <w:r>
        <w:rPr>
          <w:rFonts w:ascii="Times New Roman" w:eastAsia="Times New Roman" w:hAnsi="Times New Roman" w:cs="Times New Roman"/>
          <w:b/>
          <w:bCs/>
          <w:sz w:val="24"/>
          <w:szCs w:val="24"/>
          <w:lang w:val="kk-KZ"/>
        </w:rPr>
        <w:t>нөлдік ток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sz w:val="24"/>
          <w:szCs w:val="24"/>
          <w:lang w:val="kk-KZ"/>
        </w:rPr>
        <w:t>бейтарап ток</w:t>
      </w:r>
      <w:r>
        <w:rPr>
          <w:rFonts w:ascii="Times New Roman" w:eastAsia="Times New Roman" w:hAnsi="Times New Roman" w:cs="Times New Roman"/>
          <w:sz w:val="24"/>
          <w:szCs w:val="24"/>
          <w:lang w:val="kk-KZ"/>
        </w:rPr>
        <w:t> деп аталады және ол жүктемеден генераторға карай бағытталады.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фазалық жүйеде генератордың фазалық орамаларының ұштарының арасындағы немесе жүктеменің фазаларының ұштарының арасындағы кернеулерді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b/>
          <w:bCs/>
          <w:sz w:val="24"/>
          <w:szCs w:val="24"/>
          <w:lang w:val="kk-KZ"/>
        </w:rPr>
        <w:t>ф</w:t>
      </w:r>
      <w:r>
        <w:rPr>
          <w:rFonts w:ascii="Times New Roman" w:eastAsia="Times New Roman" w:hAnsi="Times New Roman" w:cs="Times New Roman"/>
          <w:b/>
          <w:bCs/>
          <w:i/>
          <w:iCs/>
          <w:sz w:val="24"/>
          <w:szCs w:val="24"/>
          <w:lang w:val="kk-KZ"/>
        </w:rPr>
        <w:t>азалық кернеулер </w:t>
      </w:r>
      <w:r>
        <w:rPr>
          <w:rFonts w:ascii="Times New Roman" w:eastAsia="Times New Roman" w:hAnsi="Times New Roman" w:cs="Times New Roman"/>
          <w:sz w:val="24"/>
          <w:szCs w:val="24"/>
          <w:lang w:val="kk-KZ"/>
        </w:rPr>
        <w:t>деп аталады. Бұл кернеулерді   желілік сымдар мен нөлдік сым арасындағы кернеулер</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деп де қарастыруға болады. Симметриялы жүйеде фазалық кернеулердің әрекеттік мәндері бірдей болады: 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Фазалық токтар </w:t>
      </w:r>
      <w:r>
        <w:rPr>
          <w:rFonts w:ascii="Times New Roman" w:eastAsia="Times New Roman" w:hAnsi="Times New Roman" w:cs="Times New Roman"/>
          <w:sz w:val="24"/>
          <w:szCs w:val="24"/>
          <w:lang w:val="kk-KZ"/>
        </w:rPr>
        <w:t>деп </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генератордың фазалық орамалары немесе  жүктеменің фазалары арқылы жүретін токты айтады.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i/>
          <w:iCs/>
          <w:sz w:val="24"/>
          <w:szCs w:val="24"/>
          <w:lang w:val="kk-KZ"/>
        </w:rPr>
        <w:t>Желілік кернеулер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деп желілік сымдар арасындағы кернеулерді айтамыз. Желілік кернеулерді фазалардың бастапқы ұштарының арасындағы кернеулер деп де қарастыруға болады.  Симметриялы жүйеде желілік   кернеулердің әрекеттік мәндері бірдей болады:  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Егер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u w:val="single"/>
          <w:lang w:val="kk-KZ"/>
        </w:rPr>
        <w:t>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ескерсек, онда желілік кернеулердің комплекстік мәндері: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w:t>
      </w:r>
      <w:r>
        <w:rPr>
          <w:rFonts w:ascii="Times New Roman" w:eastAsia="Times New Roman" w:hAnsi="Times New Roman" w:cs="Times New Roman"/>
          <w:sz w:val="24"/>
          <w:szCs w:val="24"/>
          <w:vertAlign w:val="superscript"/>
          <w:lang w:val="kk-KZ"/>
        </w:rPr>
        <w:t>j30˚</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–j90˚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j150˚</w:t>
      </w:r>
      <w:r>
        <w:rPr>
          <w:rFonts w:ascii="Times New Roman" w:eastAsia="Times New Roman" w:hAnsi="Times New Roman" w:cs="Times New Roman"/>
          <w:sz w:val="24"/>
          <w:szCs w:val="24"/>
          <w:lang w:val="kk-KZ"/>
        </w:rPr>
        <w:t>  .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симметриялы қоректендіргіштің фазалары жұлдызша жалғанған кезде фазалық және желілік кернеулер үшін векторлық диаграмма 39ә – суретте көрсетілген. Бұл диаграммадан фазалық және желілік кернеулердің комплекстік мәндері үш бірдей теңбүйірлі үшбұрыш құрайтындығын көреміз. Бұл үшбұрыштан желілік және фазалық кернеулердің әрекеттік мәндері өзара мынадай қатынаста болатындығын көреміз: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=2U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cos30˚=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Қоректендіргіш пен қабылдағыштың ( жүктеменің) фазаларының токтары: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u w:val="single"/>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Бейтарап сымдағы ток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Қоректендіргіш пен қабылдағыштың ( жүктеменің) фазалары жұлдызша сұлба бойынша жалғанса, желілік токтар оларға сәйкес фазалық токтарға тең болады.</w:t>
      </w:r>
    </w:p>
    <w:p w:rsidR="00C93764" w:rsidRDefault="00C93764" w:rsidP="00C93764">
      <w:pPr>
        <w:pStyle w:val="a5"/>
        <w:jc w:val="both"/>
        <w:rPr>
          <w:rFonts w:ascii="Times New Roman" w:eastAsia="Times New Roman" w:hAnsi="Times New Roman" w:cs="Times New Roman"/>
          <w:sz w:val="30"/>
          <w:szCs w:val="30"/>
          <w:lang w:val="kk-KZ"/>
        </w:rPr>
      </w:pPr>
      <w:r>
        <w:rPr>
          <w:rFonts w:ascii="Times New Roman" w:eastAsia="Times New Roman" w:hAnsi="Times New Roman" w:cs="Times New Roman"/>
          <w:sz w:val="24"/>
          <w:szCs w:val="24"/>
          <w:lang w:val="kk-KZ"/>
        </w:rPr>
        <w:t>  Егер жүктеме симметриялы болса, яғни  оның фазаларының кедергілері бір  біріне тең болса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xml:space="preserve">) болса, онда  =0, яғни нөлдік сыммен ток жүрмейді. Бұл жағдайда нөлдік </w:t>
      </w:r>
      <w:r>
        <w:rPr>
          <w:rFonts w:ascii="Times New Roman" w:eastAsia="Times New Roman" w:hAnsi="Times New Roman" w:cs="Times New Roman"/>
          <w:sz w:val="24"/>
          <w:szCs w:val="24"/>
          <w:lang w:val="kk-KZ"/>
        </w:rPr>
        <w:lastRenderedPageBreak/>
        <w:t>сымды сұлбадан алып тастауға болады және желілік пен фазалық токтардың әрекеттік мәндері тең: I</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Ф</w:t>
      </w:r>
      <w:r>
        <w:rPr>
          <w:rFonts w:eastAsia="Times New Roman"/>
          <w:sz w:val="30"/>
          <w:szCs w:val="30"/>
          <w:lang w:val="kk-KZ"/>
        </w:rPr>
        <w:t>.</w:t>
      </w:r>
      <w:r>
        <w:rPr>
          <w:rFonts w:ascii="Times New Roman" w:hAnsi="Times New Roman" w:cs="Times New Roman"/>
          <w:lang w:val="kk-KZ"/>
        </w:rPr>
        <w:t>Біздің еліміздің және шетелдердің халық шаруашылығында үш фазалық айнымалы ток тізбектері кеңінен таралған, мұның себебі:</w:t>
      </w:r>
    </w:p>
    <w:p w:rsidR="00C93764" w:rsidRDefault="00C93764" w:rsidP="00C93764">
      <w:pPr>
        <w:pStyle w:val="a7"/>
        <w:spacing w:before="140" w:beforeAutospacing="0" w:after="140" w:afterAutospacing="0"/>
        <w:ind w:right="140"/>
        <w:rPr>
          <w:lang w:val="kk-KZ"/>
        </w:rPr>
      </w:pPr>
      <w:r>
        <w:rPr>
          <w:lang w:val="kk-KZ"/>
        </w:rPr>
        <w:t>Үш фазалық ток тізбегінде екі сан мәнді кернеу, ал жалпы алғанда, арнаулы қондырғыларды пайдалана отырып, керекті сан мәнді кернеу алуға болады.</w:t>
      </w:r>
    </w:p>
    <w:p w:rsidR="00C93764" w:rsidRDefault="00C93764" w:rsidP="00C93764">
      <w:pPr>
        <w:pStyle w:val="a7"/>
        <w:spacing w:before="140" w:beforeAutospacing="0" w:after="140" w:afterAutospacing="0"/>
        <w:ind w:right="140"/>
        <w:rPr>
          <w:lang w:val="kk-KZ"/>
        </w:rPr>
      </w:pPr>
      <w:r>
        <w:rPr>
          <w:lang w:val="kk-KZ"/>
        </w:rPr>
        <w:t>Үш фазалық айнымалы кернеу арқылы айнымалы ток машиналарының әрекет етуінің негізгі себепкері айнымалы магнит өрісінің туғызуға болады;</w:t>
      </w:r>
    </w:p>
    <w:p w:rsidR="00C93764" w:rsidRDefault="00C93764" w:rsidP="00C93764">
      <w:pPr>
        <w:pStyle w:val="a7"/>
        <w:spacing w:before="140" w:beforeAutospacing="0" w:after="140" w:afterAutospacing="0"/>
        <w:ind w:right="140"/>
        <w:rPr>
          <w:lang w:val="kk-KZ"/>
        </w:rPr>
      </w:pPr>
      <w:r>
        <w:rPr>
          <w:lang w:val="kk-KZ"/>
        </w:rPr>
        <w:t xml:space="preserve"> Электр энергиясының үш фазалық айнымалы тоқ тізбегімен алысқа беруге және таратуға қолданылатын қондырғылар мен құрылғылар басқа көп фазалық тізбектерге қарағанда қарапайым және экономикалық тиімді.</w:t>
      </w:r>
    </w:p>
    <w:p w:rsidR="00C93764" w:rsidRDefault="00C93764" w:rsidP="00C93764">
      <w:pPr>
        <w:pStyle w:val="a7"/>
        <w:spacing w:before="140" w:beforeAutospacing="0" w:after="140" w:afterAutospacing="0"/>
        <w:ind w:right="140"/>
        <w:rPr>
          <w:lang w:val="kk-KZ"/>
        </w:rPr>
      </w:pPr>
      <w:r>
        <w:rPr>
          <w:lang w:val="kk-KZ"/>
        </w:rPr>
        <w:t xml:space="preserve"> Электр станцияларында электр энергиясы үш фазалық генераторлардың көмегімен алынады, қазір тұрақты токтың өзі өзі де көбіне айнымалы токты түзету арқылы арналады, ал бір фазалық ток деген сол үш фазасы ғана. Бір фазалық генератор сирек қолданылған шалғай отардағы шопан ауылдарында, алыс сапарда жүрген геологтар экспедициясында т.б жерлерде.</w:t>
      </w:r>
    </w:p>
    <w:p w:rsidR="00C93764" w:rsidRDefault="00C93764" w:rsidP="00C93764">
      <w:pPr>
        <w:pStyle w:val="a7"/>
        <w:spacing w:before="140" w:beforeAutospacing="0" w:after="140" w:afterAutospacing="0"/>
        <w:ind w:right="140"/>
        <w:rPr>
          <w:lang w:val="kk-KZ"/>
        </w:rPr>
      </w:pPr>
      <w:r>
        <w:rPr>
          <w:rStyle w:val="a9"/>
          <w:rFonts w:eastAsiaTheme="minorHAnsi"/>
          <w:lang w:val="kk-KZ"/>
        </w:rPr>
        <w:t>Жұлдызшамен жалғау</w:t>
      </w:r>
      <w:r>
        <w:rPr>
          <w:i/>
          <w:iCs/>
          <w:lang w:val="kk-KZ"/>
        </w:rPr>
        <w:t>11.1</w:t>
      </w:r>
      <w:r>
        <w:rPr>
          <w:rStyle w:val="apple-converted-space"/>
          <w:lang w:val="kk-KZ"/>
        </w:rPr>
        <w:t> </w:t>
      </w:r>
      <w:r>
        <w:rPr>
          <w:lang w:val="kk-KZ"/>
        </w:rPr>
        <w:t>-ші суретте үш фазалы жүйеге жүктемені жұлдызша схемасымен жалғау көрсетілген. Мұнда АА’, ВВ’ и СС’ – желілік өткізгіштер. N и N’ –нейтрал (нольдік) өткізгіш</w:t>
      </w:r>
    </w:p>
    <w:p w:rsidR="00C93764" w:rsidRDefault="00C93764" w:rsidP="00C93764">
      <w:pPr>
        <w:pStyle w:val="a7"/>
        <w:spacing w:before="140" w:beforeAutospacing="0" w:after="140" w:afterAutospacing="0"/>
        <w:ind w:right="140"/>
      </w:pPr>
      <w:r>
        <w:rPr>
          <w:noProof/>
        </w:rPr>
        <w:drawing>
          <wp:inline distT="0" distB="0" distL="0" distR="0" wp14:anchorId="5E7B0A4E" wp14:editId="31472967">
            <wp:extent cx="2390775" cy="1114425"/>
            <wp:effectExtent l="0" t="0" r="0" b="0"/>
            <wp:docPr id="1267" name="Рисунок 127" descr="http://ok-t.ru/studopedia/baza5/460369090970.files/image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ok-t.ru/studopedia/baza5/460369090970.files/image646.png"/>
                    <pic:cNvPicPr>
                      <a:picLocks noChangeAspect="1" noChangeArrowheads="1"/>
                    </pic:cNvPicPr>
                  </pic:nvPicPr>
                  <pic:blipFill>
                    <a:blip r:embed="rId119"/>
                    <a:srcRect/>
                    <a:stretch>
                      <a:fillRect/>
                    </a:stretch>
                  </pic:blipFill>
                  <pic:spPr bwMode="auto">
                    <a:xfrm>
                      <a:off x="0" y="0"/>
                      <a:ext cx="2390775" cy="11144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i/>
          <w:iCs/>
        </w:rPr>
        <w:t>Сур 11.1.- Жүктемені жұлдызшаға жалғау схемасы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120C30CF" wp14:editId="78B92740">
            <wp:extent cx="419100" cy="238125"/>
            <wp:effectExtent l="0" t="0" r="0" b="0"/>
            <wp:docPr id="1268" name="Рисунок 128" descr="http://ok-t.ru/studopedia/baza5/460369090970.files/image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ok-t.ru/studopedia/baza5/460369090970.files/image648.png"/>
                    <pic:cNvPicPr>
                      <a:picLocks noChangeAspect="1" noChangeArrowheads="1"/>
                    </pic:cNvPicPr>
                  </pic:nvPicPr>
                  <pic:blipFill>
                    <a:blip r:embed="rId120"/>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Style w:val="apple-converted-space"/>
        </w:rPr>
        <w:t> </w:t>
      </w:r>
      <w:r>
        <w:t>и</w:t>
      </w:r>
      <w:r>
        <w:rPr>
          <w:rStyle w:val="apple-converted-space"/>
        </w:rPr>
        <w:t> </w:t>
      </w:r>
      <w:r>
        <w:rPr>
          <w:noProof/>
        </w:rPr>
        <w:drawing>
          <wp:inline distT="0" distB="0" distL="0" distR="0" wp14:anchorId="7223A8F9" wp14:editId="5D1659DB">
            <wp:extent cx="180975" cy="219075"/>
            <wp:effectExtent l="0" t="0" r="0" b="0"/>
            <wp:docPr id="1269" name="Рисунок 129" descr="http://ok-t.ru/studopedia/baza5/460369090970.files/image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ok-t.ru/studopedia/baza5/460369090970.files/image650.png"/>
                    <pic:cNvPicPr>
                      <a:picLocks noChangeAspect="1" noChangeArrowheads="1"/>
                    </pic:cNvPicPr>
                  </pic:nvPicPr>
                  <pic:blipFill>
                    <a:blip r:embed="rId121"/>
                    <a:srcRect/>
                    <a:stretch>
                      <a:fillRect/>
                    </a:stretch>
                  </pic:blipFill>
                  <pic:spPr bwMode="auto">
                    <a:xfrm>
                      <a:off x="0" y="0"/>
                      <a:ext cx="180975" cy="219075"/>
                    </a:xfrm>
                    <a:prstGeom prst="rect">
                      <a:avLst/>
                    </a:prstGeom>
                    <a:noFill/>
                    <a:ln w="9525">
                      <a:noFill/>
                      <a:miter lim="800000"/>
                      <a:headEnd/>
                      <a:tailEnd/>
                    </a:ln>
                  </pic:spPr>
                </pic:pic>
              </a:graphicData>
            </a:graphic>
          </wp:inline>
        </w:drawing>
      </w:r>
      <w:r>
        <w:rPr>
          <w:rStyle w:val="apple-converted-space"/>
        </w:rPr>
        <w:t> </w:t>
      </w:r>
      <w:r>
        <w:t>желілік тоқтары фазалық тоқтарға тен болады. Нейтрал өткізгіштегі тоқ .</w:t>
      </w:r>
      <w:r>
        <w:rPr>
          <w:rStyle w:val="apple-converted-space"/>
        </w:rPr>
        <w:t> </w:t>
      </w:r>
      <w:r>
        <w:rPr>
          <w:noProof/>
        </w:rPr>
        <w:drawing>
          <wp:inline distT="0" distB="0" distL="0" distR="0" wp14:anchorId="3D821B13" wp14:editId="43556CB0">
            <wp:extent cx="1095375" cy="219075"/>
            <wp:effectExtent l="0" t="0" r="9525" b="0"/>
            <wp:docPr id="1270" name="Рисунок 130" descr="http://ok-t.ru/studopedia/baza5/460369090970.files/image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ok-t.ru/studopedia/baza5/460369090970.files/image652.png"/>
                    <pic:cNvPicPr>
                      <a:picLocks noChangeAspect="1" noChangeArrowheads="1"/>
                    </pic:cNvPicPr>
                  </pic:nvPicPr>
                  <pic:blipFill>
                    <a:blip r:embed="rId122"/>
                    <a:srcRect/>
                    <a:stretch>
                      <a:fillRect/>
                    </a:stretch>
                  </pic:blipFill>
                  <pic:spPr bwMode="auto">
                    <a:xfrm>
                      <a:off x="0" y="0"/>
                      <a:ext cx="1095375" cy="219075"/>
                    </a:xfrm>
                    <a:prstGeom prst="rect">
                      <a:avLst/>
                    </a:prstGeom>
                    <a:noFill/>
                    <a:ln w="9525">
                      <a:noFill/>
                      <a:miter lim="800000"/>
                      <a:headEnd/>
                      <a:tailEnd/>
                    </a:ln>
                  </pic:spPr>
                </pic:pic>
              </a:graphicData>
            </a:graphic>
          </wp:inline>
        </w:drawing>
      </w:r>
      <w:r>
        <w:t>. Егер симметриялық режим болса</w:t>
      </w:r>
      <w:r>
        <w:rPr>
          <w:rStyle w:val="apple-converted-space"/>
        </w:rPr>
        <w:t> </w:t>
      </w:r>
      <w:r>
        <w:rPr>
          <w:noProof/>
        </w:rPr>
        <w:drawing>
          <wp:inline distT="0" distB="0" distL="0" distR="0" wp14:anchorId="3F376C09" wp14:editId="4C3875C7">
            <wp:extent cx="657225" cy="304800"/>
            <wp:effectExtent l="0" t="0" r="9525" b="0"/>
            <wp:docPr id="1271" name="Рисунок 131" descr="http://ok-t.ru/studopedia/baza5/460369090970.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ok-t.ru/studopedia/baza5/460369090970.files/image653.png"/>
                    <pic:cNvPicPr>
                      <a:picLocks noChangeAspect="1" noChangeArrowheads="1"/>
                    </pic:cNvPicPr>
                  </pic:nvPicPr>
                  <pic:blipFill>
                    <a:blip r:embed="rId123"/>
                    <a:srcRect/>
                    <a:stretch>
                      <a:fillRect/>
                    </a:stretch>
                  </pic:blipFill>
                  <pic:spPr bwMode="auto">
                    <a:xfrm>
                      <a:off x="0" y="0"/>
                      <a:ext cx="657225" cy="304800"/>
                    </a:xfrm>
                    <a:prstGeom prst="rect">
                      <a:avLst/>
                    </a:prstGeom>
                    <a:noFill/>
                    <a:ln w="9525">
                      <a:noFill/>
                      <a:miter lim="800000"/>
                      <a:headEnd/>
                      <a:tailEnd/>
                    </a:ln>
                  </pic:spPr>
                </pic:pic>
              </a:graphicData>
            </a:graphic>
          </wp:inline>
        </w:drawing>
      </w:r>
      <w:r>
        <w:t>. Яғни симметриялық режим әрдайым сақталанатыны белгілі болса нолдік өткізгішті алып тастауға болады. Келесіде нолдік провод фазаға түсіп тұрған кернеулер симметриясын сақтауға қажет екенін көреміз.</w:t>
      </w:r>
      <w:r>
        <w:rPr>
          <w:rStyle w:val="apple-converted-space"/>
        </w:rPr>
        <w:t> </w:t>
      </w:r>
      <w:r>
        <w:rPr>
          <w:noProof/>
        </w:rPr>
        <w:drawing>
          <wp:inline distT="0" distB="0" distL="0" distR="0" wp14:anchorId="2D0B2B56" wp14:editId="208A4621">
            <wp:extent cx="1114425" cy="219075"/>
            <wp:effectExtent l="19050" t="0" r="9525" b="0"/>
            <wp:docPr id="1272" name="Рисунок 132" descr="http://ok-t.ru/studopedia/baza5/460369090970.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ok-t.ru/studopedia/baza5/460369090970.files/image655.png"/>
                    <pic:cNvPicPr>
                      <a:picLocks noChangeAspect="1" noChangeArrowheads="1"/>
                    </pic:cNvPicPr>
                  </pic:nvPicPr>
                  <pic:blipFill>
                    <a:blip r:embed="rId124"/>
                    <a:srcRect/>
                    <a:stretch>
                      <a:fillRect/>
                    </a:stretch>
                  </pic:blipFill>
                  <pic:spPr bwMode="auto">
                    <a:xfrm>
                      <a:off x="0" y="0"/>
                      <a:ext cx="1114425" cy="219075"/>
                    </a:xfrm>
                    <a:prstGeom prst="rect">
                      <a:avLst/>
                    </a:prstGeom>
                    <a:noFill/>
                    <a:ln w="9525">
                      <a:noFill/>
                      <a:miter lim="800000"/>
                      <a:headEnd/>
                      <a:tailEnd/>
                    </a:ln>
                  </pic:spPr>
                </pic:pic>
              </a:graphicData>
            </a:graphic>
          </wp:inline>
        </w:drawing>
      </w:r>
      <w:r>
        <w:rPr>
          <w:rStyle w:val="apple-converted-space"/>
        </w:rPr>
        <w:t> </w:t>
      </w:r>
      <w:r>
        <w:t>- жүктеменің фазалық кернеулері.</w:t>
      </w:r>
    </w:p>
    <w:p w:rsidR="00C93764" w:rsidRDefault="00C93764" w:rsidP="00C93764">
      <w:pPr>
        <w:pStyle w:val="a7"/>
        <w:spacing w:before="140" w:beforeAutospacing="0" w:after="140" w:afterAutospacing="0"/>
        <w:ind w:right="140"/>
      </w:pPr>
      <w:r>
        <w:t>Желілік кернеулер желілер (фазалар)арасында әсер етеді. Кирхгоф екінші заңы бойынша</w:t>
      </w:r>
    </w:p>
    <w:p w:rsidR="00C93764" w:rsidRDefault="00C93764" w:rsidP="00C93764">
      <w:pPr>
        <w:pStyle w:val="a7"/>
        <w:spacing w:before="140" w:beforeAutospacing="0" w:after="140" w:afterAutospacing="0"/>
        <w:ind w:right="140"/>
      </w:pPr>
      <w:r>
        <w:rPr>
          <w:noProof/>
        </w:rPr>
        <w:drawing>
          <wp:inline distT="0" distB="0" distL="0" distR="0" wp14:anchorId="73B12931" wp14:editId="6E862865">
            <wp:extent cx="1133475" cy="1076325"/>
            <wp:effectExtent l="19050" t="0" r="9525" b="0"/>
            <wp:docPr id="1273" name="Рисунок 133" descr="http://ok-t.ru/studopedia/baza5/460369090970.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ok-t.ru/studopedia/baza5/460369090970.files/image657.png"/>
                    <pic:cNvPicPr>
                      <a:picLocks noChangeAspect="1" noChangeArrowheads="1"/>
                    </pic:cNvPicPr>
                  </pic:nvPicPr>
                  <pic:blipFill>
                    <a:blip r:embed="rId125"/>
                    <a:srcRect/>
                    <a:stretch>
                      <a:fillRect/>
                    </a:stretch>
                  </pic:blipFill>
                  <pic:spPr bwMode="auto">
                    <a:xfrm>
                      <a:off x="0" y="0"/>
                      <a:ext cx="1133475" cy="10763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rPr>
          <w:i/>
          <w:iCs/>
        </w:rPr>
        <w:t>11.2 ші сурет - Симметриялық кернеулер системасының векторлық диаграммасы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2BC8A49A" wp14:editId="4B5F6FCD">
            <wp:extent cx="1371600" cy="266700"/>
            <wp:effectExtent l="0" t="0" r="0" b="0"/>
            <wp:docPr id="1274" name="Рисунок 134" descr="http://ok-t.ru/studopedia/baza5/460369090970.files/image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ok-t.ru/studopedia/baza5/460369090970.files/image658.png"/>
                    <pic:cNvPicPr>
                      <a:picLocks noChangeAspect="1" noChangeArrowheads="1"/>
                    </pic:cNvPicPr>
                  </pic:nvPicPr>
                  <pic:blipFill>
                    <a:blip r:embed="rId126"/>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(11.1)</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2750ECBB" wp14:editId="669692EE">
            <wp:extent cx="1400175" cy="276225"/>
            <wp:effectExtent l="19050" t="0" r="9525" b="0"/>
            <wp:docPr id="1275" name="Рисунок 135" descr="http://ok-t.ru/studopedia/baza5/460369090970.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ok-t.ru/studopedia/baza5/460369090970.files/image659.png"/>
                    <pic:cNvPicPr>
                      <a:picLocks noChangeAspect="1" noChangeArrowheads="1"/>
                    </pic:cNvPicPr>
                  </pic:nvPicPr>
                  <pic:blipFill>
                    <a:blip r:embed="rId127"/>
                    <a:srcRect/>
                    <a:stretch>
                      <a:fillRect/>
                    </a:stretch>
                  </pic:blipFill>
                  <pic:spPr bwMode="auto">
                    <a:xfrm>
                      <a:off x="0" y="0"/>
                      <a:ext cx="1400175" cy="276225"/>
                    </a:xfrm>
                    <a:prstGeom prst="rect">
                      <a:avLst/>
                    </a:prstGeom>
                    <a:noFill/>
                    <a:ln w="9525">
                      <a:noFill/>
                      <a:miter lim="800000"/>
                      <a:headEnd/>
                      <a:tailEnd/>
                    </a:ln>
                  </pic:spPr>
                </pic:pic>
              </a:graphicData>
            </a:graphic>
          </wp:inline>
        </w:drawing>
      </w:r>
      <w:r>
        <w:t>; (11.2)</w:t>
      </w:r>
    </w:p>
    <w:p w:rsidR="00C93764" w:rsidRDefault="00C93764" w:rsidP="00C93764">
      <w:pPr>
        <w:pStyle w:val="a7"/>
        <w:spacing w:before="140" w:beforeAutospacing="0" w:after="140" w:afterAutospacing="0"/>
        <w:ind w:right="140"/>
      </w:pPr>
      <w:r>
        <w:lastRenderedPageBreak/>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398F9BDD" wp14:editId="555B3A3C">
            <wp:extent cx="1371600" cy="266700"/>
            <wp:effectExtent l="0" t="0" r="0" b="0"/>
            <wp:docPr id="1276" name="Рисунок 136" descr="http://ok-t.ru/studopedia/baza5/460369090970.files/image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ok-t.ru/studopedia/baza5/460369090970.files/image660.png"/>
                    <pic:cNvPicPr>
                      <a:picLocks noChangeAspect="1" noChangeArrowheads="1"/>
                    </pic:cNvPicPr>
                  </pic:nvPicPr>
                  <pic:blipFill>
                    <a:blip r:embed="rId128"/>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(11.3)</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11.2 ші суретте симметриялық кернеулер системасының векторлық диаграммасы кқрсетілген</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27D5FE8B" wp14:editId="5792DFCE">
            <wp:extent cx="809625" cy="276225"/>
            <wp:effectExtent l="0" t="0" r="0" b="0"/>
            <wp:docPr id="1277" name="Рисунок 137" descr="http://ok-t.ru/studopedia/baza5/460369090970.files/image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ok-t.ru/studopedia/baza5/460369090970.files/image662.png"/>
                    <pic:cNvPicPr>
                      <a:picLocks noChangeAspect="1" noChangeArrowheads="1"/>
                    </pic:cNvPicPr>
                  </pic:nvPicPr>
                  <pic:blipFill>
                    <a:blip r:embed="rId129"/>
                    <a:srcRect/>
                    <a:stretch>
                      <a:fillRect/>
                    </a:stretch>
                  </pic:blipFill>
                  <pic:spPr bwMode="auto">
                    <a:xfrm>
                      <a:off x="0" y="0"/>
                      <a:ext cx="809625" cy="276225"/>
                    </a:xfrm>
                    <a:prstGeom prst="rect">
                      <a:avLst/>
                    </a:prstGeom>
                    <a:noFill/>
                    <a:ln w="9525">
                      <a:noFill/>
                      <a:miter lim="800000"/>
                      <a:headEnd/>
                      <a:tailEnd/>
                    </a:ln>
                  </pic:spPr>
                </pic:pic>
              </a:graphicData>
            </a:graphic>
          </wp:inline>
        </w:drawing>
      </w:r>
      <w:r>
        <w:rPr>
          <w:rStyle w:val="apple-converted-space"/>
        </w:rPr>
        <w:t> </w:t>
      </w:r>
      <w:r>
        <w:t>(11.4)</w:t>
      </w:r>
    </w:p>
    <w:p w:rsidR="00C93764" w:rsidRDefault="00C93764" w:rsidP="00C93764">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before="240" w:after="240" w:line="293" w:lineRule="atLeast"/>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Үш фазалы симметриялы э.қ.к.-тер жүйесі туралы түсініктеме беріңіз.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Желілік және нөлдік (бейтарап) сымдар, желілік және фазалық кернеулер мен токтардың анықтамасына тоқталыңыз.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.Қоректендіргіш пен қабылдағыштың фазаларының  жұлдызша сұлбасы бойынша жалғануын қарастырып, векторлық диаграмманы тұрғызыңыз. Бейтарап сымның қызметіне тоқталыңыз.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Үш фазалық симметриялы жүйедегі желілік және фазалық кернеулер, токтар арасындағы қатынастар қандай түрде болады?</w:t>
      </w:r>
    </w:p>
    <w:p w:rsidR="00C93764" w:rsidRDefault="00C93764" w:rsidP="00C93764">
      <w:pPr>
        <w:pStyle w:val="a7"/>
        <w:spacing w:before="140" w:beforeAutospacing="0" w:after="140" w:afterAutospacing="0"/>
        <w:ind w:right="140"/>
        <w:rPr>
          <w:rFonts w:ascii="Tahoma" w:hAnsi="Tahoma" w:cs="Tahoma"/>
          <w:color w:val="424242"/>
          <w:sz w:val="18"/>
          <w:szCs w:val="18"/>
        </w:rPr>
      </w:pPr>
      <w:r>
        <w:rPr>
          <w:b/>
          <w:lang w:val="kk-KZ"/>
        </w:rPr>
        <w:t>Сабақтың қорытындысы</w:t>
      </w:r>
      <w:r>
        <w:rPr>
          <w:lang w:val="kk-KZ"/>
        </w:rPr>
        <w:t>/</w:t>
      </w:r>
      <w:r>
        <w:t xml:space="preserve">Подведение итогов </w:t>
      </w:r>
      <w:r>
        <w:rPr>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rPr>
        <w:t xml:space="preserve">Сабақ конспектісін оқып келу. </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jc w:val="both"/>
        <w:rPr>
          <w:rFonts w:ascii="Times New Roman" w:hAnsi="Times New Roman" w:cs="Times New Roman"/>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BB3571" w:rsidRDefault="00BB3571" w:rsidP="00C93764">
      <w:pPr>
        <w:pStyle w:val="a5"/>
        <w:jc w:val="center"/>
        <w:rPr>
          <w:rFonts w:ascii="Times New Roman" w:eastAsia="Times New Roman" w:hAnsi="Times New Roman" w:cs="Times New Roman"/>
          <w:b/>
          <w:bCs/>
          <w:sz w:val="24"/>
          <w:szCs w:val="24"/>
          <w:lang w:val="kk-KZ"/>
        </w:rPr>
      </w:pPr>
    </w:p>
    <w:p w:rsidR="00C93764" w:rsidRDefault="00C93764" w:rsidP="00C93764">
      <w:pPr>
        <w:pStyle w:val="a5"/>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lastRenderedPageBreak/>
        <w:t>11-сабақ</w:t>
      </w:r>
    </w:p>
    <w:p w:rsidR="00C93764" w:rsidRDefault="00C93764" w:rsidP="00C93764">
      <w:pPr>
        <w:pStyle w:val="a5"/>
        <w:jc w:val="center"/>
        <w:rPr>
          <w:rFonts w:ascii="Times New Roman" w:eastAsia="Batang" w:hAnsi="Times New Roman" w:cs="Times New Roman"/>
          <w:b/>
          <w:sz w:val="24"/>
          <w:szCs w:val="24"/>
          <w:lang w:val="kk-KZ"/>
        </w:rPr>
      </w:pPr>
      <w:r>
        <w:rPr>
          <w:rFonts w:ascii="Times New Roman" w:eastAsia="Batang" w:hAnsi="Times New Roman" w:cs="Times New Roman"/>
          <w:b/>
          <w:sz w:val="24"/>
          <w:szCs w:val="24"/>
          <w:lang w:val="kk-KZ"/>
        </w:rPr>
        <w:t>Үш фазалық жүйенің қосылуы</w:t>
      </w:r>
    </w:p>
    <w:p w:rsidR="00C93764" w:rsidRDefault="00C93764" w:rsidP="00C93764">
      <w:pPr>
        <w:pStyle w:val="a5"/>
        <w:jc w:val="center"/>
        <w:rPr>
          <w:rFonts w:ascii="Times New Roman" w:eastAsia="Times New Roman" w:hAnsi="Times New Roman" w:cs="Times New Roman"/>
          <w:b/>
          <w:bCs/>
          <w:sz w:val="24"/>
          <w:szCs w:val="24"/>
          <w:lang w:val="kk-KZ"/>
        </w:rPr>
      </w:pP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Үш фазалы симметриялы э.қ.к.-тер жүйесі</w:t>
      </w:r>
      <w:r>
        <w:rPr>
          <w:rFonts w:ascii="Times New Roman" w:eastAsia="Times New Roman" w:hAnsi="Times New Roman" w:cs="Times New Roman"/>
          <w:sz w:val="24"/>
          <w:szCs w:val="24"/>
          <w:lang w:val="kk-KZ"/>
        </w:rPr>
        <w:t> деп бірдей жиілікті және бірдей амплитудалы, ал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ығысқан үш синусоидалы э.қ.к.-тердің жиынтығын айтады.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симметриялы э.қ.к.-тер жүйесін алу үшін үш фазалы синхронды генератор қолданылады. Оның статорында бірі бірінен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-қа ығысқан және өзара оқшауланған   үш фазалық орама орналасқан. Ротор айналғанда осы орамаларда амплитудалары бірдей, жиіліктері бірдей, бірақ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қа ығысқан үш э.қ.к.-тер пайда болады. Олардың біреуін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 одан фаза бойынша  120</w:t>
      </w:r>
      <w:r>
        <w:rPr>
          <w:rFonts w:ascii="Times New Roman" w:eastAsia="Times New Roman" w:hAnsi="Times New Roman" w:cs="Times New Roman"/>
          <w:sz w:val="24"/>
          <w:szCs w:val="24"/>
          <w:vertAlign w:val="superscript"/>
          <w:lang w:val="kk-KZ"/>
        </w:rPr>
        <w:t>0 </w:t>
      </w:r>
      <w:r>
        <w:rPr>
          <w:rFonts w:ascii="Times New Roman" w:eastAsia="Times New Roman" w:hAnsi="Times New Roman" w:cs="Times New Roman"/>
          <w:sz w:val="24"/>
          <w:szCs w:val="24"/>
          <w:lang w:val="kk-KZ"/>
        </w:rPr>
        <w:t>кеш қалған екіншісін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ал біріншіден   фаза бойынша  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озған </w:t>
      </w:r>
      <w:r>
        <w:rPr>
          <w:rFonts w:ascii="Times New Roman" w:eastAsia="Times New Roman" w:hAnsi="Times New Roman" w:cs="Times New Roman"/>
          <w:sz w:val="24"/>
          <w:szCs w:val="24"/>
          <w:vertAlign w:val="superscript"/>
          <w:lang w:val="kk-KZ"/>
        </w:rPr>
        <w:t> </w:t>
      </w:r>
      <w:r>
        <w:rPr>
          <w:rFonts w:ascii="Times New Roman" w:eastAsia="Times New Roman" w:hAnsi="Times New Roman" w:cs="Times New Roman"/>
          <w:sz w:val="24"/>
          <w:szCs w:val="24"/>
          <w:lang w:val="kk-KZ"/>
        </w:rPr>
        <w:t>э.қ.к.-і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белгілейміз.</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Генератордың орамаларын оның </w:t>
      </w:r>
      <w:r>
        <w:rPr>
          <w:rFonts w:ascii="Times New Roman" w:eastAsia="Times New Roman" w:hAnsi="Times New Roman" w:cs="Times New Roman"/>
          <w:i/>
          <w:iCs/>
          <w:sz w:val="24"/>
          <w:szCs w:val="24"/>
          <w:lang w:val="kk-KZ"/>
        </w:rPr>
        <w:t>фазалары</w:t>
      </w:r>
      <w:r>
        <w:rPr>
          <w:rFonts w:ascii="Times New Roman" w:eastAsia="Times New Roman" w:hAnsi="Times New Roman" w:cs="Times New Roman"/>
          <w:sz w:val="24"/>
          <w:szCs w:val="24"/>
          <w:lang w:val="kk-KZ"/>
        </w:rPr>
        <w:t> деп атайды да, А,В,С латын әріптері арқылы белгілейді. Фазалар кезектесуі деп  э.қ.к.-тердің белгілі бір мәнге ие болу кезіндегі ретін айтады . Егер бұл рет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В</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С</w:t>
      </w:r>
      <w:r>
        <w:rPr>
          <w:rFonts w:ascii="Times New Roman" w:eastAsia="Times New Roman" w:hAnsi="Times New Roman" w:cs="Times New Roman"/>
          <w:sz w:val="24"/>
          <w:szCs w:val="24"/>
          <w:lang w:val="kk-KZ"/>
        </w:rPr>
        <w:t> болса, онда мұндай кезектесу тура кезектесу деп аталады.</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Симметриялы генератордың фазалық орамаларының э.қ.к.-тердің лездік мәндері:</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=Е</w:t>
      </w:r>
      <w:r>
        <w:rPr>
          <w:rFonts w:ascii="Times New Roman" w:eastAsia="Times New Roman" w:hAnsi="Times New Roman" w:cs="Times New Roman"/>
          <w:i/>
          <w:iCs/>
          <w:sz w:val="24"/>
          <w:szCs w:val="24"/>
          <w:vertAlign w:val="subscript"/>
          <w:lang w:val="kk-KZ"/>
        </w:rPr>
        <w:t>т</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 </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 </w:t>
      </w:r>
      <w:r>
        <w:rPr>
          <w:rFonts w:ascii="Times New Roman" w:eastAsia="Times New Roman" w:hAnsi="Times New Roman" w:cs="Times New Roman"/>
          <w:i/>
          <w:iCs/>
          <w:sz w:val="24"/>
          <w:szCs w:val="24"/>
          <w:lang w:val="kk-KZ"/>
        </w:rPr>
        <w:t>е</w:t>
      </w:r>
      <w:r>
        <w:rPr>
          <w:rFonts w:ascii="Times New Roman" w:eastAsia="Times New Roman" w:hAnsi="Times New Roman" w:cs="Times New Roman"/>
          <w:i/>
          <w:iCs/>
          <w:sz w:val="24"/>
          <w:szCs w:val="24"/>
          <w:vertAlign w:val="subscript"/>
          <w:lang w:val="kk-KZ"/>
        </w:rPr>
        <w:t>С</w:t>
      </w:r>
      <w:r>
        <w:rPr>
          <w:rFonts w:ascii="Times New Roman" w:eastAsia="Times New Roman" w:hAnsi="Times New Roman" w:cs="Times New Roman"/>
          <w:i/>
          <w:iCs/>
          <w:sz w:val="24"/>
          <w:szCs w:val="24"/>
          <w:lang w:val="kk-KZ"/>
        </w:rPr>
        <w:t>=E</w:t>
      </w:r>
      <w:r>
        <w:rPr>
          <w:rFonts w:ascii="Times New Roman" w:eastAsia="Times New Roman" w:hAnsi="Times New Roman" w:cs="Times New Roman"/>
          <w:i/>
          <w:iCs/>
          <w:sz w:val="24"/>
          <w:szCs w:val="24"/>
          <w:vertAlign w:val="subscript"/>
          <w:lang w:val="kk-KZ"/>
        </w:rPr>
        <w:t>m</w:t>
      </w:r>
      <w:r>
        <w:rPr>
          <w:rFonts w:ascii="Times New Roman" w:eastAsia="Times New Roman" w:hAnsi="Times New Roman" w:cs="Times New Roman"/>
          <w:i/>
          <w:iCs/>
          <w:sz w:val="24"/>
          <w:szCs w:val="24"/>
          <w:lang w:val="kk-KZ"/>
        </w:rPr>
        <w:t>sin(</w:t>
      </w:r>
      <w:r>
        <w:rPr>
          <w:rFonts w:ascii="Times New Roman" w:eastAsia="Times New Roman" w:hAnsi="Times New Roman" w:cs="Times New Roman"/>
          <w:i/>
          <w:iCs/>
          <w:sz w:val="24"/>
          <w:szCs w:val="24"/>
          <w:lang w:val="en-US"/>
        </w:rPr>
        <w:t>ω</w:t>
      </w:r>
      <w:r>
        <w:rPr>
          <w:rFonts w:ascii="Times New Roman" w:eastAsia="Times New Roman" w:hAnsi="Times New Roman" w:cs="Times New Roman"/>
          <w:i/>
          <w:iCs/>
          <w:sz w:val="24"/>
          <w:szCs w:val="24"/>
          <w:lang w:val="kk-KZ"/>
        </w:rPr>
        <w:t>t+</w:t>
      </w:r>
      <w:r>
        <w:rPr>
          <w:rFonts w:ascii="Times New Roman" w:eastAsia="Times New Roman" w:hAnsi="Times New Roman" w:cs="Times New Roman"/>
          <w:sz w:val="24"/>
          <w:szCs w:val="24"/>
          <w:lang w:val="kk-KZ"/>
        </w:rPr>
        <w:t>120</w:t>
      </w:r>
      <w:r>
        <w:rPr>
          <w:rFonts w:ascii="Times New Roman" w:eastAsia="Times New Roman" w:hAnsi="Times New Roman" w:cs="Times New Roman"/>
          <w:sz w:val="24"/>
          <w:szCs w:val="24"/>
          <w:vertAlign w:val="superscript"/>
          <w:lang w:val="kk-KZ"/>
        </w:rPr>
        <w:t>0</w:t>
      </w:r>
      <w:r>
        <w:rPr>
          <w:rFonts w:ascii="Times New Roman" w:eastAsia="Times New Roman" w:hAnsi="Times New Roman" w:cs="Times New Roman"/>
          <w:sz w:val="24"/>
          <w:szCs w:val="24"/>
          <w:lang w:val="kk-KZ"/>
        </w:rPr>
        <w:t>).</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 </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w:t>
      </w:r>
      <w:r>
        <w:rPr>
          <w:rFonts w:ascii="Times New Roman" w:eastAsia="Times New Roman" w:hAnsi="Times New Roman" w:cs="Times New Roman"/>
          <w:sz w:val="24"/>
          <w:szCs w:val="24"/>
          <w:vertAlign w:val="superscript"/>
          <w:lang w:val="kk-KZ"/>
        </w:rPr>
        <w:t>j0˚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е </w:t>
      </w:r>
      <w:r>
        <w:rPr>
          <w:rFonts w:ascii="Times New Roman" w:eastAsia="Times New Roman" w:hAnsi="Times New Roman" w:cs="Times New Roman"/>
          <w:sz w:val="24"/>
          <w:szCs w:val="24"/>
          <w:vertAlign w:val="superscript"/>
          <w:lang w:val="kk-KZ"/>
        </w:rPr>
        <w:t>j120˚</w:t>
      </w:r>
      <w:r>
        <w:rPr>
          <w:rFonts w:ascii="Times New Roman" w:eastAsia="Times New Roman" w:hAnsi="Times New Roman" w:cs="Times New Roman"/>
          <w:sz w:val="24"/>
          <w:szCs w:val="24"/>
          <w:lang w:val="kk-KZ"/>
        </w:rPr>
        <w:t> .</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Э.қ.к.-тердің комплекстік әрекеттік мәндерінің алгебралық қосындысы нөлге тең және  э.қ.к.-тердің лездік мәндерінің алгебралық қосындысы да нөлге тең: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=0;    </w:t>
      </w:r>
      <w:r>
        <w:rPr>
          <w:rFonts w:ascii="Times New Roman" w:eastAsia="Times New Roman" w:hAnsi="Times New Roman" w:cs="Times New Roman"/>
          <w:i/>
          <w:iCs/>
          <w:sz w:val="24"/>
          <w:szCs w:val="24"/>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В</w:t>
      </w:r>
      <w:r>
        <w:rPr>
          <w:rFonts w:ascii="Times New Roman" w:eastAsia="Times New Roman" w:hAnsi="Times New Roman" w:cs="Times New Roman"/>
          <w:i/>
          <w:iCs/>
          <w:sz w:val="24"/>
          <w:szCs w:val="24"/>
          <w:lang w:val="kk-KZ"/>
        </w:rPr>
        <w:t>+ е</w:t>
      </w:r>
      <w:r>
        <w:rPr>
          <w:rFonts w:ascii="Times New Roman" w:eastAsia="Times New Roman" w:hAnsi="Times New Roman" w:cs="Times New Roman"/>
          <w:i/>
          <w:iCs/>
          <w:sz w:val="24"/>
          <w:szCs w:val="24"/>
          <w:vertAlign w:val="subscript"/>
          <w:lang w:val="kk-KZ"/>
        </w:rPr>
        <w:t>С </w:t>
      </w:r>
      <w:r>
        <w:rPr>
          <w:rFonts w:ascii="Times New Roman" w:eastAsia="Times New Roman" w:hAnsi="Times New Roman" w:cs="Times New Roman"/>
          <w:sz w:val="24"/>
          <w:szCs w:val="24"/>
          <w:lang w:val="kk-KZ"/>
        </w:rPr>
        <w:t>=0.</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тізбек деп үш фазалы э.қ.к.-тер жүйесі мен үш фазалы қабылдағыштың ( жүктеменің) және жалғау сымдарының жиынтығын айтады. Үш фазалы тізбектің фазасы деп оның бойымен белгілі бір ток ғана жүретін бөлігін айтады. Үш фазалы жүйе алу үшін генератордың мен жүктеменің фазаларын өзара әр түрлі сұлба бойынша қосады:</w:t>
      </w:r>
    </w:p>
    <w:p w:rsidR="00C93764" w:rsidRDefault="00C93764" w:rsidP="00C93764">
      <w:pPr>
        <w:pStyle w:val="a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val="kk-KZ"/>
        </w:rPr>
        <w:t>1.Алты сым арқылы жалғану сұлбасы</w:t>
      </w:r>
      <w:r>
        <w:rPr>
          <w:rFonts w:ascii="Times New Roman" w:eastAsia="Times New Roman" w:hAnsi="Times New Roman" w:cs="Times New Roman"/>
          <w:sz w:val="24"/>
          <w:szCs w:val="24"/>
          <w:lang w:val="kk-KZ"/>
        </w:rPr>
        <w:t> (38-сурет). А, В,С- генератор орамаларының басқы ұштары; </w:t>
      </w:r>
      <w:r>
        <w:rPr>
          <w:rFonts w:ascii="Times New Roman" w:eastAsia="Times New Roman" w:hAnsi="Times New Roman" w:cs="Times New Roman"/>
          <w:sz w:val="24"/>
          <w:szCs w:val="24"/>
          <w:lang w:val="en-US"/>
        </w:rPr>
        <w:t>x</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y</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z</w:t>
      </w:r>
      <w:r>
        <w:rPr>
          <w:rFonts w:ascii="Times New Roman" w:eastAsia="Times New Roman" w:hAnsi="Times New Roman" w:cs="Times New Roman"/>
          <w:sz w:val="24"/>
          <w:szCs w:val="24"/>
        </w:rPr>
        <w:t>- орамаларды</w:t>
      </w:r>
      <w:r>
        <w:rPr>
          <w:rFonts w:ascii="Times New Roman" w:eastAsia="Times New Roman" w:hAnsi="Times New Roman" w:cs="Times New Roman"/>
          <w:sz w:val="24"/>
          <w:szCs w:val="24"/>
          <w:lang w:val="kk-KZ"/>
        </w:rPr>
        <w:t>ң </w:t>
      </w:r>
      <w:r>
        <w:rPr>
          <w:rFonts w:ascii="Times New Roman" w:eastAsia="Times New Roman" w:hAnsi="Times New Roman" w:cs="Times New Roman"/>
          <w:sz w:val="24"/>
          <w:szCs w:val="24"/>
        </w:rPr>
        <w:t>ая</w:t>
      </w:r>
      <w:r>
        <w:rPr>
          <w:rFonts w:ascii="Times New Roman" w:eastAsia="Times New Roman" w:hAnsi="Times New Roman" w:cs="Times New Roman"/>
          <w:sz w:val="24"/>
          <w:szCs w:val="24"/>
          <w:lang w:val="kk-KZ"/>
        </w:rPr>
        <w:t>ққ</w:t>
      </w:r>
      <w:r>
        <w:rPr>
          <w:rFonts w:ascii="Times New Roman" w:eastAsia="Times New Roman" w:hAnsi="Times New Roman" w:cs="Times New Roman"/>
          <w:sz w:val="24"/>
          <w:szCs w:val="24"/>
        </w:rPr>
        <w:t>ы</w:t>
      </w:r>
      <w:r>
        <w:rPr>
          <w:rFonts w:ascii="Times New Roman" w:eastAsia="Times New Roman" w:hAnsi="Times New Roman" w:cs="Times New Roman"/>
          <w:sz w:val="24"/>
          <w:szCs w:val="24"/>
          <w:lang w:val="kk-KZ"/>
        </w:rPr>
        <w:t> ұштары;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Бұл сұлба бойынша генератордың әр фазасы жүктеменің әр фазасымен екі сым арқылы жалғанады. Барлығы алты  сым керек болады.. Бұл сұлба экономикалық жағынан тиімсіз.</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2</w:t>
      </w:r>
      <w:r>
        <w:rPr>
          <w:rFonts w:ascii="Times New Roman" w:eastAsia="Times New Roman" w:hAnsi="Times New Roman" w:cs="Times New Roman"/>
          <w:sz w:val="24"/>
          <w:szCs w:val="24"/>
          <w:lang w:val="kk-KZ"/>
        </w:rPr>
        <w:t>.</w:t>
      </w:r>
      <w:r>
        <w:rPr>
          <w:rFonts w:ascii="Times New Roman" w:eastAsia="Times New Roman" w:hAnsi="Times New Roman" w:cs="Times New Roman"/>
          <w:b/>
          <w:bCs/>
          <w:sz w:val="24"/>
          <w:szCs w:val="24"/>
          <w:lang w:val="kk-KZ"/>
        </w:rPr>
        <w:t>Жұлдызша сұлба</w:t>
      </w:r>
      <w:r>
        <w:rPr>
          <w:rFonts w:ascii="Times New Roman" w:eastAsia="Times New Roman" w:hAnsi="Times New Roman" w:cs="Times New Roman"/>
          <w:sz w:val="24"/>
          <w:szCs w:val="24"/>
          <w:lang w:val="kk-KZ"/>
        </w:rPr>
        <w:t> бойынша жалғағанда ораманың аяққы ұштары x,y,z  бір нүктеге  ( түйінге) қосылады және ол нүктені үш фазалы қоректендіргіштің </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атаймыз(39а-сурет). Сол сияқты жүктеменің де фазаларының бір ұштары бір нүктеге ( түйінге) қосылады және ол нүктені жүктеменің</w:t>
      </w:r>
      <w:r>
        <w:rPr>
          <w:rFonts w:ascii="Times New Roman" w:eastAsia="Times New Roman" w:hAnsi="Times New Roman" w:cs="Times New Roman"/>
          <w:b/>
          <w:bCs/>
          <w:i/>
          <w:iCs/>
          <w:sz w:val="24"/>
          <w:szCs w:val="24"/>
          <w:lang w:val="kk-KZ"/>
        </w:rPr>
        <w:t>нөлдік нүктесі</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i/>
          <w:iCs/>
          <w:sz w:val="24"/>
          <w:szCs w:val="24"/>
          <w:lang w:val="kk-KZ"/>
        </w:rPr>
        <w:t>бейтарап нүктесі</w:t>
      </w:r>
      <w:r>
        <w:rPr>
          <w:rFonts w:ascii="Times New Roman" w:eastAsia="Times New Roman" w:hAnsi="Times New Roman" w:cs="Times New Roman"/>
          <w:sz w:val="24"/>
          <w:szCs w:val="24"/>
          <w:lang w:val="kk-KZ"/>
        </w:rPr>
        <w:t> ( О′) деп атаймыз. Генератордың орамаларының басқы ұштарын жүктемемен қосатын сымдарды </w:t>
      </w:r>
      <w:r>
        <w:rPr>
          <w:rFonts w:ascii="Times New Roman" w:eastAsia="Times New Roman" w:hAnsi="Times New Roman" w:cs="Times New Roman"/>
          <w:b/>
          <w:bCs/>
          <w:sz w:val="24"/>
          <w:szCs w:val="24"/>
          <w:lang w:val="kk-KZ"/>
        </w:rPr>
        <w:t>желілік</w:t>
      </w:r>
      <w:r>
        <w:rPr>
          <w:rFonts w:ascii="Times New Roman" w:eastAsia="Times New Roman" w:hAnsi="Times New Roman" w:cs="Times New Roman"/>
          <w:sz w:val="24"/>
          <w:szCs w:val="24"/>
          <w:lang w:val="kk-KZ"/>
        </w:rPr>
        <w:t> сымдар деп атайды, ал олар арқылы  жүретін токтар </w:t>
      </w:r>
      <w:r>
        <w:rPr>
          <w:rFonts w:ascii="Times New Roman" w:eastAsia="Times New Roman" w:hAnsi="Times New Roman" w:cs="Times New Roman"/>
          <w:b/>
          <w:bCs/>
          <w:i/>
          <w:iCs/>
          <w:sz w:val="24"/>
          <w:szCs w:val="24"/>
          <w:lang w:val="kk-KZ"/>
        </w:rPr>
        <w:t>желілік токтар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деп аталады.     Бұл    токтар  генератордан жүктемеге қарай бағытталған. Генератордың</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бейтарап нүктесін жүктеменің бейтарап нүктесімен жалғайтын сымды </w:t>
      </w:r>
      <w:r>
        <w:rPr>
          <w:rFonts w:ascii="Times New Roman" w:eastAsia="Times New Roman" w:hAnsi="Times New Roman" w:cs="Times New Roman"/>
          <w:b/>
          <w:bCs/>
          <w:sz w:val="24"/>
          <w:szCs w:val="24"/>
          <w:lang w:val="kk-KZ"/>
        </w:rPr>
        <w:t>нөлдік </w:t>
      </w:r>
      <w:r>
        <w:rPr>
          <w:rFonts w:ascii="Times New Roman" w:eastAsia="Times New Roman" w:hAnsi="Times New Roman" w:cs="Times New Roman"/>
          <w:sz w:val="24"/>
          <w:szCs w:val="24"/>
          <w:lang w:val="kk-KZ"/>
        </w:rPr>
        <w:t>немесе </w:t>
      </w:r>
      <w:r>
        <w:rPr>
          <w:rFonts w:ascii="Times New Roman" w:eastAsia="Times New Roman" w:hAnsi="Times New Roman" w:cs="Times New Roman"/>
          <w:b/>
          <w:bCs/>
          <w:sz w:val="24"/>
          <w:szCs w:val="24"/>
          <w:lang w:val="kk-KZ"/>
        </w:rPr>
        <w:t>бейтарап </w:t>
      </w:r>
      <w:r>
        <w:rPr>
          <w:rFonts w:ascii="Times New Roman" w:eastAsia="Times New Roman" w:hAnsi="Times New Roman" w:cs="Times New Roman"/>
          <w:sz w:val="24"/>
          <w:szCs w:val="24"/>
          <w:lang w:val="kk-KZ"/>
        </w:rPr>
        <w:t>сым деп аталады</w:t>
      </w:r>
      <w:r>
        <w:rPr>
          <w:rFonts w:ascii="Times New Roman" w:eastAsia="Times New Roman" w:hAnsi="Times New Roman" w:cs="Times New Roman"/>
          <w:b/>
          <w:bCs/>
          <w:sz w:val="24"/>
          <w:szCs w:val="24"/>
          <w:lang w:val="kk-KZ"/>
        </w:rPr>
        <w:t>. </w:t>
      </w:r>
      <w:r>
        <w:rPr>
          <w:rFonts w:ascii="Times New Roman" w:eastAsia="Times New Roman" w:hAnsi="Times New Roman" w:cs="Times New Roman"/>
          <w:sz w:val="24"/>
          <w:szCs w:val="24"/>
          <w:lang w:val="kk-KZ"/>
        </w:rPr>
        <w:t>Бейтарап сыммен жүретін ток </w:t>
      </w:r>
      <w:r>
        <w:rPr>
          <w:rFonts w:ascii="Times New Roman" w:eastAsia="Times New Roman" w:hAnsi="Times New Roman" w:cs="Times New Roman"/>
          <w:b/>
          <w:bCs/>
          <w:sz w:val="24"/>
          <w:szCs w:val="24"/>
          <w:lang w:val="kk-KZ"/>
        </w:rPr>
        <w:t>нөлдік ток </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w:t>
      </w:r>
      <w:r>
        <w:rPr>
          <w:rFonts w:ascii="Times New Roman" w:eastAsia="Times New Roman" w:hAnsi="Times New Roman" w:cs="Times New Roman"/>
          <w:sz w:val="24"/>
          <w:szCs w:val="24"/>
          <w:lang w:val="kk-KZ"/>
        </w:rPr>
        <w:t>) немесе  </w:t>
      </w:r>
      <w:r>
        <w:rPr>
          <w:rFonts w:ascii="Times New Roman" w:eastAsia="Times New Roman" w:hAnsi="Times New Roman" w:cs="Times New Roman"/>
          <w:b/>
          <w:bCs/>
          <w:sz w:val="24"/>
          <w:szCs w:val="24"/>
          <w:lang w:val="kk-KZ"/>
        </w:rPr>
        <w:t>бейтарап ток</w:t>
      </w:r>
      <w:r>
        <w:rPr>
          <w:rFonts w:ascii="Times New Roman" w:eastAsia="Times New Roman" w:hAnsi="Times New Roman" w:cs="Times New Roman"/>
          <w:sz w:val="24"/>
          <w:szCs w:val="24"/>
          <w:lang w:val="kk-KZ"/>
        </w:rPr>
        <w:t> деп аталады және ол жүктемеден генераторға карай бағытталады.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фазалық жүйеде генератордың фазалық орамаларының ұштарының арасындағы немесе жүктеменің фазаларының ұштарының арасындағы кернеулерді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b/>
          <w:bCs/>
          <w:sz w:val="24"/>
          <w:szCs w:val="24"/>
          <w:lang w:val="kk-KZ"/>
        </w:rPr>
        <w:t>ф</w:t>
      </w:r>
      <w:r>
        <w:rPr>
          <w:rFonts w:ascii="Times New Roman" w:eastAsia="Times New Roman" w:hAnsi="Times New Roman" w:cs="Times New Roman"/>
          <w:b/>
          <w:bCs/>
          <w:i/>
          <w:iCs/>
          <w:sz w:val="24"/>
          <w:szCs w:val="24"/>
          <w:lang w:val="kk-KZ"/>
        </w:rPr>
        <w:t>азалық кернеулер </w:t>
      </w:r>
      <w:r>
        <w:rPr>
          <w:rFonts w:ascii="Times New Roman" w:eastAsia="Times New Roman" w:hAnsi="Times New Roman" w:cs="Times New Roman"/>
          <w:sz w:val="24"/>
          <w:szCs w:val="24"/>
          <w:lang w:val="kk-KZ"/>
        </w:rPr>
        <w:t>деп аталады. Бұл кернеулерді   желілік сымдар мен нөлдік сым арасындағы кернеулер</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деп де қарастыруға болады. Симметриялы жүйеде фазалық кернеулердің әрекеттік мәндері бірдей болады: 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Фазалық токтар </w:t>
      </w:r>
      <w:r>
        <w:rPr>
          <w:rFonts w:ascii="Times New Roman" w:eastAsia="Times New Roman" w:hAnsi="Times New Roman" w:cs="Times New Roman"/>
          <w:sz w:val="24"/>
          <w:szCs w:val="24"/>
          <w:lang w:val="kk-KZ"/>
        </w:rPr>
        <w:t>деп </w:t>
      </w:r>
      <w:r>
        <w:rPr>
          <w:rFonts w:ascii="Times New Roman" w:eastAsia="Times New Roman" w:hAnsi="Times New Roman" w:cs="Times New Roman"/>
          <w:b/>
          <w:bCs/>
          <w:i/>
          <w:iCs/>
          <w:sz w:val="24"/>
          <w:szCs w:val="24"/>
          <w:lang w:val="kk-KZ"/>
        </w:rPr>
        <w:t> </w:t>
      </w:r>
      <w:r>
        <w:rPr>
          <w:rFonts w:ascii="Times New Roman" w:eastAsia="Times New Roman" w:hAnsi="Times New Roman" w:cs="Times New Roman"/>
          <w:sz w:val="24"/>
          <w:szCs w:val="24"/>
          <w:lang w:val="kk-KZ"/>
        </w:rPr>
        <w:t>генератордың фазалық орамалары немесе  жүктеменің фазалары арқылы жүретін токты айтады.</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b/>
          <w:bCs/>
          <w:i/>
          <w:iCs/>
          <w:sz w:val="24"/>
          <w:szCs w:val="24"/>
          <w:lang w:val="kk-KZ"/>
        </w:rPr>
        <w:t>Желілік кернеулер</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деп желілік сымдар арасындағы кернеулерді айтамыз. Желілік кернеулерді фазалардың бастапқы ұштарының арасындағы кернеулер деп де қарастыруға болады.  Симметриялы жүйеде желілік   кернеулердің әрекеттік мәндері бірдей болады:  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CA  </w:t>
      </w:r>
      <w:r>
        <w:rPr>
          <w:rFonts w:ascii="Times New Roman" w:eastAsia="Times New Roman" w:hAnsi="Times New Roman" w:cs="Times New Roman"/>
          <w:sz w:val="24"/>
          <w:szCs w:val="24"/>
          <w:lang w:val="kk-KZ"/>
        </w:rPr>
        <w:t>=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Егер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u w:val="single"/>
          <w:lang w:val="kk-KZ"/>
        </w:rPr>
        <w:t>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ескерсек, онда желілік кернеулердің комплекстік мәндері: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Е</w:t>
      </w:r>
      <w:r>
        <w:rPr>
          <w:rFonts w:ascii="Times New Roman" w:eastAsia="Times New Roman" w:hAnsi="Times New Roman" w:cs="Times New Roman"/>
          <w:sz w:val="24"/>
          <w:szCs w:val="24"/>
          <w:vertAlign w:val="subscript"/>
          <w:lang w:val="kk-KZ"/>
        </w:rPr>
        <w:t>А</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w:t>
      </w:r>
      <w:r>
        <w:rPr>
          <w:rFonts w:ascii="Times New Roman" w:eastAsia="Times New Roman" w:hAnsi="Times New Roman" w:cs="Times New Roman"/>
          <w:sz w:val="24"/>
          <w:szCs w:val="24"/>
          <w:vertAlign w:val="superscript"/>
          <w:lang w:val="kk-KZ"/>
        </w:rPr>
        <w:t>j30˚</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–j90˚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E</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 e </w:t>
      </w:r>
      <w:r>
        <w:rPr>
          <w:rFonts w:ascii="Times New Roman" w:eastAsia="Times New Roman" w:hAnsi="Times New Roman" w:cs="Times New Roman"/>
          <w:sz w:val="24"/>
          <w:szCs w:val="24"/>
          <w:vertAlign w:val="superscript"/>
          <w:lang w:val="kk-KZ"/>
        </w:rPr>
        <w:t>j150˚</w:t>
      </w:r>
      <w:r>
        <w:rPr>
          <w:rFonts w:ascii="Times New Roman" w:eastAsia="Times New Roman" w:hAnsi="Times New Roman" w:cs="Times New Roman"/>
          <w:sz w:val="24"/>
          <w:szCs w:val="24"/>
          <w:lang w:val="kk-KZ"/>
        </w:rPr>
        <w:t>  .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Үш фазалы симметриялы қоректендіргіштің фазалары жұлдызша жалғанған кезде фазалық және желілік кернеулер үшін векторлық диаграмма 39ә – суретте көрсетілген. Бұл диаграммадан фазалық және желілік кернеулердің комплекстік мәндері үш бірдей теңбүйірлі үшбұрыш құрайтындығын көреміз. Бұл үшбұрыштан желілік және фазалық кернеулердің әрекеттік мәндері өзара мынадай қатынаста болатындығын көреміз:  U</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=2U</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cos30˚= .</w:t>
      </w:r>
    </w:p>
    <w:p w:rsidR="00C93764" w:rsidRDefault="00C93764" w:rsidP="00C93764">
      <w:pPr>
        <w:pStyle w:val="a5"/>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Қоректендіргіш пен қабылдағыштың ( жүктеменің) фазаларының токтары: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u w:val="single"/>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 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E</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U</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Бейтарап сымдағы ток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0 </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I</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Қоректендіргіш пен қабылдағыштың ( жүктеменің) фазалары жұлдызша сұлба бойынша жалғанса, желілік токтар оларға сәйкес фазалық токтарға тең болады.</w:t>
      </w:r>
    </w:p>
    <w:p w:rsidR="00C93764" w:rsidRDefault="00C93764" w:rsidP="00C93764">
      <w:pPr>
        <w:pStyle w:val="a5"/>
        <w:jc w:val="both"/>
        <w:rPr>
          <w:rFonts w:ascii="Times New Roman" w:eastAsia="Times New Roman" w:hAnsi="Times New Roman" w:cs="Times New Roman"/>
          <w:sz w:val="30"/>
          <w:szCs w:val="30"/>
          <w:lang w:val="kk-KZ"/>
        </w:rPr>
      </w:pPr>
      <w:r>
        <w:rPr>
          <w:rFonts w:ascii="Times New Roman" w:eastAsia="Times New Roman" w:hAnsi="Times New Roman" w:cs="Times New Roman"/>
          <w:sz w:val="24"/>
          <w:szCs w:val="24"/>
          <w:lang w:val="kk-KZ"/>
        </w:rPr>
        <w:t>  Егер жүктеме симметриялы болса, яғни  оның фазаларының кедергілері бір  біріне тең болса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A</w:t>
      </w:r>
      <w:r>
        <w:rPr>
          <w:rFonts w:ascii="Times New Roman" w:eastAsia="Times New Roman" w:hAnsi="Times New Roman" w:cs="Times New Roman"/>
          <w:sz w:val="24"/>
          <w:szCs w:val="24"/>
          <w:lang w:val="kk-KZ"/>
        </w:rPr>
        <w:t>=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B</w:t>
      </w:r>
      <w:r>
        <w:rPr>
          <w:rFonts w:ascii="Times New Roman" w:eastAsia="Times New Roman" w:hAnsi="Times New Roman" w:cs="Times New Roman"/>
          <w:sz w:val="24"/>
          <w:szCs w:val="24"/>
          <w:lang w:val="kk-KZ"/>
        </w:rPr>
        <w:t> = </w:t>
      </w:r>
      <w:r>
        <w:rPr>
          <w:rFonts w:ascii="Times New Roman" w:eastAsia="Times New Roman" w:hAnsi="Times New Roman" w:cs="Times New Roman"/>
          <w:sz w:val="24"/>
          <w:szCs w:val="24"/>
          <w:u w:val="single"/>
          <w:lang w:val="kk-KZ"/>
        </w:rPr>
        <w:t>Z</w:t>
      </w:r>
      <w:r>
        <w:rPr>
          <w:rFonts w:ascii="Times New Roman" w:eastAsia="Times New Roman" w:hAnsi="Times New Roman" w:cs="Times New Roman"/>
          <w:sz w:val="24"/>
          <w:szCs w:val="24"/>
          <w:vertAlign w:val="subscript"/>
          <w:lang w:val="kk-KZ"/>
        </w:rPr>
        <w:t>C</w:t>
      </w:r>
      <w:r>
        <w:rPr>
          <w:rFonts w:ascii="Times New Roman" w:eastAsia="Times New Roman" w:hAnsi="Times New Roman" w:cs="Times New Roman"/>
          <w:sz w:val="24"/>
          <w:szCs w:val="24"/>
          <w:lang w:val="kk-KZ"/>
        </w:rPr>
        <w:t>) болса, онда  =0, яғни нөлдік сыммен ток жүрмейді. Бұл жағдайда нөлдік сымды сұлбадан алып тастауға болады және желілік пен фазалық токтардың әрекеттік мәндері тең: I</w:t>
      </w:r>
      <w:r>
        <w:rPr>
          <w:rFonts w:ascii="Times New Roman" w:eastAsia="Times New Roman" w:hAnsi="Times New Roman" w:cs="Times New Roman"/>
          <w:sz w:val="24"/>
          <w:szCs w:val="24"/>
          <w:vertAlign w:val="subscript"/>
          <w:lang w:val="kk-KZ"/>
        </w:rPr>
        <w:t>Ж</w:t>
      </w:r>
      <w:r>
        <w:rPr>
          <w:rFonts w:ascii="Times New Roman" w:eastAsia="Times New Roman" w:hAnsi="Times New Roman" w:cs="Times New Roman"/>
          <w:sz w:val="24"/>
          <w:szCs w:val="24"/>
          <w:lang w:val="kk-KZ"/>
        </w:rPr>
        <w:t>=I</w:t>
      </w:r>
      <w:r>
        <w:rPr>
          <w:rFonts w:ascii="Times New Roman" w:eastAsia="Times New Roman" w:hAnsi="Times New Roman" w:cs="Times New Roman"/>
          <w:sz w:val="24"/>
          <w:szCs w:val="24"/>
          <w:vertAlign w:val="subscript"/>
          <w:lang w:val="kk-KZ"/>
        </w:rPr>
        <w:t>Ф</w:t>
      </w:r>
      <w:r>
        <w:rPr>
          <w:rFonts w:eastAsia="Times New Roman"/>
          <w:sz w:val="30"/>
          <w:szCs w:val="30"/>
          <w:lang w:val="kk-KZ"/>
        </w:rPr>
        <w:t>.</w:t>
      </w:r>
      <w:r>
        <w:rPr>
          <w:rFonts w:ascii="Times New Roman" w:hAnsi="Times New Roman" w:cs="Times New Roman"/>
          <w:lang w:val="kk-KZ"/>
        </w:rPr>
        <w:t>Біздің еліміздің және шетелдердің халық шаруашылығында үш фазалық айнымалы ток тізбектері кеңінен таралған, мұның себебі:</w:t>
      </w:r>
    </w:p>
    <w:p w:rsidR="00C93764" w:rsidRDefault="00C93764" w:rsidP="00C93764">
      <w:pPr>
        <w:pStyle w:val="a7"/>
        <w:spacing w:before="140" w:beforeAutospacing="0" w:after="140" w:afterAutospacing="0"/>
        <w:ind w:right="140"/>
        <w:rPr>
          <w:lang w:val="kk-KZ"/>
        </w:rPr>
      </w:pPr>
      <w:r>
        <w:rPr>
          <w:lang w:val="kk-KZ"/>
        </w:rPr>
        <w:t>Үш фазалық ток тізбегінде екі сан мәнді кернеу, ал жалпы алғанда, арнаулы қондырғыларды пайдалана отырып, керекті сан мәнді кернеу алуға болады.</w:t>
      </w:r>
    </w:p>
    <w:p w:rsidR="00C93764" w:rsidRDefault="00C93764" w:rsidP="00C93764">
      <w:pPr>
        <w:pStyle w:val="a7"/>
        <w:spacing w:before="140" w:beforeAutospacing="0" w:after="140" w:afterAutospacing="0"/>
        <w:ind w:right="140"/>
        <w:rPr>
          <w:lang w:val="kk-KZ"/>
        </w:rPr>
      </w:pPr>
      <w:r>
        <w:rPr>
          <w:lang w:val="kk-KZ"/>
        </w:rPr>
        <w:t>Үш фазалық айнымалы кернеу арқылы айнымалы ток машиналарының әрекет етуінің негізгі себепкері айнымалы магнит өрісінің туғызуға болады;</w:t>
      </w:r>
    </w:p>
    <w:p w:rsidR="00C93764" w:rsidRDefault="00C93764" w:rsidP="00C93764">
      <w:pPr>
        <w:pStyle w:val="a7"/>
        <w:spacing w:before="140" w:beforeAutospacing="0" w:after="140" w:afterAutospacing="0"/>
        <w:ind w:right="140"/>
        <w:rPr>
          <w:lang w:val="kk-KZ"/>
        </w:rPr>
      </w:pPr>
      <w:r>
        <w:rPr>
          <w:lang w:val="kk-KZ"/>
        </w:rPr>
        <w:t xml:space="preserve"> Электр энергиясының үш фазалық айнымалы тоқ тізбегімен алысқа беруге және таратуға қолданылатын қондырғылар мен құрылғылар басқа көп фазалық тізбектерге қарағанда қарапайым және экономикалық тиімді.</w:t>
      </w:r>
    </w:p>
    <w:p w:rsidR="00C93764" w:rsidRDefault="00C93764" w:rsidP="00C93764">
      <w:pPr>
        <w:pStyle w:val="a7"/>
        <w:spacing w:before="140" w:beforeAutospacing="0" w:after="140" w:afterAutospacing="0"/>
        <w:ind w:right="140"/>
        <w:rPr>
          <w:lang w:val="kk-KZ"/>
        </w:rPr>
      </w:pPr>
      <w:r>
        <w:rPr>
          <w:lang w:val="kk-KZ"/>
        </w:rPr>
        <w:t xml:space="preserve"> Электр станцияларында электр энергиясы үш фазалық генераторлардың көмегімен алынады, қазір тұрақты токтың өзі өзі де көбіне айнымалы токты түзету арқылы арналады, ал бір фазалық ток деген сол үш фазасы ғана. Бір фазалық генератор сирек қолданылған шалғай отардағы шопан ауылдарында, алыс сапарда жүрген геологтар экспедициясында т.б жерлерде.</w:t>
      </w:r>
    </w:p>
    <w:p w:rsidR="00C93764" w:rsidRDefault="00C93764" w:rsidP="00C93764">
      <w:pPr>
        <w:pStyle w:val="a7"/>
        <w:spacing w:before="140" w:beforeAutospacing="0" w:after="140" w:afterAutospacing="0"/>
        <w:ind w:right="140"/>
        <w:rPr>
          <w:lang w:val="kk-KZ"/>
        </w:rPr>
      </w:pPr>
      <w:r>
        <w:rPr>
          <w:rStyle w:val="a9"/>
          <w:rFonts w:eastAsiaTheme="minorHAnsi"/>
          <w:lang w:val="kk-KZ"/>
        </w:rPr>
        <w:t>Жұлдызшамен жалғау</w:t>
      </w:r>
      <w:r>
        <w:rPr>
          <w:i/>
          <w:iCs/>
          <w:lang w:val="kk-KZ"/>
        </w:rPr>
        <w:t>11.1</w:t>
      </w:r>
      <w:r>
        <w:rPr>
          <w:rStyle w:val="apple-converted-space"/>
          <w:lang w:val="kk-KZ"/>
        </w:rPr>
        <w:t> </w:t>
      </w:r>
      <w:r>
        <w:rPr>
          <w:lang w:val="kk-KZ"/>
        </w:rPr>
        <w:t>-ші суретте үш фазалы жүйеге жүктемені жұлдызша схемасымен жалғау көрсетілген. Мұнда АА’, ВВ’ и СС’ – желілік өткізгіштер. N и N’ –нейтрал (нольдік) өткізгіш</w:t>
      </w:r>
    </w:p>
    <w:p w:rsidR="00C93764" w:rsidRDefault="00C93764" w:rsidP="00C93764">
      <w:pPr>
        <w:pStyle w:val="a7"/>
        <w:spacing w:before="140" w:beforeAutospacing="0" w:after="140" w:afterAutospacing="0"/>
        <w:ind w:right="140"/>
      </w:pPr>
      <w:r>
        <w:rPr>
          <w:noProof/>
        </w:rPr>
        <w:drawing>
          <wp:inline distT="0" distB="0" distL="0" distR="0" wp14:anchorId="38A0BC5A" wp14:editId="09668C5C">
            <wp:extent cx="2390775" cy="1114425"/>
            <wp:effectExtent l="0" t="0" r="0" b="0"/>
            <wp:docPr id="1278" name="Рисунок 110" descr="http://ok-t.ru/studopedia/baza5/460369090970.files/image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descr="http://ok-t.ru/studopedia/baza5/460369090970.files/image646.png"/>
                    <pic:cNvPicPr>
                      <a:picLocks noChangeAspect="1" noChangeArrowheads="1"/>
                    </pic:cNvPicPr>
                  </pic:nvPicPr>
                  <pic:blipFill>
                    <a:blip r:embed="rId119"/>
                    <a:srcRect/>
                    <a:stretch>
                      <a:fillRect/>
                    </a:stretch>
                  </pic:blipFill>
                  <pic:spPr bwMode="auto">
                    <a:xfrm>
                      <a:off x="0" y="0"/>
                      <a:ext cx="2390775" cy="11144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i/>
          <w:iCs/>
        </w:rPr>
        <w:t>Сур 11.1.- Жүктемені жұлдызшаға жалғау схемасы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3E2359B9" wp14:editId="6D35DFCD">
            <wp:extent cx="419100" cy="238125"/>
            <wp:effectExtent l="0" t="0" r="0" b="0"/>
            <wp:docPr id="1279" name="Рисунок 111" descr="http://ok-t.ru/studopedia/baza5/460369090970.files/image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1" descr="http://ok-t.ru/studopedia/baza5/460369090970.files/image648.png"/>
                    <pic:cNvPicPr>
                      <a:picLocks noChangeAspect="1" noChangeArrowheads="1"/>
                    </pic:cNvPicPr>
                  </pic:nvPicPr>
                  <pic:blipFill>
                    <a:blip r:embed="rId120"/>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Style w:val="apple-converted-space"/>
        </w:rPr>
        <w:t> </w:t>
      </w:r>
      <w:r>
        <w:t>и</w:t>
      </w:r>
      <w:r>
        <w:rPr>
          <w:rStyle w:val="apple-converted-space"/>
        </w:rPr>
        <w:t> </w:t>
      </w:r>
      <w:r>
        <w:rPr>
          <w:noProof/>
        </w:rPr>
        <w:drawing>
          <wp:inline distT="0" distB="0" distL="0" distR="0" wp14:anchorId="46D7B442" wp14:editId="5C2B1A52">
            <wp:extent cx="180975" cy="219075"/>
            <wp:effectExtent l="0" t="0" r="0" b="0"/>
            <wp:docPr id="1280" name="Рисунок 112" descr="http://ok-t.ru/studopedia/baza5/460369090970.files/image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descr="http://ok-t.ru/studopedia/baza5/460369090970.files/image650.png"/>
                    <pic:cNvPicPr>
                      <a:picLocks noChangeAspect="1" noChangeArrowheads="1"/>
                    </pic:cNvPicPr>
                  </pic:nvPicPr>
                  <pic:blipFill>
                    <a:blip r:embed="rId121"/>
                    <a:srcRect/>
                    <a:stretch>
                      <a:fillRect/>
                    </a:stretch>
                  </pic:blipFill>
                  <pic:spPr bwMode="auto">
                    <a:xfrm>
                      <a:off x="0" y="0"/>
                      <a:ext cx="180975" cy="219075"/>
                    </a:xfrm>
                    <a:prstGeom prst="rect">
                      <a:avLst/>
                    </a:prstGeom>
                    <a:noFill/>
                    <a:ln w="9525">
                      <a:noFill/>
                      <a:miter lim="800000"/>
                      <a:headEnd/>
                      <a:tailEnd/>
                    </a:ln>
                  </pic:spPr>
                </pic:pic>
              </a:graphicData>
            </a:graphic>
          </wp:inline>
        </w:drawing>
      </w:r>
      <w:r>
        <w:rPr>
          <w:rStyle w:val="apple-converted-space"/>
        </w:rPr>
        <w:t> </w:t>
      </w:r>
      <w:r>
        <w:t>желілік тоқтары фазалық тоқтарға тен болады. Нейтрал өткізгіштегі тоқ .</w:t>
      </w:r>
      <w:r>
        <w:rPr>
          <w:rStyle w:val="apple-converted-space"/>
        </w:rPr>
        <w:t> </w:t>
      </w:r>
      <w:r>
        <w:rPr>
          <w:noProof/>
        </w:rPr>
        <w:drawing>
          <wp:inline distT="0" distB="0" distL="0" distR="0" wp14:anchorId="7C9DAD87" wp14:editId="481709E8">
            <wp:extent cx="1095375" cy="219075"/>
            <wp:effectExtent l="0" t="0" r="9525" b="0"/>
            <wp:docPr id="1281" name="Рисунок 113" descr="http://ok-t.ru/studopedia/baza5/460369090970.files/image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http://ok-t.ru/studopedia/baza5/460369090970.files/image652.png"/>
                    <pic:cNvPicPr>
                      <a:picLocks noChangeAspect="1" noChangeArrowheads="1"/>
                    </pic:cNvPicPr>
                  </pic:nvPicPr>
                  <pic:blipFill>
                    <a:blip r:embed="rId122"/>
                    <a:srcRect/>
                    <a:stretch>
                      <a:fillRect/>
                    </a:stretch>
                  </pic:blipFill>
                  <pic:spPr bwMode="auto">
                    <a:xfrm>
                      <a:off x="0" y="0"/>
                      <a:ext cx="1095375" cy="219075"/>
                    </a:xfrm>
                    <a:prstGeom prst="rect">
                      <a:avLst/>
                    </a:prstGeom>
                    <a:noFill/>
                    <a:ln w="9525">
                      <a:noFill/>
                      <a:miter lim="800000"/>
                      <a:headEnd/>
                      <a:tailEnd/>
                    </a:ln>
                  </pic:spPr>
                </pic:pic>
              </a:graphicData>
            </a:graphic>
          </wp:inline>
        </w:drawing>
      </w:r>
      <w:r>
        <w:t>. Егер симметриялық режим болса</w:t>
      </w:r>
      <w:r>
        <w:rPr>
          <w:rStyle w:val="apple-converted-space"/>
        </w:rPr>
        <w:t> </w:t>
      </w:r>
      <w:r>
        <w:rPr>
          <w:noProof/>
        </w:rPr>
        <w:drawing>
          <wp:inline distT="0" distB="0" distL="0" distR="0" wp14:anchorId="36E3D87B" wp14:editId="5DF4C04C">
            <wp:extent cx="657225" cy="304800"/>
            <wp:effectExtent l="0" t="0" r="9525" b="0"/>
            <wp:docPr id="1282" name="Рисунок 114" descr="http://ok-t.ru/studopedia/baza5/460369090970.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descr="http://ok-t.ru/studopedia/baza5/460369090970.files/image653.png"/>
                    <pic:cNvPicPr>
                      <a:picLocks noChangeAspect="1" noChangeArrowheads="1"/>
                    </pic:cNvPicPr>
                  </pic:nvPicPr>
                  <pic:blipFill>
                    <a:blip r:embed="rId123"/>
                    <a:srcRect/>
                    <a:stretch>
                      <a:fillRect/>
                    </a:stretch>
                  </pic:blipFill>
                  <pic:spPr bwMode="auto">
                    <a:xfrm>
                      <a:off x="0" y="0"/>
                      <a:ext cx="657225" cy="304800"/>
                    </a:xfrm>
                    <a:prstGeom prst="rect">
                      <a:avLst/>
                    </a:prstGeom>
                    <a:noFill/>
                    <a:ln w="9525">
                      <a:noFill/>
                      <a:miter lim="800000"/>
                      <a:headEnd/>
                      <a:tailEnd/>
                    </a:ln>
                  </pic:spPr>
                </pic:pic>
              </a:graphicData>
            </a:graphic>
          </wp:inline>
        </w:drawing>
      </w:r>
      <w:r>
        <w:t>. Яғни симметриялық режим әрдайым сақталанатыны белгілі болса нолдік өткізгішті алып тастауға болады. Келесіде нолдік провод фазаға түсіп тұрған кернеулер симметриясын сақтауға қажет екенін көреміз.</w:t>
      </w:r>
      <w:r>
        <w:rPr>
          <w:rStyle w:val="apple-converted-space"/>
        </w:rPr>
        <w:t> </w:t>
      </w:r>
      <w:r>
        <w:rPr>
          <w:noProof/>
        </w:rPr>
        <w:drawing>
          <wp:inline distT="0" distB="0" distL="0" distR="0" wp14:anchorId="118206BE" wp14:editId="4449666A">
            <wp:extent cx="1114425" cy="219075"/>
            <wp:effectExtent l="19050" t="0" r="9525" b="0"/>
            <wp:docPr id="1283" name="Рисунок 115" descr="http://ok-t.ru/studopedia/baza5/460369090970.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http://ok-t.ru/studopedia/baza5/460369090970.files/image655.png"/>
                    <pic:cNvPicPr>
                      <a:picLocks noChangeAspect="1" noChangeArrowheads="1"/>
                    </pic:cNvPicPr>
                  </pic:nvPicPr>
                  <pic:blipFill>
                    <a:blip r:embed="rId124"/>
                    <a:srcRect/>
                    <a:stretch>
                      <a:fillRect/>
                    </a:stretch>
                  </pic:blipFill>
                  <pic:spPr bwMode="auto">
                    <a:xfrm>
                      <a:off x="0" y="0"/>
                      <a:ext cx="1114425" cy="219075"/>
                    </a:xfrm>
                    <a:prstGeom prst="rect">
                      <a:avLst/>
                    </a:prstGeom>
                    <a:noFill/>
                    <a:ln w="9525">
                      <a:noFill/>
                      <a:miter lim="800000"/>
                      <a:headEnd/>
                      <a:tailEnd/>
                    </a:ln>
                  </pic:spPr>
                </pic:pic>
              </a:graphicData>
            </a:graphic>
          </wp:inline>
        </w:drawing>
      </w:r>
      <w:r>
        <w:rPr>
          <w:rStyle w:val="apple-converted-space"/>
        </w:rPr>
        <w:t> </w:t>
      </w:r>
      <w:r>
        <w:t>- жүктеменің фазалық кернеулері.</w:t>
      </w:r>
    </w:p>
    <w:p w:rsidR="00C93764" w:rsidRDefault="00C93764" w:rsidP="00C93764">
      <w:pPr>
        <w:pStyle w:val="a7"/>
        <w:spacing w:before="140" w:beforeAutospacing="0" w:after="140" w:afterAutospacing="0"/>
        <w:ind w:right="140"/>
      </w:pPr>
      <w:r>
        <w:t>Желілік кернеулер желілер (фазалар)арасында әсер етеді. Кирхгоф екінші заңы бойынша</w:t>
      </w:r>
    </w:p>
    <w:p w:rsidR="00C93764" w:rsidRDefault="00C93764" w:rsidP="00C93764">
      <w:pPr>
        <w:pStyle w:val="a7"/>
        <w:spacing w:before="140" w:beforeAutospacing="0" w:after="140" w:afterAutospacing="0"/>
        <w:ind w:right="140"/>
      </w:pPr>
      <w:r>
        <w:rPr>
          <w:noProof/>
        </w:rPr>
        <w:drawing>
          <wp:inline distT="0" distB="0" distL="0" distR="0" wp14:anchorId="4EEABD9C" wp14:editId="1E78DFFE">
            <wp:extent cx="1133475" cy="1076325"/>
            <wp:effectExtent l="19050" t="0" r="9525" b="0"/>
            <wp:docPr id="1284" name="Рисунок 116" descr="http://ok-t.ru/studopedia/baza5/460369090970.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descr="http://ok-t.ru/studopedia/baza5/460369090970.files/image657.png"/>
                    <pic:cNvPicPr>
                      <a:picLocks noChangeAspect="1" noChangeArrowheads="1"/>
                    </pic:cNvPicPr>
                  </pic:nvPicPr>
                  <pic:blipFill>
                    <a:blip r:embed="rId125"/>
                    <a:srcRect/>
                    <a:stretch>
                      <a:fillRect/>
                    </a:stretch>
                  </pic:blipFill>
                  <pic:spPr bwMode="auto">
                    <a:xfrm>
                      <a:off x="0" y="0"/>
                      <a:ext cx="1133475" cy="1076325"/>
                    </a:xfrm>
                    <a:prstGeom prst="rect">
                      <a:avLst/>
                    </a:prstGeom>
                    <a:noFill/>
                    <a:ln w="9525">
                      <a:noFill/>
                      <a:miter lim="800000"/>
                      <a:headEnd/>
                      <a:tailEnd/>
                    </a:ln>
                  </pic:spPr>
                </pic:pic>
              </a:graphicData>
            </a:graphic>
          </wp:inline>
        </w:drawing>
      </w:r>
    </w:p>
    <w:p w:rsidR="00C93764" w:rsidRDefault="00C93764" w:rsidP="00C93764">
      <w:pPr>
        <w:pStyle w:val="a7"/>
        <w:spacing w:before="140" w:beforeAutospacing="0" w:after="140" w:afterAutospacing="0"/>
        <w:ind w:right="140"/>
      </w:pPr>
      <w:r>
        <w:rPr>
          <w:i/>
          <w:iCs/>
        </w:rPr>
        <w:t>11.2 ші сурет - Симметриялық кернеулер системасының векторлық диаграммасы</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1E35D058" wp14:editId="118674DF">
            <wp:extent cx="1371600" cy="266700"/>
            <wp:effectExtent l="0" t="0" r="0" b="0"/>
            <wp:docPr id="1285" name="Рисунок 117" descr="http://ok-t.ru/studopedia/baza5/460369090970.files/image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http://ok-t.ru/studopedia/baza5/460369090970.files/image658.png"/>
                    <pic:cNvPicPr>
                      <a:picLocks noChangeAspect="1" noChangeArrowheads="1"/>
                    </pic:cNvPicPr>
                  </pic:nvPicPr>
                  <pic:blipFill>
                    <a:blip r:embed="rId126"/>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(11.1)</w:t>
      </w:r>
    </w:p>
    <w:p w:rsidR="00C93764" w:rsidRDefault="00C93764" w:rsidP="00C93764">
      <w:pPr>
        <w:pStyle w:val="a7"/>
        <w:spacing w:before="140" w:beforeAutospacing="0" w:after="140" w:afterAutospacing="0"/>
        <w:ind w:right="140"/>
      </w:pPr>
      <w:r>
        <w:lastRenderedPageBreak/>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6E3E4BA0" wp14:editId="66E8374D">
            <wp:extent cx="1400175" cy="276225"/>
            <wp:effectExtent l="19050" t="0" r="9525" b="0"/>
            <wp:docPr id="1286" name="Рисунок 118" descr="http://ok-t.ru/studopedia/baza5/460369090970.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descr="http://ok-t.ru/studopedia/baza5/460369090970.files/image659.png"/>
                    <pic:cNvPicPr>
                      <a:picLocks noChangeAspect="1" noChangeArrowheads="1"/>
                    </pic:cNvPicPr>
                  </pic:nvPicPr>
                  <pic:blipFill>
                    <a:blip r:embed="rId127"/>
                    <a:srcRect/>
                    <a:stretch>
                      <a:fillRect/>
                    </a:stretch>
                  </pic:blipFill>
                  <pic:spPr bwMode="auto">
                    <a:xfrm>
                      <a:off x="0" y="0"/>
                      <a:ext cx="1400175" cy="276225"/>
                    </a:xfrm>
                    <a:prstGeom prst="rect">
                      <a:avLst/>
                    </a:prstGeom>
                    <a:noFill/>
                    <a:ln w="9525">
                      <a:noFill/>
                      <a:miter lim="800000"/>
                      <a:headEnd/>
                      <a:tailEnd/>
                    </a:ln>
                  </pic:spPr>
                </pic:pic>
              </a:graphicData>
            </a:graphic>
          </wp:inline>
        </w:drawing>
      </w:r>
      <w:r>
        <w:t>; (11.2)</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759E80AD" wp14:editId="5CBB68C7">
            <wp:extent cx="1371600" cy="266700"/>
            <wp:effectExtent l="0" t="0" r="0" b="0"/>
            <wp:docPr id="1287" name="Рисунок 119" descr="http://ok-t.ru/studopedia/baza5/460369090970.files/image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descr="http://ok-t.ru/studopedia/baza5/460369090970.files/image660.png"/>
                    <pic:cNvPicPr>
                      <a:picLocks noChangeAspect="1" noChangeArrowheads="1"/>
                    </pic:cNvPicPr>
                  </pic:nvPicPr>
                  <pic:blipFill>
                    <a:blip r:embed="rId128"/>
                    <a:srcRect/>
                    <a:stretch>
                      <a:fillRect/>
                    </a:stretch>
                  </pic:blipFill>
                  <pic:spPr bwMode="auto">
                    <a:xfrm>
                      <a:off x="0" y="0"/>
                      <a:ext cx="1371600" cy="266700"/>
                    </a:xfrm>
                    <a:prstGeom prst="rect">
                      <a:avLst/>
                    </a:prstGeom>
                    <a:noFill/>
                    <a:ln w="9525">
                      <a:noFill/>
                      <a:miter lim="800000"/>
                      <a:headEnd/>
                      <a:tailEnd/>
                    </a:ln>
                  </pic:spPr>
                </pic:pic>
              </a:graphicData>
            </a:graphic>
          </wp:inline>
        </w:drawing>
      </w:r>
      <w:r>
        <w:t>. (11.3)</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t>11.2 ші суретте симметриялық кернеулер системасының векторлық диаграммасы кқрсетілген</w:t>
      </w:r>
    </w:p>
    <w:p w:rsidR="00C93764" w:rsidRDefault="00C93764" w:rsidP="00C93764">
      <w:pPr>
        <w:pStyle w:val="a7"/>
        <w:spacing w:before="140" w:beforeAutospacing="0" w:after="140" w:afterAutospacing="0"/>
        <w:ind w:right="140"/>
      </w:pPr>
      <w:r>
        <w:t> </w:t>
      </w:r>
    </w:p>
    <w:p w:rsidR="00C93764" w:rsidRDefault="00C93764" w:rsidP="00C93764">
      <w:pPr>
        <w:pStyle w:val="a7"/>
        <w:spacing w:before="140" w:beforeAutospacing="0" w:after="140" w:afterAutospacing="0"/>
        <w:ind w:right="140"/>
      </w:pPr>
      <w:r>
        <w:rPr>
          <w:noProof/>
        </w:rPr>
        <w:drawing>
          <wp:inline distT="0" distB="0" distL="0" distR="0" wp14:anchorId="1CAF84C5" wp14:editId="14853151">
            <wp:extent cx="809625" cy="276225"/>
            <wp:effectExtent l="0" t="0" r="0" b="0"/>
            <wp:docPr id="1288" name="Рисунок 120" descr="http://ok-t.ru/studopedia/baza5/460369090970.files/image6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0" descr="http://ok-t.ru/studopedia/baza5/460369090970.files/image662.png"/>
                    <pic:cNvPicPr>
                      <a:picLocks noChangeAspect="1" noChangeArrowheads="1"/>
                    </pic:cNvPicPr>
                  </pic:nvPicPr>
                  <pic:blipFill>
                    <a:blip r:embed="rId129"/>
                    <a:srcRect/>
                    <a:stretch>
                      <a:fillRect/>
                    </a:stretch>
                  </pic:blipFill>
                  <pic:spPr bwMode="auto">
                    <a:xfrm>
                      <a:off x="0" y="0"/>
                      <a:ext cx="809625" cy="276225"/>
                    </a:xfrm>
                    <a:prstGeom prst="rect">
                      <a:avLst/>
                    </a:prstGeom>
                    <a:noFill/>
                    <a:ln w="9525">
                      <a:noFill/>
                      <a:miter lim="800000"/>
                      <a:headEnd/>
                      <a:tailEnd/>
                    </a:ln>
                  </pic:spPr>
                </pic:pic>
              </a:graphicData>
            </a:graphic>
          </wp:inline>
        </w:drawing>
      </w:r>
      <w:r>
        <w:rPr>
          <w:rStyle w:val="apple-converted-space"/>
        </w:rPr>
        <w:t> </w:t>
      </w:r>
      <w:r>
        <w:t>(11.4)</w:t>
      </w: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spacing w:after="120" w:line="240" w:lineRule="auto"/>
        <w:rPr>
          <w:rFonts w:ascii="Times New Roman" w:hAnsi="Times New Roman" w:cs="Times New Roman"/>
          <w:sz w:val="24"/>
          <w:szCs w:val="24"/>
          <w:lang w:val="kk-KZ"/>
        </w:rPr>
      </w:pPr>
    </w:p>
    <w:p w:rsidR="00C93764" w:rsidRDefault="00C93764" w:rsidP="00C93764">
      <w:pPr>
        <w:spacing w:after="120" w:line="240" w:lineRule="auto"/>
        <w:rPr>
          <w:rFonts w:ascii="Times New Roman" w:hAnsi="Times New Roman" w:cs="Times New Roman"/>
          <w:sz w:val="24"/>
          <w:szCs w:val="24"/>
          <w:lang w:val="kk-KZ"/>
        </w:rPr>
      </w:pPr>
    </w:p>
    <w:p w:rsidR="00C93764" w:rsidRDefault="00C93764" w:rsidP="00C93764">
      <w:pPr>
        <w:spacing w:after="120" w:line="240" w:lineRule="auto"/>
        <w:rPr>
          <w:rFonts w:ascii="Times New Roman" w:hAnsi="Times New Roman" w:cs="Times New Roman"/>
          <w:sz w:val="24"/>
          <w:szCs w:val="24"/>
          <w:lang w:val="kk-KZ"/>
        </w:rPr>
      </w:pPr>
    </w:p>
    <w:p w:rsidR="00C93764" w:rsidRDefault="00C93764" w:rsidP="00C93764">
      <w:pPr>
        <w:spacing w:after="120" w:line="240" w:lineRule="auto"/>
        <w:rPr>
          <w:rFonts w:ascii="Times New Roman" w:hAnsi="Times New Roman" w:cs="Times New Roman"/>
          <w:sz w:val="24"/>
          <w:szCs w:val="24"/>
          <w:lang w:val="kk-KZ"/>
        </w:rPr>
      </w:pPr>
    </w:p>
    <w:p w:rsidR="00C93764" w:rsidRDefault="00C93764" w:rsidP="00C93764">
      <w:pPr>
        <w:spacing w:after="120" w:line="240" w:lineRule="auto"/>
        <w:rPr>
          <w:rFonts w:ascii="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Pr="00BB3571" w:rsidRDefault="00BB3571"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Arial" w:hAnsi="Arial" w:cs="Arial"/>
          <w:b/>
          <w:color w:val="666666"/>
          <w:shd w:val="clear" w:color="auto" w:fill="FFFFFF"/>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/Тема занятия:</w:t>
      </w:r>
      <w:r>
        <w:rPr>
          <w:rFonts w:ascii="Times New Roman" w:eastAsia="Times New Roman" w:hAnsi="Times New Roman" w:cs="Times New Roman"/>
          <w:b/>
          <w:sz w:val="24"/>
          <w:szCs w:val="24"/>
          <w:lang w:val="kk-KZ"/>
        </w:rPr>
        <w:t>Трансформаторлар</w:t>
      </w:r>
    </w:p>
    <w:p w:rsidR="00C93764" w:rsidRDefault="00C93764" w:rsidP="00C93764">
      <w:pP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rPr>
          <w:rFonts w:ascii="Times New Roman" w:eastAsia="Times New Roman" w:hAnsi="Times New Roman" w:cs="Times New Roman"/>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r>
        <w:rPr>
          <w:rFonts w:ascii="Times New Roman" w:hAnsi="Times New Roman" w:cs="Times New Roman"/>
          <w:sz w:val="24"/>
          <w:szCs w:val="24"/>
          <w:shd w:val="clear" w:color="auto" w:fill="FFFFFF"/>
          <w:lang w:val="kk-KZ"/>
        </w:rPr>
        <w:t>оқушыларға трансформатор ұғымын,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shd w:val="clear" w:color="auto" w:fill="FFFFFF"/>
          <w:lang w:val="kk-KZ"/>
        </w:rPr>
        <w:t>трансформатордың атқаратын қызметі, құрылысы, трансформация</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shd w:val="clear" w:color="auto" w:fill="FFFFFF"/>
          <w:lang w:val="kk-KZ"/>
        </w:rPr>
        <w:t>коэффициенті, катушканың құрылысы туралы түсінік беру</w:t>
      </w:r>
      <w:r>
        <w:rPr>
          <w:rFonts w:ascii="Arial" w:hAnsi="Arial" w:cs="Arial"/>
          <w:color w:val="666666"/>
          <w:shd w:val="clear" w:color="auto" w:fill="FFFFFF"/>
          <w:lang w:val="kk-KZ"/>
        </w:rPr>
        <w:t>.</w:t>
      </w:r>
      <w:r>
        <w:rPr>
          <w:rStyle w:val="apple-converted-space"/>
          <w:rFonts w:ascii="Arial" w:hAnsi="Arial" w:cs="Arial"/>
          <w:color w:val="666666"/>
          <w:shd w:val="clear" w:color="auto" w:fill="FFFFFF"/>
          <w:lang w:val="kk-KZ"/>
        </w:rPr>
        <w:t> </w:t>
      </w:r>
    </w:p>
    <w:p w:rsidR="00C93764" w:rsidRDefault="00C93764" w:rsidP="00C93764">
      <w:pPr>
        <w:rPr>
          <w:rFonts w:ascii="Times New Roman" w:hAnsi="Times New Roman" w:cs="Times New Roman"/>
          <w:b/>
          <w:smallCaps/>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w:t>
      </w:r>
      <w:r>
        <w:rPr>
          <w:rStyle w:val="apple-converted-space"/>
          <w:rFonts w:ascii="Arial" w:hAnsi="Arial" w:cs="Arial"/>
          <w:shd w:val="clear" w:color="auto" w:fill="FFFFFF"/>
          <w:lang w:val="kk-KZ"/>
        </w:rPr>
        <w:t> </w:t>
      </w:r>
      <w:r>
        <w:rPr>
          <w:rFonts w:ascii="Times New Roman" w:hAnsi="Times New Roman" w:cs="Times New Roman"/>
          <w:sz w:val="24"/>
          <w:szCs w:val="24"/>
          <w:shd w:val="clear" w:color="auto" w:fill="FFFFFF"/>
          <w:lang w:val="kk-KZ"/>
        </w:rPr>
        <w:t>қарым – қатынас арқылы сөйлеу мәдениетін қалыптастыруға, өз ойын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shd w:val="clear" w:color="auto" w:fill="FFFFFF"/>
          <w:lang w:val="kk-KZ"/>
        </w:rPr>
        <w:t>толық жеткізе алуға тәрбиелеу.</w:t>
      </w:r>
      <w:r>
        <w:rPr>
          <w:rStyle w:val="apple-converted-space"/>
          <w:rFonts w:ascii="Arial" w:hAnsi="Arial" w:cs="Arial"/>
          <w:color w:val="666666"/>
          <w:shd w:val="clear" w:color="auto" w:fill="FFFFFF"/>
          <w:lang w:val="kk-KZ"/>
        </w:rPr>
        <w:t> </w:t>
      </w:r>
    </w:p>
    <w:p w:rsidR="00C93764" w:rsidRDefault="00C93764" w:rsidP="00C93764">
      <w:pPr>
        <w:spacing w:after="0" w:line="240" w:lineRule="auto"/>
        <w:rPr>
          <w:rFonts w:ascii="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о</w:t>
      </w:r>
      <w:r>
        <w:rPr>
          <w:rFonts w:ascii="Times New Roman" w:hAnsi="Times New Roman" w:cs="Times New Roman"/>
          <w:sz w:val="24"/>
          <w:szCs w:val="24"/>
          <w:shd w:val="clear" w:color="auto" w:fill="FFFFFF"/>
          <w:lang w:val="kk-KZ"/>
        </w:rPr>
        <w:t>қушылардың трансформатор туралы түсініктерін қалыптастыру арқылы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shd w:val="clear" w:color="auto" w:fill="FFFFFF"/>
          <w:lang w:val="kk-KZ"/>
        </w:rPr>
        <w:t>логикалық ойлау қабілеттерін және есеп шығару икем дағдыларын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арттыру. Есте сақтау қабілетін, қабылдауын, зейінін тұрақтандыру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 математика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Үш фазалы симметриялы э.қ.к.-тер жүйесі туралы түсініктеме беріңіз.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Желілік және нөлдік (бейтарап) сымдар, желілік және фазалық кернеулер мен токтардың анықтамасына тоқталыңыз.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.Қоректендіргіш пен қабылдағыштың фазаларының  жұлдызша сұлбасы бойынша жалғануын қарастырып, векторлық диаграмманы тұрғызыңыз. Бейтарап сымның қызметіне тоқталыңыз.</w:t>
      </w:r>
    </w:p>
    <w:p w:rsidR="00C93764" w:rsidRDefault="00C93764" w:rsidP="00C93764">
      <w:pPr>
        <w:pStyle w:val="a5"/>
        <w:spacing w:line="276"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Үш фазалық симметриялы жүйедегі желілік және фазалық кернеулер, токтар арасындағы қатынастар қандай түрде болады?</w:t>
      </w:r>
    </w:p>
    <w:p w:rsidR="00C93764" w:rsidRDefault="00C93764" w:rsidP="00C93764">
      <w:pPr>
        <w:spacing w:after="0" w:line="240" w:lineRule="auto"/>
        <w:rPr>
          <w:rFonts w:ascii="Times New Roman" w:eastAsia="Times New Roman" w:hAnsi="Times New Roman" w:cs="Times New Roman"/>
          <w:sz w:val="24"/>
          <w:szCs w:val="24"/>
          <w:lang w:val="kk-KZ"/>
        </w:rPr>
      </w:pP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hAnsi="Times New Roman" w:cs="Times New Roman"/>
          <w:sz w:val="24"/>
          <w:szCs w:val="24"/>
          <w:shd w:val="clear" w:color="auto" w:fill="FFFFFF"/>
          <w:lang w:val="kk-KZ"/>
        </w:rPr>
        <w:t>Көптеген жағдайда бiр ток көзiнен әртүрлi кернеуге арналған құралдарды қоректендiру қажет болады. Мысалы, теледидарды 220 В-тық ток көзiне қосқан кезде оның iшiндегi қыздыру шамдарына 6,3 В, транзисторларға 1-2 В, ал электронды-сәулелендiру түтiкшесiне 15000 В кернеу беру қажет. Кернеудi осылай қажетiмiзше көтерiп, немесе төмендету үшiн трансформаторлар деп аталатын құралдар пайдаланылады.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Қуаттың тұрақты дерлік мәнінде айнымалы ток кернеуінің ток күшімен қатар өзгеруін айнымалы токтың трансформациясы дейді.</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Айнымалы токтың трансформациясын жүзеге асыратын құрал трансформатор деп аталады. Ол электромагниттік индукция құбылысына негізделген.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lastRenderedPageBreak/>
        <w:t>Трансформаторды алғаш рет 1878 жылы орыс ғалымы П.Н.Яблочков ойлап тапқан, кейін оны 1882 жылы И.Ф. Усагинжетілдірді. Қарапайым трансформатор ферромагниттi өзекшеге кигiзiлген өткiзгiштердiң екi жақты орамдарынан тұрады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Бiрiншi реттi орам қоректендiрушi кернеу көзiне, ал екiншi реттi орам тұтынушыларға қосылған. Олардың сәйкес орамдарының саны n1 және n2-ге тең.</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Трансформатордың жұмыс iстеу принципi электромагниттiк индукция құбылысына негiзделген. Бiрiншi реттi орамдар арқылы айнымалы ток өткен кезде ферромагниттiк өзекшеде айнымалы магнит ағыны пайда болады. Бұл магнит ағыны өз кезегiнде екiншi реттi орамдарды да тесiп өтетiн болғандықтан осы орамдарда индукциялық ЭҚК-iн туғызады. Егер екiншi реттi орамдар тұтынушыларға қосылған болса, онда бұл тiзбектен де айнымалы ток өтедi. Ал бұл айнымалы ток өзекшеде қайтадан өзiнiң айнымалы магнит ағынын туғызады. Екiншi орамдардың туғызған магнит ағыны өзекшедегi толық магнит ағынын кемiтедi, бұл өз кезегiнде бiрiншi реттi орамдардағы өздiк индукция ЭҚК-iнiң кемуiне алып келедi. Өздiк индукция ЭҚК-iнiң кемуiнен бiрiншi реттi тiзбекте ток арта бастайды да, қоректендiрушi кернеудiң мәнi өздiк индукция ЭҚК-iне теңескенде жүйеде тепе-теңдiк орнайды.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Орамдар санының бiр-бiрiне қатынасын</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shd w:val="clear" w:color="auto" w:fill="FFFFFF"/>
          <w:lang w:val="kk-KZ"/>
        </w:rPr>
        <w:t>трансформациялау коэффициентi деп атайды. К&gt;1 болғанда трансформаторлар төмендеткiш, ал K&lt;1 болса жоғарылатқыш трансформаторлар болып табылады. Бiрiншi және екiншi орамдардағы ток күшi, кернеу мен орам сандарының арасында мынадай байланыс бар</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Энергияның сақталу заңына сәйкес</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Р2=P1-Pор-Pөз</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мұндағы Р2=I2U2cos</w:t>
      </w:r>
      <w:r>
        <w:rPr>
          <w:rFonts w:ascii="Times New Roman" w:hAnsi="Times New Roman" w:cs="Times New Roman"/>
          <w:sz w:val="24"/>
          <w:szCs w:val="24"/>
          <w:shd w:val="clear" w:color="auto" w:fill="FFFFFF"/>
        </w:rPr>
        <w:t>φ</w:t>
      </w:r>
      <w:r>
        <w:rPr>
          <w:rFonts w:ascii="Times New Roman" w:hAnsi="Times New Roman" w:cs="Times New Roman"/>
          <w:sz w:val="24"/>
          <w:szCs w:val="24"/>
          <w:shd w:val="clear" w:color="auto" w:fill="FFFFFF"/>
          <w:lang w:val="kk-KZ"/>
        </w:rPr>
        <w:t>2 – екiншi тiзбектен тұтынушылар пайдаланатын қуат, Р1 =I1U1cos</w:t>
      </w:r>
      <w:r>
        <w:rPr>
          <w:rFonts w:ascii="Times New Roman" w:hAnsi="Times New Roman" w:cs="Times New Roman"/>
          <w:sz w:val="24"/>
          <w:szCs w:val="24"/>
          <w:shd w:val="clear" w:color="auto" w:fill="FFFFFF"/>
        </w:rPr>
        <w:t>φ</w:t>
      </w:r>
      <w:r>
        <w:rPr>
          <w:rFonts w:ascii="Times New Roman" w:hAnsi="Times New Roman" w:cs="Times New Roman"/>
          <w:sz w:val="24"/>
          <w:szCs w:val="24"/>
          <w:shd w:val="clear" w:color="auto" w:fill="FFFFFF"/>
          <w:lang w:val="kk-KZ"/>
        </w:rPr>
        <w:t>1 – бiрiншi тiзбекке қоректену көзiнен берiлетiн қуат, ал Рор=I12r1+I22r2 – актив кедергiлерi r1 және r2 – ге тең орамдардағы қуат шығыны да, Рөз– ферромагниттiк өзекшенiң магниттелуiмен байланысты қуат шығыны.</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Трансформатордың пайдалы әсер коэффициентi (ПӘК)</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Бүгiнгi күннiң технологиялары ПӘК-i 97-98% болатын трансформаторлар жасауға мүмкiндiк бередi.</w:t>
      </w:r>
      <w:r>
        <w:rPr>
          <w:rStyle w:val="apple-converted-space"/>
          <w:rFonts w:ascii="Times New Roman" w:hAnsi="Times New Roman" w:cs="Times New Roman"/>
          <w:sz w:val="24"/>
          <w:szCs w:val="24"/>
          <w:shd w:val="clear" w:color="auto" w:fill="FFFFFF"/>
          <w:lang w:val="kk-KZ"/>
        </w:rPr>
        <w:t> </w:t>
      </w:r>
      <w:r>
        <w:rPr>
          <w:rFonts w:ascii="Times New Roman" w:hAnsi="Times New Roman" w:cs="Times New Roman"/>
          <w:sz w:val="24"/>
          <w:szCs w:val="24"/>
          <w:lang w:val="kk-KZ"/>
        </w:rPr>
        <w:br/>
      </w:r>
      <w:r>
        <w:rPr>
          <w:rFonts w:ascii="Times New Roman" w:hAnsi="Times New Roman" w:cs="Times New Roman"/>
          <w:sz w:val="24"/>
          <w:szCs w:val="24"/>
          <w:shd w:val="clear" w:color="auto" w:fill="FFFFFF"/>
          <w:lang w:val="kk-KZ"/>
        </w:rPr>
        <w:t>Трансформаторлардың электр энергиясын тасымалдаудағы ролi ерекше. Электр энергиясын қашық аралықтарға тасымалдау күрделi ғылыми-техникалық мәселе болып табылады. Бұл жердегi негiзгi мәселе энергия шығынымен байланысты. Өткiзгiштердiң қызуынан болатын энергия шығыны Джоуль-Ленц заңына сәйкес тiзбектегi ток күшiнiң квадратына пропорционал, яғни Q=I2Rt. Олай болса, тасымалдау кезiндегi бос шығынды азайту үшiн тасымалданатын қуатты кемiтпестен, ток күшiн мүмкiндiгiнше азайту қажет. Оның бiрден-бiр жолы кернеудiң шамасын аса жоғары, жүздеген мың вольтқа көтеру. Жоғарғы вольтты электр тасымалдау жүйелерiнiң болуы осымен байланысты. Электр энергиясын өндiретiн жерде кернеудi трансформаторлардың көмегiмен 400-500 мың вольтқа дейiн жоғарылатады да, тасымалдап жеткiзген соң энергияны тұтынатын жерде керiсiнше өндiрiстiк 220 вольтқа дейiн кемiтедi.</w:t>
      </w:r>
      <w:r>
        <w:rPr>
          <w:rStyle w:val="apple-converted-space"/>
          <w:rFonts w:ascii="Times New Roman" w:hAnsi="Times New Roman" w:cs="Times New Roman"/>
          <w:sz w:val="24"/>
          <w:szCs w:val="24"/>
          <w:shd w:val="clear" w:color="auto" w:fill="FFFFFF"/>
          <w:lang w:val="kk-KZ"/>
        </w:rPr>
        <w:t> </w:t>
      </w:r>
    </w:p>
    <w:p w:rsidR="00C93764" w:rsidRDefault="00C93764" w:rsidP="00C93764">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color w:val="000000"/>
          <w:sz w:val="24"/>
          <w:szCs w:val="24"/>
          <w:lang w:val="kk-KZ"/>
        </w:rPr>
        <w:t>.</w:t>
      </w:r>
    </w:p>
    <w:p w:rsidR="00C93764" w:rsidRDefault="00C93764" w:rsidP="00C93764">
      <w:pPr>
        <w:shd w:val="clear" w:color="auto" w:fill="FFFFFF"/>
        <w:spacing w:before="240" w:after="240" w:line="293" w:lineRule="atLeast"/>
        <w:rPr>
          <w:rFonts w:ascii="Times New Roman" w:eastAsia="Times New Roman" w:hAnsi="Times New Roman" w:cs="Times New Roman"/>
          <w:color w:val="333333"/>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7"/>
        <w:spacing w:before="140" w:beforeAutospacing="0" w:after="140" w:afterAutospacing="0"/>
        <w:ind w:right="140"/>
        <w:rPr>
          <w:rFonts w:ascii="Tahoma" w:hAnsi="Tahoma" w:cs="Tahoma"/>
          <w:color w:val="424242"/>
          <w:sz w:val="18"/>
          <w:szCs w:val="18"/>
        </w:rPr>
      </w:pPr>
      <w:r>
        <w:rPr>
          <w:shd w:val="clear" w:color="auto" w:fill="FFFFFF"/>
        </w:rPr>
        <w:t>1. Трансформатор не үшін қажет?</w:t>
      </w:r>
      <w:r>
        <w:rPr>
          <w:rStyle w:val="apple-converted-space"/>
          <w:shd w:val="clear" w:color="auto" w:fill="FFFFFF"/>
        </w:rPr>
        <w:t> </w:t>
      </w:r>
      <w:r>
        <w:br/>
      </w:r>
      <w:r>
        <w:rPr>
          <w:shd w:val="clear" w:color="auto" w:fill="FFFFFF"/>
        </w:rPr>
        <w:t>2. Трансформатор құрылысы?</w:t>
      </w:r>
      <w:r>
        <w:rPr>
          <w:rStyle w:val="apple-converted-space"/>
          <w:shd w:val="clear" w:color="auto" w:fill="FFFFFF"/>
        </w:rPr>
        <w:t> </w:t>
      </w:r>
      <w:r>
        <w:br/>
      </w:r>
      <w:r>
        <w:rPr>
          <w:shd w:val="clear" w:color="auto" w:fill="FFFFFF"/>
        </w:rPr>
        <w:t>3. Трансформатордың шартты белгісі?</w:t>
      </w:r>
      <w:r>
        <w:rPr>
          <w:rStyle w:val="apple-converted-space"/>
          <w:shd w:val="clear" w:color="auto" w:fill="FFFFFF"/>
        </w:rPr>
        <w:t> </w:t>
      </w:r>
      <w:r>
        <w:br/>
      </w:r>
      <w:r>
        <w:rPr>
          <w:shd w:val="clear" w:color="auto" w:fill="FFFFFF"/>
        </w:rPr>
        <w:t>4. Трансформация коэффициентінің формуласы?</w:t>
      </w:r>
      <w:r>
        <w:rPr>
          <w:rStyle w:val="apple-converted-space"/>
          <w:shd w:val="clear" w:color="auto" w:fill="FFFFFF"/>
        </w:rPr>
        <w:t> </w:t>
      </w:r>
      <w:r>
        <w:br/>
      </w:r>
      <w:r>
        <w:rPr>
          <w:shd w:val="clear" w:color="auto" w:fill="FFFFFF"/>
        </w:rPr>
        <w:t>5. Төмендеткіш және жоғарылатқыш трансформатор дегеніміз не?</w:t>
      </w:r>
      <w:r>
        <w:rPr>
          <w:rStyle w:val="apple-converted-space"/>
          <w:shd w:val="clear" w:color="auto" w:fill="FFFFFF"/>
        </w:rPr>
        <w:t> </w:t>
      </w:r>
      <w:r>
        <w:br/>
      </w:r>
      <w:r>
        <w:br/>
      </w:r>
      <w:r>
        <w:rPr>
          <w:shd w:val="clear" w:color="auto" w:fill="FFFFFF"/>
        </w:rPr>
        <w:t>№ 976(Р)</w:t>
      </w:r>
      <w:r>
        <w:rPr>
          <w:rStyle w:val="apple-converted-space"/>
          <w:shd w:val="clear" w:color="auto" w:fill="FFFFFF"/>
        </w:rPr>
        <w:t> </w:t>
      </w:r>
      <w:r>
        <w:br/>
      </w:r>
      <w:r>
        <w:rPr>
          <w:shd w:val="clear" w:color="auto" w:fill="FFFFFF"/>
        </w:rPr>
        <w:t>Трансформатор кернеуді 220 – дан 660 В-қа дейін арттырады, оның бірінші реттік орамасы 840 орамнан тұрады. Трансформация коэффициенті қандай? Екінші реттік орамада қанша орам бар? Қай орамдағы өткізгіштің қимасы артық?</w:t>
      </w:r>
      <w:r>
        <w:rPr>
          <w:rStyle w:val="apple-converted-space"/>
          <w:shd w:val="clear" w:color="auto" w:fill="FFFFFF"/>
        </w:rPr>
        <w:t> </w:t>
      </w:r>
      <w:r>
        <w:br/>
      </w:r>
      <w:r>
        <w:rPr>
          <w:shd w:val="clear" w:color="auto" w:fill="FFFFFF"/>
        </w:rPr>
        <w:t>№ 979(Р)</w:t>
      </w:r>
      <w:r>
        <w:rPr>
          <w:rStyle w:val="apple-converted-space"/>
          <w:shd w:val="clear" w:color="auto" w:fill="FFFFFF"/>
        </w:rPr>
        <w:t> </w:t>
      </w:r>
      <w:r>
        <w:br/>
      </w:r>
      <w:r>
        <w:rPr>
          <w:shd w:val="clear" w:color="auto" w:fill="FFFFFF"/>
        </w:rPr>
        <w:t>Трансформатор төмендеуі 120 В болғанда 20 А ток береді. Алғашқы кернеуі 22000 В-қа тең. Онда бірінші жүктеменің ПӘК 90 % болса, трансформатордың бастапқы ток күші мен кіріс-шығыс қуаты неге тең?</w:t>
      </w:r>
      <w:r>
        <w:rPr>
          <w:rStyle w:val="apple-converted-space"/>
          <w:shd w:val="clear" w:color="auto" w:fill="FFFFFF"/>
        </w:rPr>
        <w:t> </w:t>
      </w:r>
      <w:r>
        <w:br/>
      </w:r>
      <w:r>
        <w:rPr>
          <w:b/>
          <w:lang w:val="kk-KZ"/>
        </w:rPr>
        <w:t>Сабақтың қорытындысы</w:t>
      </w:r>
      <w:r>
        <w:rPr>
          <w:lang w:val="kk-KZ"/>
        </w:rPr>
        <w:t>/</w:t>
      </w:r>
      <w:r>
        <w:t xml:space="preserve">Подведение итогов </w:t>
      </w:r>
      <w:r>
        <w:rPr>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lastRenderedPageBreak/>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hAnsi="Times New Roman" w:cs="Times New Roman"/>
          <w:sz w:val="24"/>
          <w:szCs w:val="24"/>
          <w:shd w:val="clear" w:color="auto" w:fill="FFFFFF"/>
        </w:rPr>
        <w:t>1. § 2.10. Трансформатор тақырыбын оқып келу.</w:t>
      </w:r>
      <w:r>
        <w:rPr>
          <w:rStyle w:val="apple-converted-space"/>
          <w:rFonts w:ascii="Times New Roman" w:hAnsi="Times New Roman" w:cs="Times New Roman"/>
          <w:sz w:val="24"/>
          <w:szCs w:val="24"/>
          <w:shd w:val="clear" w:color="auto" w:fill="FFFFFF"/>
        </w:rPr>
        <w:t> </w:t>
      </w:r>
      <w:r>
        <w:rPr>
          <w:rFonts w:ascii="Times New Roman" w:hAnsi="Times New Roman" w:cs="Times New Roman"/>
          <w:sz w:val="24"/>
          <w:szCs w:val="24"/>
        </w:rPr>
        <w:br/>
      </w:r>
      <w:r>
        <w:rPr>
          <w:rFonts w:ascii="Times New Roman" w:hAnsi="Times New Roman" w:cs="Times New Roman"/>
          <w:sz w:val="24"/>
          <w:szCs w:val="24"/>
          <w:shd w:val="clear" w:color="auto" w:fill="FFFFFF"/>
        </w:rPr>
        <w:t>2. Оқулықтан №2.10.1 есепті шығару</w:t>
      </w:r>
      <w:r>
        <w:rPr>
          <w:rStyle w:val="apple-converted-space"/>
          <w:rFonts w:ascii="Times New Roman" w:hAnsi="Times New Roman" w:cs="Times New Roman"/>
          <w:sz w:val="24"/>
          <w:szCs w:val="24"/>
          <w:shd w:val="clear" w:color="auto" w:fill="FFFFFF"/>
        </w:rPr>
        <w:t> </w:t>
      </w:r>
      <w:r>
        <w:rPr>
          <w:rFonts w:ascii="Times New Roman" w:hAnsi="Times New Roman" w:cs="Times New Roman"/>
          <w:sz w:val="24"/>
          <w:szCs w:val="24"/>
        </w:rPr>
        <w:br/>
      </w:r>
      <w:r>
        <w:rPr>
          <w:rFonts w:ascii="Times New Roman" w:hAnsi="Times New Roman" w:cs="Times New Roman"/>
          <w:sz w:val="24"/>
          <w:szCs w:val="24"/>
          <w:shd w:val="clear" w:color="auto" w:fill="FFFFFF"/>
        </w:rPr>
        <w:t>3. П.Н.Яблочков пен И.Ф.Усагин туралы реферат жазу.</w:t>
      </w:r>
      <w:r>
        <w:rPr>
          <w:rStyle w:val="apple-converted-space"/>
          <w:rFonts w:ascii="Times New Roman" w:hAnsi="Times New Roman" w:cs="Times New Roman"/>
          <w:sz w:val="24"/>
          <w:szCs w:val="24"/>
          <w:shd w:val="clear" w:color="auto" w:fill="FFFFFF"/>
        </w:rPr>
        <w:t> </w:t>
      </w:r>
      <w:r>
        <w:rPr>
          <w:rFonts w:ascii="Times New Roman" w:hAnsi="Times New Roman" w:cs="Times New Roman"/>
          <w:sz w:val="24"/>
          <w:szCs w:val="24"/>
        </w:rPr>
        <w:br/>
      </w:r>
      <w:r>
        <w:rPr>
          <w:rFonts w:ascii="Times New Roman" w:hAnsi="Times New Roman" w:cs="Times New Roman"/>
          <w:sz w:val="24"/>
          <w:szCs w:val="24"/>
          <w:shd w:val="clear" w:color="auto" w:fill="FFFFFF"/>
        </w:rPr>
        <w:t>4. Тақырыптың бақылау сұрақтарына жауап беру.</w:t>
      </w:r>
      <w:r>
        <w:rPr>
          <w:rStyle w:val="apple-converted-space"/>
          <w:rFonts w:ascii="Times New Roman" w:hAnsi="Times New Roman" w:cs="Times New Roman"/>
          <w:sz w:val="24"/>
          <w:szCs w:val="24"/>
          <w:shd w:val="clear" w:color="auto" w:fill="FFFFFF"/>
        </w:rPr>
        <w:t> </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jc w:val="both"/>
        <w:rPr>
          <w:rFonts w:ascii="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Подпись преподавателя</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_____________</w:t>
      </w: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C93764" w:rsidRDefault="00C93764" w:rsidP="00C93764">
      <w:pPr>
        <w:pStyle w:val="a5"/>
        <w:jc w:val="center"/>
        <w:rPr>
          <w:rFonts w:ascii="Times New Roman" w:hAnsi="Times New Roman" w:cs="Times New Roman"/>
          <w:b/>
          <w:sz w:val="24"/>
          <w:szCs w:val="24"/>
          <w:lang w:val="kk-KZ"/>
        </w:rPr>
      </w:pPr>
    </w:p>
    <w:p w:rsidR="00C93764" w:rsidRDefault="00C93764" w:rsidP="00C93764">
      <w:pPr>
        <w:pStyle w:val="a5"/>
        <w:jc w:val="center"/>
        <w:rPr>
          <w:rFonts w:ascii="Times New Roman" w:hAnsi="Times New Roman" w:cs="Times New Roman"/>
          <w:b/>
          <w:sz w:val="24"/>
          <w:szCs w:val="24"/>
          <w:lang w:val="kk-KZ"/>
        </w:rPr>
      </w:pPr>
    </w:p>
    <w:p w:rsidR="00C93764" w:rsidRDefault="00C93764" w:rsidP="00C93764">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12-сабақ</w:t>
      </w:r>
    </w:p>
    <w:p w:rsidR="00C93764" w:rsidRDefault="00C93764" w:rsidP="00C93764">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Трансформаторлар</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lang w:val="kk-KZ"/>
        </w:rPr>
        <w:t>Көптеген жағдайда бiр ток көзiнен әртүрлi кернеуге арналған құралдарды қоректендiру қажет болады. Мысалы, теледидарды 220 В-тық ток көзiне қосқан кезде оның iшiндегi қыздыру шамдарына 6,3 В, транзисторларға 1-2 В, ал электронды-сәулелендiру түтiкшесiне 15000 В кернеу беру қажет. Кернеудi осылай қажетiмiзше көтерiп, немесе төмендету үшiн трансформаторлар деп аталатын құралдар пайдаланылады.</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lang w:val="kk-KZ"/>
        </w:rPr>
        <w:t>Қуаттың тұрақты дерлік мәнінде айнымалы ток кернеуінің ток күшімен қатар өзгеруін айнымалы токтың трансформациясы дейді.</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Айнымалы токтың трансформациясын жүзеге асыратын құрал трансформатор деп аталады. Ол электромагниттік индукция құбылысына негізделген.</w:t>
      </w:r>
    </w:p>
    <w:p w:rsidR="00C93764" w:rsidRDefault="00C93764" w:rsidP="00C93764">
      <w:pPr>
        <w:shd w:val="clear" w:color="auto" w:fill="FFFFFF"/>
        <w:spacing w:after="0" w:line="365" w:lineRule="atLeast"/>
        <w:jc w:val="both"/>
        <w:textAlignment w:val="baseline"/>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Трансформаторды алғаш рет 1878 жылы орыс ғалымы </w:t>
      </w:r>
      <w:r>
        <w:rPr>
          <w:rFonts w:ascii="Times New Roman" w:eastAsia="Times New Roman" w:hAnsi="Times New Roman" w:cs="Times New Roman"/>
          <w:b/>
          <w:bCs/>
          <w:color w:val="111111"/>
          <w:sz w:val="24"/>
          <w:szCs w:val="24"/>
          <w:bdr w:val="none" w:sz="0" w:space="0" w:color="auto" w:frame="1"/>
        </w:rPr>
        <w:t>П.Н.Яблочков</w:t>
      </w:r>
      <w:r>
        <w:rPr>
          <w:rFonts w:ascii="Times New Roman" w:eastAsia="Times New Roman" w:hAnsi="Times New Roman" w:cs="Times New Roman"/>
          <w:color w:val="111111"/>
          <w:sz w:val="24"/>
          <w:szCs w:val="24"/>
        </w:rPr>
        <w:t> ойлап тапқан, кейін оны 1882 жылы И.Ф. Усагинжетілдірді. Қарапайым трансформатор ферромагниттi өзекшеге кигiзiлген өткiзгiштердiң екi жақты орамдарынан тұрады</w:t>
      </w:r>
    </w:p>
    <w:p w:rsidR="00C93764" w:rsidRDefault="00C93764" w:rsidP="00C93764">
      <w:pPr>
        <w:shd w:val="clear" w:color="auto" w:fill="FFFFFF"/>
        <w:spacing w:after="0" w:line="365" w:lineRule="atLeast"/>
        <w:jc w:val="both"/>
        <w:textAlignment w:val="baseline"/>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Бiрiншi реттi орам қоректендiрушi кернеу көзiне, ал екiншi реттi орам тұтынушыларға қосылған. Олардың сәйкес орамдарының саны n</w:t>
      </w:r>
      <w:r>
        <w:rPr>
          <w:rFonts w:ascii="Times New Roman" w:eastAsia="Times New Roman" w:hAnsi="Times New Roman" w:cs="Times New Roman"/>
          <w:color w:val="111111"/>
          <w:sz w:val="24"/>
          <w:szCs w:val="24"/>
          <w:bdr w:val="none" w:sz="0" w:space="0" w:color="auto" w:frame="1"/>
          <w:vertAlign w:val="subscript"/>
        </w:rPr>
        <w:t>1</w:t>
      </w:r>
      <w:r>
        <w:rPr>
          <w:rFonts w:ascii="Times New Roman" w:eastAsia="Times New Roman" w:hAnsi="Times New Roman" w:cs="Times New Roman"/>
          <w:color w:val="111111"/>
          <w:sz w:val="24"/>
          <w:szCs w:val="24"/>
        </w:rPr>
        <w:t> және n</w:t>
      </w:r>
      <w:r>
        <w:rPr>
          <w:rFonts w:ascii="Times New Roman" w:eastAsia="Times New Roman" w:hAnsi="Times New Roman" w:cs="Times New Roman"/>
          <w:color w:val="111111"/>
          <w:sz w:val="24"/>
          <w:szCs w:val="24"/>
          <w:bdr w:val="none" w:sz="0" w:space="0" w:color="auto" w:frame="1"/>
          <w:vertAlign w:val="subscript"/>
        </w:rPr>
        <w:t>2</w:t>
      </w:r>
      <w:r>
        <w:rPr>
          <w:rFonts w:ascii="Times New Roman" w:eastAsia="Times New Roman" w:hAnsi="Times New Roman" w:cs="Times New Roman"/>
          <w:color w:val="111111"/>
          <w:sz w:val="24"/>
          <w:szCs w:val="24"/>
        </w:rPr>
        <w:t>-ге тең.</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rPr>
        <w:t>Трансформатордың жұмыс iстеу принципi электромагниттiк индукция құбылысына негiзделген. Бiрiншi реттi орамдар арқылы айнымалы ток өткен кезде ферромагниттiк өзекшеде айнымалы магнит ағыны пайда болады. Бұл магнит ағыны өз кезегiнде екiншi реттi орамдарды да тесiп өтетiн болғандықтан осы орамдарда индукциялық ЭҚК-iн туғызады. Егер екiншi реттi орамдар тұтынушыларға қосылған болса, онда бұл тiзбектен де айнымалы ток өтедi. Ал бұл айнымалы ток өзекшеде қайтадан өзiнiң айнымалы магнит ағынын туғызады. Екiншi орамдардың туғызған магнит ағыны өзекшедегi толық магнит ағынын кемiтедi, бұл өз кезегiнде бiрiншi реттi орамдардағы өздiк индукция ЭҚК-iнiң кемуiне алып келедi. Өздiк индукция ЭҚК-iнiң кемуiнен бiрiншi реттi тiзбекте ток арта бастайды да, қоректендiрушi кернеудiң мәнi өздiк индукция ЭҚК-iне теңескенде жүйеде тепе-теңдiк орнайды.</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lang w:val="kk-KZ"/>
        </w:rPr>
        <w:t>Орамдар санының бiр-бiрiне қатынасын</w:t>
      </w:r>
      <w:r>
        <w:rPr>
          <w:rFonts w:ascii="Times New Roman" w:eastAsia="Times New Roman" w:hAnsi="Times New Roman" w:cs="Times New Roman"/>
          <w:b/>
          <w:bCs/>
          <w:i/>
          <w:iCs/>
          <w:color w:val="111111"/>
          <w:sz w:val="24"/>
          <w:szCs w:val="24"/>
          <w:bdr w:val="none" w:sz="0" w:space="0" w:color="auto" w:frame="1"/>
          <w:lang w:val="kk-KZ"/>
        </w:rPr>
        <w:t>трансформациялау коэффициентi</w:t>
      </w:r>
      <w:r>
        <w:rPr>
          <w:rFonts w:ascii="Times New Roman" w:eastAsia="Times New Roman" w:hAnsi="Times New Roman" w:cs="Times New Roman"/>
          <w:color w:val="111111"/>
          <w:sz w:val="24"/>
          <w:szCs w:val="24"/>
          <w:lang w:val="kk-KZ"/>
        </w:rPr>
        <w:t> деп атайды. К&gt;1 болғанда трансформаторлар төмендеткiш, ал K&lt;1 болса жоғарылатқыш трансформаторлар болып табылады. Бiрiншi және екiншi орамдардағы ток күшi, кернеу мен орам сандарының арасында мынадай байланыс бар</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lang w:val="kk-KZ"/>
        </w:rPr>
        <w:t>Энергияның сақталу заңына сәйкес</w:t>
      </w:r>
    </w:p>
    <w:p w:rsidR="00C93764" w:rsidRDefault="00C93764" w:rsidP="00C93764">
      <w:pPr>
        <w:shd w:val="clear" w:color="auto" w:fill="FFFFFF"/>
        <w:spacing w:after="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b/>
          <w:bCs/>
          <w:color w:val="111111"/>
          <w:sz w:val="24"/>
          <w:szCs w:val="24"/>
          <w:bdr w:val="none" w:sz="0" w:space="0" w:color="auto" w:frame="1"/>
          <w:lang w:val="kk-KZ"/>
        </w:rPr>
        <w:t>                     Р</w:t>
      </w:r>
      <w:r>
        <w:rPr>
          <w:rFonts w:ascii="Times New Roman" w:eastAsia="Times New Roman" w:hAnsi="Times New Roman" w:cs="Times New Roman"/>
          <w:b/>
          <w:bCs/>
          <w:color w:val="111111"/>
          <w:sz w:val="24"/>
          <w:szCs w:val="24"/>
          <w:bdr w:val="none" w:sz="0" w:space="0" w:color="auto" w:frame="1"/>
          <w:vertAlign w:val="subscript"/>
          <w:lang w:val="kk-KZ"/>
        </w:rPr>
        <w:t>2</w:t>
      </w:r>
      <w:r>
        <w:rPr>
          <w:rFonts w:ascii="Times New Roman" w:eastAsia="Times New Roman" w:hAnsi="Times New Roman" w:cs="Times New Roman"/>
          <w:b/>
          <w:bCs/>
          <w:color w:val="111111"/>
          <w:sz w:val="24"/>
          <w:szCs w:val="24"/>
          <w:bdr w:val="none" w:sz="0" w:space="0" w:color="auto" w:frame="1"/>
          <w:lang w:val="kk-KZ"/>
        </w:rPr>
        <w:t>=P</w:t>
      </w:r>
      <w:r>
        <w:rPr>
          <w:rFonts w:ascii="Times New Roman" w:eastAsia="Times New Roman" w:hAnsi="Times New Roman" w:cs="Times New Roman"/>
          <w:b/>
          <w:bCs/>
          <w:color w:val="111111"/>
          <w:sz w:val="24"/>
          <w:szCs w:val="24"/>
          <w:bdr w:val="none" w:sz="0" w:space="0" w:color="auto" w:frame="1"/>
          <w:vertAlign w:val="subscript"/>
          <w:lang w:val="kk-KZ"/>
        </w:rPr>
        <w:t>1</w:t>
      </w:r>
      <w:r>
        <w:rPr>
          <w:rFonts w:ascii="Times New Roman" w:eastAsia="Times New Roman" w:hAnsi="Times New Roman" w:cs="Times New Roman"/>
          <w:b/>
          <w:bCs/>
          <w:color w:val="111111"/>
          <w:sz w:val="24"/>
          <w:szCs w:val="24"/>
          <w:bdr w:val="none" w:sz="0" w:space="0" w:color="auto" w:frame="1"/>
          <w:lang w:val="kk-KZ"/>
        </w:rPr>
        <w:t>-P</w:t>
      </w:r>
      <w:r>
        <w:rPr>
          <w:rFonts w:ascii="Times New Roman" w:eastAsia="Times New Roman" w:hAnsi="Times New Roman" w:cs="Times New Roman"/>
          <w:b/>
          <w:bCs/>
          <w:color w:val="111111"/>
          <w:sz w:val="24"/>
          <w:szCs w:val="24"/>
          <w:bdr w:val="none" w:sz="0" w:space="0" w:color="auto" w:frame="1"/>
          <w:vertAlign w:val="subscript"/>
          <w:lang w:val="kk-KZ"/>
        </w:rPr>
        <w:t>ор</w:t>
      </w:r>
      <w:r>
        <w:rPr>
          <w:rFonts w:ascii="Times New Roman" w:eastAsia="Times New Roman" w:hAnsi="Times New Roman" w:cs="Times New Roman"/>
          <w:b/>
          <w:bCs/>
          <w:color w:val="111111"/>
          <w:sz w:val="24"/>
          <w:szCs w:val="24"/>
          <w:bdr w:val="none" w:sz="0" w:space="0" w:color="auto" w:frame="1"/>
          <w:lang w:val="kk-KZ"/>
        </w:rPr>
        <w:t>-P</w:t>
      </w:r>
      <w:r>
        <w:rPr>
          <w:rFonts w:ascii="Times New Roman" w:eastAsia="Times New Roman" w:hAnsi="Times New Roman" w:cs="Times New Roman"/>
          <w:b/>
          <w:bCs/>
          <w:color w:val="111111"/>
          <w:sz w:val="24"/>
          <w:szCs w:val="24"/>
          <w:bdr w:val="none" w:sz="0" w:space="0" w:color="auto" w:frame="1"/>
          <w:vertAlign w:val="subscript"/>
          <w:lang w:val="kk-KZ"/>
        </w:rPr>
        <w:t>өз</w:t>
      </w:r>
    </w:p>
    <w:p w:rsidR="00C93764" w:rsidRDefault="00C93764" w:rsidP="00C93764">
      <w:pPr>
        <w:shd w:val="clear" w:color="auto" w:fill="FFFFFF"/>
        <w:spacing w:after="0" w:line="365" w:lineRule="atLeast"/>
        <w:jc w:val="both"/>
        <w:textAlignment w:val="baseline"/>
        <w:rPr>
          <w:rFonts w:ascii="Times New Roman" w:eastAsia="Times New Roman" w:hAnsi="Times New Roman" w:cs="Times New Roman"/>
          <w:color w:val="111111"/>
          <w:sz w:val="24"/>
          <w:szCs w:val="24"/>
          <w:lang w:val="kk-KZ"/>
        </w:rPr>
      </w:pPr>
      <w:r>
        <w:rPr>
          <w:rFonts w:ascii="Times New Roman" w:eastAsia="Times New Roman" w:hAnsi="Times New Roman" w:cs="Times New Roman"/>
          <w:color w:val="111111"/>
          <w:sz w:val="24"/>
          <w:szCs w:val="24"/>
          <w:lang w:val="kk-KZ"/>
        </w:rPr>
        <w:t>мұндағы Р</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=I</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U</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cos</w:t>
      </w:r>
      <w:r>
        <w:rPr>
          <w:rFonts w:ascii="Times New Roman" w:eastAsia="Times New Roman" w:hAnsi="Times New Roman" w:cs="Times New Roman"/>
          <w:color w:val="111111"/>
          <w:sz w:val="24"/>
          <w:szCs w:val="24"/>
        </w:rPr>
        <w:t>φ</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 – екiншi тiзбектен тұтынушылар пайдаланатын қуат, Р</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 =I</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U</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cos</w:t>
      </w:r>
      <w:r>
        <w:rPr>
          <w:rFonts w:ascii="Times New Roman" w:eastAsia="Times New Roman" w:hAnsi="Times New Roman" w:cs="Times New Roman"/>
          <w:color w:val="111111"/>
          <w:sz w:val="24"/>
          <w:szCs w:val="24"/>
        </w:rPr>
        <w:t>φ</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 – бiрiншi тiзбекке қоректену көзiнен берiлетiн қуат, ал Р</w:t>
      </w:r>
      <w:r>
        <w:rPr>
          <w:rFonts w:ascii="Times New Roman" w:eastAsia="Times New Roman" w:hAnsi="Times New Roman" w:cs="Times New Roman"/>
          <w:color w:val="111111"/>
          <w:sz w:val="24"/>
          <w:szCs w:val="24"/>
          <w:bdr w:val="none" w:sz="0" w:space="0" w:color="auto" w:frame="1"/>
          <w:vertAlign w:val="subscript"/>
          <w:lang w:val="kk-KZ"/>
        </w:rPr>
        <w:t>ор</w:t>
      </w:r>
      <w:r>
        <w:rPr>
          <w:rFonts w:ascii="Times New Roman" w:eastAsia="Times New Roman" w:hAnsi="Times New Roman" w:cs="Times New Roman"/>
          <w:color w:val="111111"/>
          <w:sz w:val="24"/>
          <w:szCs w:val="24"/>
          <w:lang w:val="kk-KZ"/>
        </w:rPr>
        <w:t>=I</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bdr w:val="none" w:sz="0" w:space="0" w:color="auto" w:frame="1"/>
          <w:vertAlign w:val="superscript"/>
          <w:lang w:val="kk-KZ"/>
        </w:rPr>
        <w:t>2</w:t>
      </w:r>
      <w:r>
        <w:rPr>
          <w:rFonts w:ascii="Times New Roman" w:eastAsia="Times New Roman" w:hAnsi="Times New Roman" w:cs="Times New Roman"/>
          <w:color w:val="111111"/>
          <w:sz w:val="24"/>
          <w:szCs w:val="24"/>
          <w:lang w:val="kk-KZ"/>
        </w:rPr>
        <w:t>r</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+I</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bdr w:val="none" w:sz="0" w:space="0" w:color="auto" w:frame="1"/>
          <w:vertAlign w:val="superscript"/>
          <w:lang w:val="kk-KZ"/>
        </w:rPr>
        <w:t>2</w:t>
      </w:r>
      <w:r>
        <w:rPr>
          <w:rFonts w:ascii="Times New Roman" w:eastAsia="Times New Roman" w:hAnsi="Times New Roman" w:cs="Times New Roman"/>
          <w:color w:val="111111"/>
          <w:sz w:val="24"/>
          <w:szCs w:val="24"/>
          <w:lang w:val="kk-KZ"/>
        </w:rPr>
        <w:t>r</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 – актив кедергiлерi r</w:t>
      </w:r>
      <w:r>
        <w:rPr>
          <w:rFonts w:ascii="Times New Roman" w:eastAsia="Times New Roman" w:hAnsi="Times New Roman" w:cs="Times New Roman"/>
          <w:color w:val="111111"/>
          <w:sz w:val="24"/>
          <w:szCs w:val="24"/>
          <w:bdr w:val="none" w:sz="0" w:space="0" w:color="auto" w:frame="1"/>
          <w:vertAlign w:val="subscript"/>
          <w:lang w:val="kk-KZ"/>
        </w:rPr>
        <w:t>1</w:t>
      </w:r>
      <w:r>
        <w:rPr>
          <w:rFonts w:ascii="Times New Roman" w:eastAsia="Times New Roman" w:hAnsi="Times New Roman" w:cs="Times New Roman"/>
          <w:color w:val="111111"/>
          <w:sz w:val="24"/>
          <w:szCs w:val="24"/>
          <w:lang w:val="kk-KZ"/>
        </w:rPr>
        <w:t> және r</w:t>
      </w:r>
      <w:r>
        <w:rPr>
          <w:rFonts w:ascii="Times New Roman" w:eastAsia="Times New Roman" w:hAnsi="Times New Roman" w:cs="Times New Roman"/>
          <w:color w:val="111111"/>
          <w:sz w:val="24"/>
          <w:szCs w:val="24"/>
          <w:bdr w:val="none" w:sz="0" w:space="0" w:color="auto" w:frame="1"/>
          <w:vertAlign w:val="subscript"/>
          <w:lang w:val="kk-KZ"/>
        </w:rPr>
        <w:t>2</w:t>
      </w:r>
      <w:r>
        <w:rPr>
          <w:rFonts w:ascii="Times New Roman" w:eastAsia="Times New Roman" w:hAnsi="Times New Roman" w:cs="Times New Roman"/>
          <w:color w:val="111111"/>
          <w:sz w:val="24"/>
          <w:szCs w:val="24"/>
          <w:lang w:val="kk-KZ"/>
        </w:rPr>
        <w:t> – ге тең орамдардағы қуат шығыны да, Р</w:t>
      </w:r>
      <w:r>
        <w:rPr>
          <w:rFonts w:ascii="Times New Roman" w:eastAsia="Times New Roman" w:hAnsi="Times New Roman" w:cs="Times New Roman"/>
          <w:color w:val="111111"/>
          <w:sz w:val="24"/>
          <w:szCs w:val="24"/>
          <w:bdr w:val="none" w:sz="0" w:space="0" w:color="auto" w:frame="1"/>
          <w:vertAlign w:val="subscript"/>
          <w:lang w:val="kk-KZ"/>
        </w:rPr>
        <w:t>өз</w:t>
      </w:r>
      <w:r>
        <w:rPr>
          <w:rFonts w:ascii="Times New Roman" w:eastAsia="Times New Roman" w:hAnsi="Times New Roman" w:cs="Times New Roman"/>
          <w:color w:val="111111"/>
          <w:sz w:val="24"/>
          <w:szCs w:val="24"/>
          <w:lang w:val="kk-KZ"/>
        </w:rPr>
        <w:t>– ферромагниттiк өзекшенiң магниттелуiмен байланысты қуат шығыны.</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Трансформатордың пайдалы әсер коэффициентi (ПӘК)</w:t>
      </w:r>
    </w:p>
    <w:p w:rsidR="00C93764" w:rsidRDefault="00C93764" w:rsidP="00C93764">
      <w:pPr>
        <w:shd w:val="clear" w:color="auto" w:fill="FFFFFF"/>
        <w:spacing w:before="180" w:after="180" w:line="365" w:lineRule="atLeast"/>
        <w:jc w:val="both"/>
        <w:textAlignment w:val="baseline"/>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Бүгiнгi күннiң технологиялары ПӘК-i 97-98% болатын трансформаторлар жасауға мүмкiндiк бередi.Трансформаторлардың электр энергиясын тасымалдаудағы ролi ерекше. Электр энергиясын </w:t>
      </w:r>
      <w:r>
        <w:rPr>
          <w:rFonts w:ascii="Times New Roman" w:eastAsia="Times New Roman" w:hAnsi="Times New Roman" w:cs="Times New Roman"/>
          <w:color w:val="111111"/>
          <w:sz w:val="24"/>
          <w:szCs w:val="24"/>
        </w:rPr>
        <w:lastRenderedPageBreak/>
        <w:t>қашық аралықтарға тасымалдау күрделi ғылыми-техникалық мәселе болып табылады. Бұл жердегi негiзгi мәселе энергия шығынымен байланысты. Өткiзгiштердiң қызуынан болатын энергия шығыны Джоуль-Ленц заңына сәйкес тiзбектегi ток күшiнiң квадратына пропорционал, яғни Q=I</w:t>
      </w:r>
      <w:r>
        <w:rPr>
          <w:rFonts w:ascii="Times New Roman" w:eastAsia="Times New Roman" w:hAnsi="Times New Roman" w:cs="Times New Roman"/>
          <w:color w:val="111111"/>
          <w:sz w:val="24"/>
          <w:szCs w:val="24"/>
          <w:bdr w:val="none" w:sz="0" w:space="0" w:color="auto" w:frame="1"/>
          <w:vertAlign w:val="superscript"/>
        </w:rPr>
        <w:t>2</w:t>
      </w:r>
      <w:r>
        <w:rPr>
          <w:rFonts w:ascii="Times New Roman" w:eastAsia="Times New Roman" w:hAnsi="Times New Roman" w:cs="Times New Roman"/>
          <w:color w:val="111111"/>
          <w:sz w:val="24"/>
          <w:szCs w:val="24"/>
        </w:rPr>
        <w:t>Rt. Олай болса, тасымалдау кезiндегi бос шығынды азайту үшiн тасымалданатын қуатты кемiтпестен, ток күшiн мүмкiндiгiнше азайту қажет. Оның бiрден-бiр жолы кернеудiң шамасын аса жоғары, жүздеген мың вольтқа көтеру. Жоғарғы вольтты электр тасымалдау жүйелерiнiң болуы осымен байланысты. Электр энергиясын өндiретiн жерде кернеудi трансформаторлардың көмегiмен 400-500 мың вольтқа дейiн жоғарылатады да, тасымалдап жеткiзген соң энергияны тұтынатын жерде керiсiнше өндiрiстiк 220 вольтқа дейiн кемiтедi.</w:t>
      </w:r>
    </w:p>
    <w:p w:rsidR="00C93764" w:rsidRDefault="00C93764" w:rsidP="00C93764">
      <w:pPr>
        <w:pStyle w:val="a7"/>
        <w:shd w:val="clear" w:color="auto" w:fill="FFFFFF"/>
        <w:spacing w:before="120" w:beforeAutospacing="0" w:after="120" w:afterAutospacing="0" w:line="336" w:lineRule="atLeast"/>
        <w:rPr>
          <w:color w:val="252525"/>
        </w:rPr>
      </w:pPr>
      <w:r>
        <w:rPr>
          <w:color w:val="111111"/>
        </w:rPr>
        <w:t> </w:t>
      </w:r>
      <w:r>
        <w:rPr>
          <w:b/>
          <w:bCs/>
          <w:color w:val="252525"/>
          <w:lang w:val="kk-KZ"/>
        </w:rPr>
        <w:t>Трансформатор</w:t>
      </w:r>
      <w:r>
        <w:rPr>
          <w:color w:val="252525"/>
          <w:lang w:val="kk-KZ"/>
        </w:rPr>
        <w:t> (</w:t>
      </w:r>
      <w:hyperlink r:id="rId132" w:tooltip="Латын тілі" w:history="1">
        <w:r>
          <w:rPr>
            <w:rStyle w:val="ac"/>
            <w:rFonts w:eastAsiaTheme="majorEastAsia"/>
            <w:color w:val="0B0080"/>
            <w:lang w:val="kk-KZ"/>
          </w:rPr>
          <w:t>лат.</w:t>
        </w:r>
      </w:hyperlink>
      <w:r>
        <w:rPr>
          <w:color w:val="252525"/>
          <w:lang w:val="kk-KZ"/>
        </w:rPr>
        <w:t> </w:t>
      </w:r>
      <w:r>
        <w:rPr>
          <w:i/>
          <w:iCs/>
          <w:color w:val="252525"/>
          <w:lang w:val="la-Latn"/>
        </w:rPr>
        <w:t>transformo</w:t>
      </w:r>
      <w:r>
        <w:rPr>
          <w:color w:val="252525"/>
          <w:lang w:val="kk-KZ"/>
        </w:rPr>
        <w:t> – түрлендіремін) – кернеулі айнымалы токты жиілігін өзгертпей басқа кернеулі айнымалы токқа түрлендіретін статикалық электрмагниттік құрылғы. Трансформатордың жұмыс істеу принципі электро-магниттік индукция құбылысына және параметрлік эффектіге негізделген. Негізгі элементтері магнитөткізгіш және онда орналасқан бірінші реттік орамалар (БРО) мен бір немесе бірнеше екінші реттік орамалардан (ЕРО) тұрады. Трансформатордың барлық орамалары бір-бірімен индуктивті түрде, ортақ </w:t>
      </w:r>
      <w:hyperlink r:id="rId133" w:tooltip="Магнит" w:history="1">
        <w:r>
          <w:rPr>
            <w:rStyle w:val="ac"/>
            <w:rFonts w:eastAsiaTheme="majorEastAsia"/>
            <w:color w:val="0B0080"/>
            <w:lang w:val="kk-KZ"/>
          </w:rPr>
          <w:t>магнит</w:t>
        </w:r>
      </w:hyperlink>
      <w:r>
        <w:rPr>
          <w:color w:val="252525"/>
          <w:lang w:val="kk-KZ"/>
        </w:rPr>
        <w:t> өрісімен байланысқан. Бірқатар Трансформаторларда екінші реттік орама қызметін бірінші реттік ораманың бір бөлігі атқарады,</w:t>
      </w:r>
      <w:hyperlink r:id="rId134" w:anchor="cite_note-1" w:history="1">
        <w:r>
          <w:rPr>
            <w:rStyle w:val="ac"/>
            <w:rFonts w:eastAsiaTheme="majorEastAsia"/>
            <w:color w:val="0B0080"/>
            <w:vertAlign w:val="superscript"/>
            <w:lang w:val="kk-KZ"/>
          </w:rPr>
          <w:t>[1]</w:t>
        </w:r>
      </w:hyperlink>
      <w:r>
        <w:rPr>
          <w:color w:val="252525"/>
          <w:lang w:val="kk-KZ"/>
        </w:rPr>
        <w:t> мұндай Трансформаторларды </w:t>
      </w:r>
      <w:hyperlink r:id="rId135" w:tooltip="Автотрансформатор" w:history="1">
        <w:r>
          <w:rPr>
            <w:rStyle w:val="ac"/>
            <w:rFonts w:eastAsiaTheme="majorEastAsia"/>
            <w:color w:val="0B0080"/>
            <w:lang w:val="kk-KZ"/>
          </w:rPr>
          <w:t>автотрансформаторлар</w:t>
        </w:r>
      </w:hyperlink>
      <w:r>
        <w:rPr>
          <w:color w:val="252525"/>
          <w:lang w:val="kk-KZ"/>
        </w:rPr>
        <w:t> деп атайды. Бірінші реттік орамаларның шықпаларын (Трансформатордың кірісі) айнымалы кернеу көзіне, ал Екінші реттік орамаларның шықпаларын жүктемеге қосады. Бірінші реттік орамалардағы </w:t>
      </w:r>
      <w:hyperlink r:id="rId136" w:tooltip="Айнымалы ток" w:history="1">
        <w:r>
          <w:rPr>
            <w:rStyle w:val="ac"/>
            <w:rFonts w:eastAsiaTheme="majorEastAsia"/>
            <w:color w:val="0B0080"/>
            <w:lang w:val="kk-KZ"/>
          </w:rPr>
          <w:t>айнымалы ток</w:t>
        </w:r>
      </w:hyperlink>
      <w:r>
        <w:rPr>
          <w:color w:val="252525"/>
          <w:lang w:val="kk-KZ"/>
        </w:rPr>
        <w:t> магнитөткізгіште айнымалы магнит ағынын, ал Екінші реттік орамалардағы өзара </w:t>
      </w:r>
      <w:hyperlink r:id="rId137" w:tooltip="Индукция" w:history="1">
        <w:r>
          <w:rPr>
            <w:rStyle w:val="ac"/>
            <w:rFonts w:eastAsiaTheme="majorEastAsia"/>
            <w:color w:val="0B0080"/>
            <w:lang w:val="kk-KZ"/>
          </w:rPr>
          <w:t>индукция</w:t>
        </w:r>
      </w:hyperlink>
      <w:r>
        <w:rPr>
          <w:color w:val="252525"/>
          <w:lang w:val="kk-KZ"/>
        </w:rPr>
        <w:t> </w:t>
      </w:r>
      <w:hyperlink r:id="rId138" w:tooltip="Электр қозғаушы күш" w:history="1">
        <w:r>
          <w:rPr>
            <w:rStyle w:val="ac"/>
            <w:rFonts w:eastAsiaTheme="majorEastAsia"/>
            <w:color w:val="0B0080"/>
            <w:lang w:val="kk-KZ"/>
          </w:rPr>
          <w:t>электр қозғаушы күш</w:t>
        </w:r>
      </w:hyperlink>
      <w:r>
        <w:rPr>
          <w:color w:val="252525"/>
          <w:lang w:val="kk-KZ"/>
        </w:rPr>
        <w:t> (ЭҚК) тудырады. Бірінші және екінші реттік орамалардағы кернеулердің қатынасы олардағы орамдар санының қатынасына тең болады. Түрлендіретін ток түріне қарай 1 фазалы және 3 </w:t>
      </w:r>
      <w:hyperlink r:id="rId139" w:tooltip="Фаза" w:history="1">
        <w:r>
          <w:rPr>
            <w:rStyle w:val="ac"/>
            <w:rFonts w:eastAsiaTheme="majorEastAsia"/>
            <w:color w:val="0B0080"/>
            <w:lang w:val="kk-KZ"/>
          </w:rPr>
          <w:t>фазалы</w:t>
        </w:r>
      </w:hyperlink>
      <w:r>
        <w:rPr>
          <w:color w:val="252525"/>
          <w:lang w:val="kk-KZ"/>
        </w:rPr>
        <w:t> Трансформаторлар болады. Атқаратын қызметіне қарай олар күштік немесе қоректендіру Трансформаторлары (электр </w:t>
      </w:r>
      <w:hyperlink r:id="rId140" w:tooltip="Энергия" w:history="1">
        <w:r>
          <w:rPr>
            <w:rStyle w:val="ac"/>
            <w:rFonts w:eastAsiaTheme="majorEastAsia"/>
            <w:color w:val="0B0080"/>
            <w:lang w:val="kk-KZ"/>
          </w:rPr>
          <w:t>энергиясын</w:t>
        </w:r>
      </w:hyperlink>
      <w:r>
        <w:rPr>
          <w:color w:val="252525"/>
          <w:lang w:val="kk-KZ"/>
        </w:rPr>
        <w:t> таратуға арналған), жоғары кернеулі сынақ Трансформаторлары, ток немесе кернеу импульстерін түрлендіру үшін қолданылатын импульстік Трансформаторлар, үлкен токтар мен кернеулерді өлшеуге арналған өлшеуіштік Трансформаторлары, жоғары жиілікті кернеулерді түрлендіруге арналған радиожиілікті Трансформаторлар және радиоэлектрондық құрылғылардың қоректендіруші блоктарында қолданылатын радиотрансформаторларға, т.б. бөлінеді.</w:t>
      </w:r>
      <w:r>
        <w:rPr>
          <w:i/>
          <w:iCs/>
          <w:color w:val="252525"/>
          <w:lang w:val="kk-KZ"/>
        </w:rPr>
        <w:t>Импульстік Трансформаторлар</w:t>
      </w:r>
      <w:r>
        <w:rPr>
          <w:color w:val="252525"/>
          <w:lang w:val="kk-KZ"/>
        </w:rPr>
        <w:t> мен </w:t>
      </w:r>
      <w:r>
        <w:rPr>
          <w:i/>
          <w:iCs/>
          <w:color w:val="252525"/>
          <w:lang w:val="kk-KZ"/>
        </w:rPr>
        <w:t>қоректендіру Трансформаторлары</w:t>
      </w:r>
      <w:r>
        <w:rPr>
          <w:color w:val="252525"/>
          <w:lang w:val="kk-KZ"/>
        </w:rPr>
        <w:t> бірнеше Гц-тен 2 МГц-ке дейінгі жиілікте, радиожиілікті Трансформаторлар 500 МГц-ке дейінгі жиілікте жұмыс істейді. Трансформаторлардың магнитөткізгіштігі магниттік өтімділігі жоғары материалдардан (мысалы, электртех. </w:t>
      </w:r>
      <w:hyperlink r:id="rId141" w:tooltip="Болат" w:history="1">
        <w:r>
          <w:rPr>
            <w:rStyle w:val="ac"/>
            <w:rFonts w:eastAsiaTheme="majorEastAsia"/>
            <w:color w:val="0B0080"/>
            <w:lang w:val="kk-KZ"/>
          </w:rPr>
          <w:t>болат</w:t>
        </w:r>
      </w:hyperlink>
      <w:r>
        <w:rPr>
          <w:color w:val="252525"/>
          <w:lang w:val="kk-KZ"/>
        </w:rPr>
        <w:t> таспаларынан, магнитодиэлектриктер мен фериттерден) жасалады. Электрмен жабдықтау жүйелерінде, негізінен майлы Трансформаторлар қолданылады. Күштік Трансформаторлар Қазақстанда Кентау трансформатор зауытында шығарылған. Қазіргі кезде </w:t>
      </w:r>
      <w:hyperlink r:id="rId142" w:tooltip="Электр" w:history="1">
        <w:r>
          <w:rPr>
            <w:rStyle w:val="ac"/>
            <w:rFonts w:eastAsiaTheme="majorEastAsia"/>
            <w:color w:val="0B0080"/>
            <w:lang w:val="kk-KZ"/>
          </w:rPr>
          <w:t>электр</w:t>
        </w:r>
      </w:hyperlink>
      <w:r>
        <w:rPr>
          <w:color w:val="252525"/>
          <w:lang w:val="kk-KZ"/>
        </w:rPr>
        <w:t>-механикалық жабдықтар осы зауыттың негізінде құрылған </w:t>
      </w:r>
      <w:r>
        <w:rPr>
          <w:i/>
          <w:iCs/>
          <w:color w:val="252525"/>
          <w:lang w:val="kk-KZ"/>
        </w:rPr>
        <w:t>Трансформатор</w:t>
      </w:r>
      <w:r>
        <w:rPr>
          <w:color w:val="252525"/>
          <w:lang w:val="kk-KZ"/>
        </w:rPr>
        <w:t> ААҚ-да шығарылады.</w:t>
      </w:r>
      <w:hyperlink r:id="rId143" w:anchor="cite_note-2" w:history="1">
        <w:r>
          <w:rPr>
            <w:rStyle w:val="ac"/>
            <w:rFonts w:eastAsiaTheme="majorEastAsia"/>
            <w:color w:val="0B0080"/>
            <w:vertAlign w:val="superscript"/>
          </w:rPr>
          <w:t>[2]</w:t>
        </w:r>
      </w:hyperlink>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b/>
          <w:bCs/>
          <w:color w:val="252525"/>
          <w:sz w:val="24"/>
          <w:szCs w:val="24"/>
        </w:rPr>
        <w:t>Трансформатор</w:t>
      </w:r>
      <w:r>
        <w:rPr>
          <w:rFonts w:ascii="Times New Roman" w:eastAsia="Times New Roman" w:hAnsi="Times New Roman" w:cs="Times New Roman"/>
          <w:color w:val="252525"/>
          <w:sz w:val="24"/>
          <w:szCs w:val="24"/>
        </w:rPr>
        <w:t> — </w:t>
      </w:r>
      <w:hyperlink r:id="rId144" w:tooltip="Айнымалы ток" w:history="1">
        <w:r>
          <w:rPr>
            <w:rStyle w:val="ac"/>
            <w:rFonts w:ascii="Times New Roman" w:eastAsia="Times New Roman" w:hAnsi="Times New Roman" w:cs="Times New Roman"/>
            <w:color w:val="0B0080"/>
            <w:sz w:val="24"/>
            <w:szCs w:val="24"/>
          </w:rPr>
          <w:t>айнымалы токтың</w:t>
        </w:r>
      </w:hyperlink>
      <w:r>
        <w:rPr>
          <w:rFonts w:ascii="Times New Roman" w:eastAsia="Times New Roman" w:hAnsi="Times New Roman" w:cs="Times New Roman"/>
          <w:color w:val="252525"/>
          <w:sz w:val="24"/>
          <w:szCs w:val="24"/>
        </w:rPr>
        <w:t> кернеуін жоғарылатуға немесе төмендетуге арналған электр приборы. Үй жағдайында, трансформаторды пайдаланып, </w:t>
      </w:r>
      <w:hyperlink r:id="rId145" w:tooltip="Электр приборы (мұндай бет жоқ)" w:history="1">
        <w:r>
          <w:rPr>
            <w:rStyle w:val="ac"/>
            <w:rFonts w:ascii="Times New Roman" w:eastAsia="Times New Roman" w:hAnsi="Times New Roman" w:cs="Times New Roman"/>
            <w:color w:val="A55858"/>
            <w:sz w:val="24"/>
            <w:szCs w:val="24"/>
          </w:rPr>
          <w:t>электр приборын</w:t>
        </w:r>
      </w:hyperlink>
      <w:r>
        <w:rPr>
          <w:rFonts w:ascii="Times New Roman" w:eastAsia="Times New Roman" w:hAnsi="Times New Roman" w:cs="Times New Roman"/>
          <w:color w:val="252525"/>
          <w:sz w:val="24"/>
          <w:szCs w:val="24"/>
        </w:rPr>
        <w:t> кернеуі 127 В желілен кернеуі 220 В желіге және керісінше қосуға болады. Егер трансформатор </w:t>
      </w:r>
      <w:hyperlink r:id="rId146" w:tooltip="Жоғары кернеу техникасы" w:history="1">
        <w:r>
          <w:rPr>
            <w:rStyle w:val="ac"/>
            <w:rFonts w:ascii="Times New Roman" w:eastAsia="Times New Roman" w:hAnsi="Times New Roman" w:cs="Times New Roman"/>
            <w:color w:val="0B0080"/>
            <w:sz w:val="24"/>
            <w:szCs w:val="24"/>
          </w:rPr>
          <w:t>жоғары кернеулі желіге</w:t>
        </w:r>
      </w:hyperlink>
      <w:r>
        <w:rPr>
          <w:rFonts w:ascii="Times New Roman" w:eastAsia="Times New Roman" w:hAnsi="Times New Roman" w:cs="Times New Roman"/>
          <w:color w:val="252525"/>
          <w:sz w:val="24"/>
          <w:szCs w:val="24"/>
        </w:rPr>
        <w:t> ауыстырылып қосылса, онда оны кернеуі 220 В </w:t>
      </w:r>
      <w:hyperlink r:id="rId147" w:tooltip="Желі" w:history="1">
        <w:r>
          <w:rPr>
            <w:rStyle w:val="ac"/>
            <w:rFonts w:ascii="Times New Roman" w:eastAsia="Times New Roman" w:hAnsi="Times New Roman" w:cs="Times New Roman"/>
            <w:color w:val="0B0080"/>
            <w:sz w:val="24"/>
            <w:szCs w:val="24"/>
            <w:shd w:val="clear" w:color="auto" w:fill="FFDADA"/>
          </w:rPr>
          <w:t>желіге</w:t>
        </w:r>
      </w:hyperlink>
      <w:r>
        <w:rPr>
          <w:rFonts w:ascii="Times New Roman" w:eastAsia="Times New Roman" w:hAnsi="Times New Roman" w:cs="Times New Roman"/>
          <w:color w:val="252525"/>
          <w:sz w:val="24"/>
          <w:szCs w:val="24"/>
        </w:rPr>
        <w:t> қосуға болмайды. Өйткені одан алынатын жоғары кернеу (380 В-тан астам) транформаторлық және ол арқылы қосылған электр приборларының бұзылуына әкеліп соқтыруы мүмкін. Трансформатор таңдаған кезде оның қуаты электр приборларын бір мезгілде қоректендіруге арналған құрал-жабдықтардың жалпы </w:t>
      </w:r>
      <w:hyperlink r:id="rId148" w:tooltip="Қуат" w:history="1">
        <w:r>
          <w:rPr>
            <w:rStyle w:val="ac"/>
            <w:rFonts w:ascii="Times New Roman" w:eastAsia="Times New Roman" w:hAnsi="Times New Roman" w:cs="Times New Roman"/>
            <w:color w:val="0B0080"/>
            <w:sz w:val="24"/>
            <w:szCs w:val="24"/>
          </w:rPr>
          <w:t>қуатынан</w:t>
        </w:r>
      </w:hyperlink>
      <w:r>
        <w:rPr>
          <w:rFonts w:ascii="Times New Roman" w:eastAsia="Times New Roman" w:hAnsi="Times New Roman" w:cs="Times New Roman"/>
          <w:color w:val="252525"/>
          <w:sz w:val="24"/>
          <w:szCs w:val="24"/>
        </w:rPr>
        <w:t> кем болмауын есте сақтаған жөн.</w:t>
      </w:r>
      <w:hyperlink r:id="rId149" w:anchor="cite_note-3" w:history="1">
        <w:r>
          <w:rPr>
            <w:rStyle w:val="ac"/>
            <w:rFonts w:ascii="Times New Roman" w:eastAsia="Times New Roman" w:hAnsi="Times New Roman" w:cs="Times New Roman"/>
            <w:color w:val="0B0080"/>
            <w:sz w:val="24"/>
            <w:szCs w:val="24"/>
            <w:vertAlign w:val="superscript"/>
          </w:rPr>
          <w:t>[3]</w:t>
        </w:r>
      </w:hyperlink>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lastRenderedPageBreak/>
        <w:t>Әр түрлі құралдар мен қондырғылар тұтынатын кернеу өте кең диапазонда өзгереді. Тіпті бір электр қондырғысы әр түрлі кернеу пайдалануы мүмкін. Қуаттың тұрақты дерлік мәнінде айнымалы ток кернеуінің ток күшімен қатар өзгеруін айнымалы токтың трансформациясы дейді. Айнымалы токтың трансформациясын жүзеге асыратын құрал трансформатор деп аталады. Ол электромагниттік индукция құбылысының негізінде жұмыс істейді. Бұл құралды орыс ғалымы П . Н . Яблочков (1878 ж.) ойлап тапқан, кейін оны (1882 ж.) И . Ф . Усагин жетілдірді.</w:t>
      </w:r>
    </w:p>
    <w:p w:rsidR="00C93764" w:rsidRDefault="00C93764" w:rsidP="00C93764">
      <w:pPr>
        <w:shd w:val="clear" w:color="auto" w:fill="F9F9F9"/>
        <w:spacing w:line="336" w:lineRule="atLeast"/>
        <w:jc w:val="center"/>
        <w:rPr>
          <w:rFonts w:ascii="Times New Roman" w:eastAsia="Times New Roman" w:hAnsi="Times New Roman" w:cs="Times New Roman"/>
          <w:color w:val="252525"/>
          <w:sz w:val="24"/>
          <w:szCs w:val="24"/>
        </w:rPr>
      </w:pPr>
      <w:r>
        <w:rPr>
          <w:rFonts w:ascii="Times New Roman" w:eastAsia="Times New Roman" w:hAnsi="Times New Roman" w:cs="Times New Roman"/>
          <w:noProof/>
          <w:color w:val="0B0080"/>
          <w:sz w:val="24"/>
          <w:szCs w:val="24"/>
        </w:rPr>
        <w:drawing>
          <wp:inline distT="0" distB="0" distL="0" distR="0" wp14:anchorId="54C1A94C" wp14:editId="24889D48">
            <wp:extent cx="3324225" cy="2028825"/>
            <wp:effectExtent l="19050" t="0" r="9525" b="0"/>
            <wp:docPr id="1289" name="Рисунок 33" descr="2.24.PNG">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2.24.PNG">
                      <a:hlinkClick r:id="rId150"/>
                    </pic:cNvPr>
                    <pic:cNvPicPr>
                      <a:picLocks noChangeAspect="1" noChangeArrowheads="1"/>
                    </pic:cNvPicPr>
                  </pic:nvPicPr>
                  <pic:blipFill>
                    <a:blip r:embed="rId151"/>
                    <a:srcRect/>
                    <a:stretch>
                      <a:fillRect/>
                    </a:stretch>
                  </pic:blipFill>
                  <pic:spPr bwMode="auto">
                    <a:xfrm>
                      <a:off x="0" y="0"/>
                      <a:ext cx="3324225" cy="2028825"/>
                    </a:xfrm>
                    <a:prstGeom prst="rect">
                      <a:avLst/>
                    </a:prstGeom>
                    <a:noFill/>
                    <a:ln w="9525">
                      <a:noFill/>
                      <a:miter lim="800000"/>
                      <a:headEnd/>
                      <a:tailEnd/>
                    </a:ln>
                  </pic:spPr>
                </pic:pic>
              </a:graphicData>
            </a:graphic>
          </wp:inline>
        </w:drawing>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Қазіргі трансформаторлар, Фуко тогын 24-сурет азайту үшін оқшауланған пластиналардан құралған тұйық өзекшеден тұрады. Өзекше пластиналары трансформаторлық болаттан жасалады, ол өте аз шығынмен оңай қайта магниттеледі. Өзекшеге екі катушка кигізіледі (2.24-сурет). Бір катушка айнымалы ток тізбегіне қосылады, оны біріний реттік орама (катушка) дейді. Екінші катушкаға тұтынушы, яғни электр қондырғыларын қосады. Оны екінші реттік орама (катушка) деп атайды. Катушкалардың </w:t>
      </w:r>
      <w:hyperlink r:id="rId152" w:tooltip="Актив кедергі" w:history="1">
        <w:r>
          <w:rPr>
            <w:rStyle w:val="ac"/>
            <w:rFonts w:ascii="Times New Roman" w:eastAsia="Times New Roman" w:hAnsi="Times New Roman" w:cs="Times New Roman"/>
            <w:color w:val="0B0080"/>
            <w:sz w:val="24"/>
            <w:szCs w:val="24"/>
          </w:rPr>
          <w:t>активті кедергілері</w:t>
        </w:r>
      </w:hyperlink>
      <w:r>
        <w:rPr>
          <w:rFonts w:ascii="Times New Roman" w:eastAsia="Times New Roman" w:hAnsi="Times New Roman" w:cs="Times New Roman"/>
          <w:color w:val="252525"/>
          <w:sz w:val="24"/>
          <w:szCs w:val="24"/>
        </w:rPr>
        <w:t> аз. </w:t>
      </w:r>
      <w:hyperlink r:id="rId153" w:tooltip="Генератор" w:history="1">
        <w:r>
          <w:rPr>
            <w:rStyle w:val="ac"/>
            <w:rFonts w:ascii="Times New Roman" w:eastAsia="Times New Roman" w:hAnsi="Times New Roman" w:cs="Times New Roman"/>
            <w:color w:val="0B0080"/>
            <w:sz w:val="24"/>
            <w:szCs w:val="24"/>
          </w:rPr>
          <w:t>Генератор</w:t>
        </w:r>
      </w:hyperlink>
      <w:r>
        <w:rPr>
          <w:rFonts w:ascii="Times New Roman" w:eastAsia="Times New Roman" w:hAnsi="Times New Roman" w:cs="Times New Roman"/>
          <w:color w:val="252525"/>
          <w:sz w:val="24"/>
          <w:szCs w:val="24"/>
        </w:rPr>
        <w:t> бірінші реттік катушкаға </w:t>
      </w:r>
      <w:r>
        <w:rPr>
          <w:rFonts w:ascii="Times New Roman" w:eastAsia="Times New Roman" w:hAnsi="Times New Roman" w:cs="Times New Roman"/>
          <w:vanish/>
          <w:color w:val="252525"/>
          <w:sz w:val="24"/>
          <w:szCs w:val="24"/>
        </w:rPr>
        <w:t>{\displaystyle U_{1}}</w:t>
      </w:r>
      <w:r>
        <w:rPr>
          <w:rFonts w:ascii="Times New Roman" w:eastAsia="Times New Roman" w:hAnsi="Times New Roman" w:cs="Times New Roman"/>
          <w:color w:val="252525"/>
          <w:sz w:val="24"/>
          <w:szCs w:val="24"/>
        </w:rPr>
        <w:t> айнымалы кернеу береді. Оның бойынан жүретін айнымалы ток трансформатордың өзекшесінде айнымалы магнит ағынын тудырады. Олай болса, бірінші реттік катушканың әр орамында өздік индукция ЭҚК-і, ал екінші реттік катушканың әр орамында дол сондай индукциялық ЭҚК-і пайда болады.</w:t>
      </w:r>
      <w:r>
        <w:rPr>
          <w:rFonts w:ascii="Times New Roman" w:eastAsia="Times New Roman" w:hAnsi="Times New Roman" w:cs="Times New Roman"/>
          <w:color w:val="252525"/>
          <w:sz w:val="24"/>
          <w:szCs w:val="24"/>
        </w:rPr>
        <w:br/>
        <w:t>Егер бірінші реттік катушканың орам саны </w:t>
      </w:r>
      <w:r>
        <w:rPr>
          <w:rFonts w:ascii="Times New Roman" w:eastAsia="Times New Roman" w:hAnsi="Times New Roman" w:cs="Times New Roman"/>
          <w:vanish/>
          <w:color w:val="252525"/>
          <w:sz w:val="24"/>
          <w:szCs w:val="24"/>
        </w:rPr>
        <w:t>{\displaystyle n_{1}}</w:t>
      </w:r>
      <w:r>
        <w:rPr>
          <w:rFonts w:ascii="Times New Roman" w:eastAsia="Times New Roman" w:hAnsi="Times New Roman" w:cs="Times New Roman"/>
          <w:color w:val="252525"/>
          <w:sz w:val="24"/>
          <w:szCs w:val="24"/>
        </w:rPr>
        <w:t>, ал екінші реттік катушкада </w:t>
      </w:r>
      <w:r>
        <w:rPr>
          <w:rFonts w:ascii="Times New Roman" w:eastAsia="Times New Roman" w:hAnsi="Times New Roman" w:cs="Times New Roman"/>
          <w:vanish/>
          <w:color w:val="252525"/>
          <w:sz w:val="24"/>
          <w:szCs w:val="24"/>
        </w:rPr>
        <w:t>{\displaystyle n_{2}}</w:t>
      </w:r>
      <w:r>
        <w:rPr>
          <w:rFonts w:ascii="Times New Roman" w:eastAsia="Times New Roman" w:hAnsi="Times New Roman" w:cs="Times New Roman"/>
          <w:color w:val="252525"/>
          <w:sz w:val="24"/>
          <w:szCs w:val="24"/>
        </w:rPr>
        <w:t> болса, </w:t>
      </w:r>
      <w:r>
        <w:rPr>
          <w:rFonts w:ascii="Times New Roman" w:eastAsia="Times New Roman" w:hAnsi="Times New Roman" w:cs="Times New Roman"/>
          <w:vanish/>
          <w:color w:val="252525"/>
          <w:sz w:val="24"/>
          <w:szCs w:val="24"/>
        </w:rPr>
        <w:t>{\displaystyle \mathrm {E} _{1}=en_{1}}</w:t>
      </w:r>
      <w:r>
        <w:rPr>
          <w:rFonts w:ascii="Times New Roman" w:eastAsia="Times New Roman" w:hAnsi="Times New Roman" w:cs="Times New Roman"/>
          <w:color w:val="252525"/>
          <w:sz w:val="24"/>
          <w:szCs w:val="24"/>
        </w:rPr>
        <w:t>, </w:t>
      </w:r>
      <w:r>
        <w:rPr>
          <w:rFonts w:ascii="Times New Roman" w:eastAsia="Times New Roman" w:hAnsi="Times New Roman" w:cs="Times New Roman"/>
          <w:vanish/>
          <w:color w:val="252525"/>
          <w:sz w:val="24"/>
          <w:szCs w:val="24"/>
        </w:rPr>
        <w:t>{\displaystyle \mathrm {E} _{1}=en_{2}}</w:t>
      </w:r>
      <w:r>
        <w:rPr>
          <w:rFonts w:ascii="Times New Roman" w:eastAsia="Times New Roman" w:hAnsi="Times New Roman" w:cs="Times New Roman"/>
          <w:color w:val="252525"/>
          <w:sz w:val="24"/>
          <w:szCs w:val="24"/>
        </w:rPr>
        <w:t>, мұндағы </w:t>
      </w:r>
      <w:r>
        <w:rPr>
          <w:rFonts w:ascii="Times New Roman" w:eastAsia="Times New Roman" w:hAnsi="Times New Roman" w:cs="Times New Roman"/>
          <w:vanish/>
          <w:color w:val="252525"/>
          <w:sz w:val="24"/>
          <w:szCs w:val="24"/>
        </w:rPr>
        <w:t>{\displaystyle e}</w:t>
      </w:r>
      <w:r>
        <w:rPr>
          <w:rFonts w:ascii="Times New Roman" w:eastAsia="Times New Roman" w:hAnsi="Times New Roman" w:cs="Times New Roman"/>
          <w:color w:val="252525"/>
          <w:sz w:val="24"/>
          <w:szCs w:val="24"/>
        </w:rPr>
        <w:t> — бір орамдағы индукциялық ЭҚК. Осы екі өрнектен</w:t>
      </w:r>
    </w:p>
    <w:p w:rsidR="00C93764" w:rsidRDefault="00C93764" w:rsidP="00C93764">
      <w:pPr>
        <w:shd w:val="clear" w:color="auto" w:fill="FFFFFF"/>
        <w:spacing w:after="24"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vanish/>
          <w:color w:val="252525"/>
          <w:sz w:val="24"/>
          <w:szCs w:val="24"/>
        </w:rPr>
        <w:t>{\displaystyle {\frac {\mathrm {E} _{1}}{\mathrm {E} _{2}}}={\frac {n_{1}}{n_{2}}}}</w:t>
      </w:r>
      <w:r>
        <w:rPr>
          <w:rFonts w:ascii="Times New Roman" w:eastAsia="Times New Roman" w:hAnsi="Times New Roman" w:cs="Times New Roman"/>
          <w:color w:val="252525"/>
          <w:sz w:val="24"/>
          <w:szCs w:val="24"/>
        </w:rPr>
        <w:t>(2.21)</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шығады. Активті кедергі аз болғандықтан, бірінші реттік катушка үшін</w:t>
      </w:r>
    </w:p>
    <w:p w:rsidR="00C93764" w:rsidRDefault="00C93764" w:rsidP="00C93764">
      <w:pPr>
        <w:shd w:val="clear" w:color="auto" w:fill="FFFFFF"/>
        <w:spacing w:after="24"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vanish/>
          <w:color w:val="252525"/>
          <w:sz w:val="24"/>
          <w:szCs w:val="24"/>
        </w:rPr>
        <w:t>{\displaystyle U_{1}=|\mathrm {E} _{1}|=n_{1}e}</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аламыз.</w:t>
      </w:r>
    </w:p>
    <w:p w:rsidR="00C93764" w:rsidRDefault="00C93764" w:rsidP="00C93764">
      <w:pPr>
        <w:shd w:val="clear" w:color="auto" w:fill="F9F9F9"/>
        <w:spacing w:line="336" w:lineRule="atLeast"/>
        <w:jc w:val="center"/>
        <w:rPr>
          <w:rFonts w:ascii="Times New Roman" w:eastAsia="Times New Roman" w:hAnsi="Times New Roman" w:cs="Times New Roman"/>
          <w:color w:val="252525"/>
          <w:sz w:val="24"/>
          <w:szCs w:val="24"/>
        </w:rPr>
      </w:pPr>
      <w:r>
        <w:rPr>
          <w:rFonts w:ascii="Times New Roman" w:eastAsia="Times New Roman" w:hAnsi="Times New Roman" w:cs="Times New Roman"/>
          <w:noProof/>
          <w:color w:val="0B0080"/>
          <w:sz w:val="24"/>
          <w:szCs w:val="24"/>
        </w:rPr>
        <w:drawing>
          <wp:inline distT="0" distB="0" distL="0" distR="0" wp14:anchorId="28069060" wp14:editId="1EDD75B7">
            <wp:extent cx="3324225" cy="952500"/>
            <wp:effectExtent l="19050" t="0" r="9525" b="0"/>
            <wp:docPr id="1290" name="Рисунок 36" descr="2.25.PNG">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2.25.PNG">
                      <a:hlinkClick r:id="rId154"/>
                    </pic:cNvPr>
                    <pic:cNvPicPr>
                      <a:picLocks noChangeAspect="1" noChangeArrowheads="1"/>
                    </pic:cNvPicPr>
                  </pic:nvPicPr>
                  <pic:blipFill>
                    <a:blip r:embed="rId155"/>
                    <a:srcRect/>
                    <a:stretch>
                      <a:fillRect/>
                    </a:stretch>
                  </pic:blipFill>
                  <pic:spPr bwMode="auto">
                    <a:xfrm>
                      <a:off x="0" y="0"/>
                      <a:ext cx="3324225" cy="952500"/>
                    </a:xfrm>
                    <a:prstGeom prst="rect">
                      <a:avLst/>
                    </a:prstGeom>
                    <a:noFill/>
                    <a:ln w="9525">
                      <a:noFill/>
                      <a:miter lim="800000"/>
                      <a:headEnd/>
                      <a:tailEnd/>
                    </a:ln>
                  </pic:spPr>
                </pic:pic>
              </a:graphicData>
            </a:graphic>
          </wp:inline>
        </w:drawing>
      </w:r>
    </w:p>
    <w:p w:rsidR="00C93764" w:rsidRDefault="00C93764" w:rsidP="00C93764">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Жүктемесіз трансформатор</w:t>
      </w:r>
      <w:r>
        <w:rPr>
          <w:rFonts w:ascii="Times New Roman" w:eastAsia="Times New Roman" w:hAnsi="Times New Roman" w:cs="Times New Roman"/>
          <w:color w:val="555555"/>
          <w:sz w:val="24"/>
          <w:szCs w:val="24"/>
        </w:rPr>
        <w:t>[</w:t>
      </w:r>
      <w:hyperlink r:id="rId156" w:tooltip="Бөлімді өңдеу: Жүктемесіз трансформатор" w:history="1">
        <w:r>
          <w:rPr>
            <w:rStyle w:val="ac"/>
            <w:rFonts w:ascii="Times New Roman" w:eastAsia="Times New Roman" w:hAnsi="Times New Roman" w:cs="Times New Roman"/>
            <w:color w:val="0B0080"/>
            <w:sz w:val="24"/>
            <w:szCs w:val="24"/>
          </w:rPr>
          <w:t>өңдеу</w:t>
        </w:r>
      </w:hyperlink>
      <w:r>
        <w:rPr>
          <w:rFonts w:ascii="Times New Roman" w:eastAsia="Times New Roman" w:hAnsi="Times New Roman" w:cs="Times New Roman"/>
          <w:color w:val="555555"/>
          <w:sz w:val="24"/>
          <w:szCs w:val="24"/>
        </w:rPr>
        <w:t>]</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Екінші реттік катушкаға жүктеме қосылмасын (2.25, а-сурет), яғни трансформатор зая жүрісте болсын. Онда екінші реттік орамада ток жүрмейді, сондықтан жуықтап алғанда оның қысқыштарындағы кернеу </w:t>
      </w:r>
      <w:r>
        <w:rPr>
          <w:rFonts w:ascii="Times New Roman" w:eastAsia="Times New Roman" w:hAnsi="Times New Roman" w:cs="Times New Roman"/>
          <w:vanish/>
          <w:color w:val="252525"/>
          <w:sz w:val="24"/>
          <w:szCs w:val="24"/>
        </w:rPr>
        <w:t>{\displaystyle U_{2}=|\mathrm {E} |}</w:t>
      </w:r>
      <w:r>
        <w:rPr>
          <w:rFonts w:ascii="Times New Roman" w:eastAsia="Times New Roman" w:hAnsi="Times New Roman" w:cs="Times New Roman"/>
          <w:color w:val="252525"/>
          <w:sz w:val="24"/>
          <w:szCs w:val="24"/>
        </w:rPr>
        <w:t>. Жүктеме жоқ кезде екінші реттік тізбекте энергия шығыны жоқ. Ал бірінші реттік тізбекте жалғаушы сымдар мен өзекшенің джоульдік жылу бөліну есебінен қызуына және өзекшенің қайта магниттелуіне кететін өте аз энергия шығыны бар, мұны ескермесе де болады. Сонымен, трансформатордың зая жүрісі үшін (2.21)-ді ескере отырып,</w:t>
      </w:r>
    </w:p>
    <w:p w:rsidR="00C93764" w:rsidRDefault="00C93764" w:rsidP="00C93764">
      <w:pPr>
        <w:shd w:val="clear" w:color="auto" w:fill="FFFFFF"/>
        <w:spacing w:after="24"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vanish/>
          <w:color w:val="252525"/>
          <w:sz w:val="24"/>
          <w:szCs w:val="24"/>
        </w:rPr>
        <w:t>{\displaystyle {\frac {U_{1}}{U_{2}}}={\frac {\mathrm {E} _{1}}{\mathrm {E} _{2}}}={\frac {n_{2}}{n_{1}}}=k}</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lastRenderedPageBreak/>
        <w:t>аламыз, мұндағы </w:t>
      </w:r>
      <w:r>
        <w:rPr>
          <w:rFonts w:ascii="Times New Roman" w:eastAsia="Times New Roman" w:hAnsi="Times New Roman" w:cs="Times New Roman"/>
          <w:vanish/>
          <w:color w:val="252525"/>
          <w:sz w:val="24"/>
          <w:szCs w:val="24"/>
        </w:rPr>
        <w:t>{\displaystyle k}</w:t>
      </w:r>
      <w:r>
        <w:rPr>
          <w:rFonts w:ascii="Times New Roman" w:eastAsia="Times New Roman" w:hAnsi="Times New Roman" w:cs="Times New Roman"/>
          <w:color w:val="252525"/>
          <w:sz w:val="24"/>
          <w:szCs w:val="24"/>
        </w:rPr>
        <w:t> — трансформация коэффициенті, яғни екінші және бірінші реттік катушкалардың орам сандарының қатынасына тең шама. Трансформатордың зая жүрісінде </w:t>
      </w:r>
      <w:r>
        <w:rPr>
          <w:rFonts w:ascii="Times New Roman" w:eastAsia="Times New Roman" w:hAnsi="Times New Roman" w:cs="Times New Roman"/>
          <w:vanish/>
          <w:color w:val="252525"/>
          <w:sz w:val="24"/>
          <w:szCs w:val="24"/>
        </w:rPr>
        <w:t>{\displaystyle k={\frac {U_{1}}{U_{2}}}}</w:t>
      </w:r>
      <w:r>
        <w:rPr>
          <w:rFonts w:ascii="Times New Roman" w:eastAsia="Times New Roman" w:hAnsi="Times New Roman" w:cs="Times New Roman"/>
          <w:color w:val="252525"/>
          <w:sz w:val="24"/>
          <w:szCs w:val="24"/>
        </w:rPr>
        <w:t>. Егер </w:t>
      </w:r>
      <w:r>
        <w:rPr>
          <w:rFonts w:ascii="Times New Roman" w:eastAsia="Times New Roman" w:hAnsi="Times New Roman" w:cs="Times New Roman"/>
          <w:vanish/>
          <w:color w:val="252525"/>
          <w:sz w:val="24"/>
          <w:szCs w:val="24"/>
        </w:rPr>
        <w:t>{\displaystyle k&gt;1}</w:t>
      </w:r>
      <w:r>
        <w:rPr>
          <w:rFonts w:ascii="Times New Roman" w:eastAsia="Times New Roman" w:hAnsi="Times New Roman" w:cs="Times New Roman"/>
          <w:color w:val="252525"/>
          <w:sz w:val="24"/>
          <w:szCs w:val="24"/>
        </w:rPr>
        <w:t> болса, </w:t>
      </w:r>
      <w:r>
        <w:rPr>
          <w:rFonts w:ascii="Times New Roman" w:eastAsia="Times New Roman" w:hAnsi="Times New Roman" w:cs="Times New Roman"/>
          <w:vanish/>
          <w:color w:val="252525"/>
          <w:sz w:val="24"/>
          <w:szCs w:val="24"/>
        </w:rPr>
        <w:t>{\displaystyle U_{1}&gt;U_{2}}</w:t>
      </w:r>
      <w:r>
        <w:rPr>
          <w:rFonts w:ascii="Times New Roman" w:eastAsia="Times New Roman" w:hAnsi="Times New Roman" w:cs="Times New Roman"/>
          <w:color w:val="252525"/>
          <w:sz w:val="24"/>
          <w:szCs w:val="24"/>
        </w:rPr>
        <w:t> трансформатор төмендеткіш, ал </w:t>
      </w:r>
      <w:r>
        <w:rPr>
          <w:rFonts w:ascii="Times New Roman" w:eastAsia="Times New Roman" w:hAnsi="Times New Roman" w:cs="Times New Roman"/>
          <w:vanish/>
          <w:color w:val="252525"/>
          <w:sz w:val="24"/>
          <w:szCs w:val="24"/>
        </w:rPr>
        <w:t>{\displaystyle k&lt;1}</w:t>
      </w:r>
      <w:r>
        <w:rPr>
          <w:rFonts w:ascii="Times New Roman" w:eastAsia="Times New Roman" w:hAnsi="Times New Roman" w:cs="Times New Roman"/>
          <w:color w:val="252525"/>
          <w:sz w:val="24"/>
          <w:szCs w:val="24"/>
        </w:rPr>
        <w:t> болса, </w:t>
      </w:r>
      <w:r>
        <w:rPr>
          <w:rFonts w:ascii="Times New Roman" w:eastAsia="Times New Roman" w:hAnsi="Times New Roman" w:cs="Times New Roman"/>
          <w:vanish/>
          <w:color w:val="252525"/>
          <w:sz w:val="24"/>
          <w:szCs w:val="24"/>
        </w:rPr>
        <w:t>{\displaystyle U_{1}&lt;U_{2}}</w:t>
      </w:r>
      <w:r>
        <w:rPr>
          <w:rFonts w:ascii="Times New Roman" w:eastAsia="Times New Roman" w:hAnsi="Times New Roman" w:cs="Times New Roman"/>
          <w:color w:val="252525"/>
          <w:sz w:val="24"/>
          <w:szCs w:val="24"/>
        </w:rPr>
        <w:t>, бұл трансформатор жоғарылатқыш деп аталады. Жоғарылатқыш трансформатордың бірінші реттік катушкасының орам саны екінші реттік катушканың орам санынан аз, ал төмендеткіш трансформаторда керісінше.</w:t>
      </w:r>
    </w:p>
    <w:p w:rsidR="00C93764" w:rsidRDefault="00C93764" w:rsidP="00C93764">
      <w:pPr>
        <w:pBdr>
          <w:bottom w:val="single" w:sz="6" w:space="0" w:color="AAAAAA"/>
        </w:pBdr>
        <w:shd w:val="clear" w:color="auto" w:fill="FFFFFF"/>
        <w:spacing w:before="240" w:after="60" w:line="240" w:lineRule="auto"/>
        <w:outlineLvl w:val="1"/>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rPr>
        <w:t>Жүктемелі трансформатор</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Екінші реттік тізбекке қандай да бір жүктеме қосайық (2.25, ә-сурет). Онда бұл тізбекте жиілігі бірінші реттік тізбектегі ток жиілігіне тең </w:t>
      </w:r>
      <w:r>
        <w:rPr>
          <w:rFonts w:ascii="Times New Roman" w:eastAsia="Times New Roman" w:hAnsi="Times New Roman" w:cs="Times New Roman"/>
          <w:vanish/>
          <w:color w:val="252525"/>
          <w:sz w:val="24"/>
          <w:szCs w:val="24"/>
          <w:lang w:val="kk-KZ"/>
        </w:rPr>
        <w:t>{\displaystyle i_{2}}</w:t>
      </w:r>
      <w:r>
        <w:rPr>
          <w:rFonts w:ascii="Times New Roman" w:eastAsia="Times New Roman" w:hAnsi="Times New Roman" w:cs="Times New Roman"/>
          <w:color w:val="252525"/>
          <w:sz w:val="24"/>
          <w:szCs w:val="24"/>
          <w:lang w:val="kk-KZ"/>
        </w:rPr>
        <w:t> айнымалы ток туады. Сондықтан екінші катушкада өздік индукция ЭҚК-і пайда болады, оның үштарындағы кернеу аздап төмендейді. Ленц ережесі бойынша өздік индукция ЭҚК-і магнит ағынын азайтады. Бұл магнит ағыны екі катушканы бірдей тесіп өтетін болғандықтан, оның азаюы бірінші реттік катушкадағы өздік индукция ЭҚК-і </w:t>
      </w:r>
      <w:r>
        <w:rPr>
          <w:rFonts w:ascii="Times New Roman" w:eastAsia="Times New Roman" w:hAnsi="Times New Roman" w:cs="Times New Roman"/>
          <w:vanish/>
          <w:color w:val="252525"/>
          <w:sz w:val="24"/>
          <w:szCs w:val="24"/>
          <w:lang w:val="kk-KZ"/>
        </w:rPr>
        <w:t>{\displaystyle |Epsilon_{1}}</w:t>
      </w:r>
      <w:r>
        <w:rPr>
          <w:rFonts w:ascii="Times New Roman" w:eastAsia="Times New Roman" w:hAnsi="Times New Roman" w:cs="Times New Roman"/>
          <w:color w:val="252525"/>
          <w:sz w:val="24"/>
          <w:szCs w:val="24"/>
          <w:lang w:val="kk-KZ"/>
        </w:rPr>
        <w:t>-дің кемуіне әкеп соғады. Ал, онда бірінші тізбекте </w:t>
      </w:r>
      <w:r>
        <w:rPr>
          <w:rFonts w:ascii="Times New Roman" w:eastAsia="Times New Roman" w:hAnsi="Times New Roman" w:cs="Times New Roman"/>
          <w:vanish/>
          <w:color w:val="252525"/>
          <w:sz w:val="24"/>
          <w:szCs w:val="24"/>
          <w:lang w:val="kk-KZ"/>
        </w:rPr>
        <w:t>{\displaystyle U_{1}}</w:t>
      </w:r>
      <w:r>
        <w:rPr>
          <w:rFonts w:ascii="Times New Roman" w:eastAsia="Times New Roman" w:hAnsi="Times New Roman" w:cs="Times New Roman"/>
          <w:color w:val="252525"/>
          <w:sz w:val="24"/>
          <w:szCs w:val="24"/>
          <w:lang w:val="kk-KZ"/>
        </w:rPr>
        <w:t> кернеудің мәні тұрақты болса да ток күші артады.</w:t>
      </w:r>
      <w:r>
        <w:rPr>
          <w:rFonts w:ascii="Times New Roman" w:eastAsia="Times New Roman" w:hAnsi="Times New Roman" w:cs="Times New Roman"/>
          <w:color w:val="252525"/>
          <w:sz w:val="24"/>
          <w:szCs w:val="24"/>
          <w:lang w:val="kk-KZ"/>
        </w:rPr>
        <w:br/>
        <w:t>Өз ретінде бірінші реттік тізбектегі ток күшінің өсуі магнит ағынының артуын тудырады, онда екінші реттік тізбектегі индукциялың ЭҚК-і мен ток күші артады. Бұдан әрі осы сипатталған процестер берілген жүктеме үшін белгілі бір магнит ағыны, екінші реттік тізбектегі индукциялық ЭҚК-і жәнө бірінші реттік тізбектегі </w:t>
      </w:r>
      <w:r>
        <w:rPr>
          <w:rFonts w:ascii="Times New Roman" w:eastAsia="Times New Roman" w:hAnsi="Times New Roman" w:cs="Times New Roman"/>
          <w:vanish/>
          <w:color w:val="252525"/>
          <w:sz w:val="24"/>
          <w:szCs w:val="24"/>
          <w:lang w:val="kk-KZ"/>
        </w:rPr>
        <w:t>{\displaystyle I_{1}}</w:t>
      </w:r>
      <w:r>
        <w:rPr>
          <w:rFonts w:ascii="Times New Roman" w:eastAsia="Times New Roman" w:hAnsi="Times New Roman" w:cs="Times New Roman"/>
          <w:color w:val="252525"/>
          <w:sz w:val="24"/>
          <w:szCs w:val="24"/>
          <w:lang w:val="kk-KZ"/>
        </w:rPr>
        <w:t> ток күші түракталғанша жүре береді.</w:t>
      </w:r>
      <w:r>
        <w:rPr>
          <w:rFonts w:ascii="Times New Roman" w:eastAsia="Times New Roman" w:hAnsi="Times New Roman" w:cs="Times New Roman"/>
          <w:color w:val="252525"/>
          <w:sz w:val="24"/>
          <w:szCs w:val="24"/>
          <w:lang w:val="kk-KZ"/>
        </w:rPr>
        <w:br/>
        <w:t>Енді трансформатор генератордан өзінің зая жүрісіне қарағанда екінші реттік тізбек тұтынатын қуатқа тең қуатты көбірек алады. Егер аздаған энергия шығынын ескермесек, энергияның сакталу заңы бойынша, генератордың энергиясы бірінші реттік тізбектен екінші реттік тізбекке магнит өрісі арқылы беріледі. Сондықтан шығынды ескермей, былай жазуға болады: </w:t>
      </w:r>
      <w:r>
        <w:rPr>
          <w:rFonts w:ascii="Times New Roman" w:eastAsia="Times New Roman" w:hAnsi="Times New Roman" w:cs="Times New Roman"/>
          <w:vanish/>
          <w:color w:val="252525"/>
          <w:sz w:val="24"/>
          <w:szCs w:val="24"/>
          <w:lang w:val="kk-KZ"/>
        </w:rPr>
        <w:t>{\displaystyle I_{1}U_{1}=I_{2}U_{2}}</w:t>
      </w:r>
      <w:r>
        <w:rPr>
          <w:rFonts w:ascii="Times New Roman" w:eastAsia="Times New Roman" w:hAnsi="Times New Roman" w:cs="Times New Roman"/>
          <w:color w:val="252525"/>
          <w:sz w:val="24"/>
          <w:szCs w:val="24"/>
          <w:lang w:val="kk-KZ"/>
        </w:rPr>
        <w:t>, бұдан</w:t>
      </w:r>
    </w:p>
    <w:p w:rsidR="00C93764" w:rsidRDefault="00C93764" w:rsidP="00C93764">
      <w:pPr>
        <w:shd w:val="clear" w:color="auto" w:fill="FFFFFF"/>
        <w:spacing w:after="24" w:line="336" w:lineRule="atLeast"/>
        <w:rPr>
          <w:rFonts w:ascii="Times New Roman" w:eastAsia="Times New Roman" w:hAnsi="Times New Roman" w:cs="Times New Roman"/>
          <w:color w:val="252525"/>
          <w:sz w:val="24"/>
          <w:szCs w:val="24"/>
          <w:lang w:val="kk-KZ"/>
        </w:rPr>
      </w:pPr>
      <w:r>
        <w:rPr>
          <w:rFonts w:ascii="Times New Roman" w:eastAsia="Times New Roman" w:hAnsi="Times New Roman" w:cs="Times New Roman"/>
          <w:vanish/>
          <w:color w:val="252525"/>
          <w:sz w:val="24"/>
          <w:szCs w:val="24"/>
          <w:lang w:val="kk-KZ"/>
        </w:rPr>
        <w:t>{\displaystyle {\frac {U_{2}}{U_{1}}}={\frac {I_{1}}{I_{2}}}=k.}</w:t>
      </w:r>
      <w:r>
        <w:rPr>
          <w:rFonts w:ascii="Times New Roman" w:eastAsia="Times New Roman" w:hAnsi="Times New Roman" w:cs="Times New Roman"/>
          <w:color w:val="252525"/>
          <w:sz w:val="24"/>
          <w:szCs w:val="24"/>
          <w:lang w:val="kk-KZ"/>
        </w:rPr>
        <w:t>Кернеуді неше ece арттырса, ток күші сонша есе кемиді. Қазіргі трансформаторлардың пайдалы әрекет коэффициенті </w:t>
      </w:r>
      <w:r>
        <w:rPr>
          <w:rFonts w:ascii="Times New Roman" w:eastAsia="Times New Roman" w:hAnsi="Times New Roman" w:cs="Times New Roman"/>
          <w:vanish/>
          <w:color w:val="252525"/>
          <w:sz w:val="24"/>
          <w:szCs w:val="24"/>
          <w:lang w:val="kk-KZ"/>
        </w:rPr>
        <w:t>{\displaystyle \eta ={\frac {U_{2}I_{2}}{U_{1}I_{1}}}}</w:t>
      </w:r>
      <w:r>
        <w:rPr>
          <w:rFonts w:ascii="Times New Roman" w:eastAsia="Times New Roman" w:hAnsi="Times New Roman" w:cs="Times New Roman"/>
          <w:color w:val="252525"/>
          <w:sz w:val="24"/>
          <w:szCs w:val="24"/>
          <w:lang w:val="kk-KZ"/>
        </w:rPr>
        <w:t> өте жоғары, ол 99%-ға дейін жетеді, яғни шығын бар болғаны 1—2%</w:t>
      </w:r>
    </w:p>
    <w:p w:rsidR="00C93764" w:rsidRDefault="00C93764" w:rsidP="00C93764">
      <w:pPr>
        <w:pStyle w:val="a7"/>
        <w:shd w:val="clear" w:color="auto" w:fill="FFFFFF"/>
        <w:spacing w:before="0" w:beforeAutospacing="0" w:after="96" w:afterAutospacing="0" w:line="255" w:lineRule="atLeast"/>
        <w:jc w:val="both"/>
        <w:rPr>
          <w:rFonts w:asciiTheme="minorHAnsi" w:hAnsiTheme="minorHAnsi" w:cs="Arial"/>
          <w:color w:val="111111"/>
          <w:sz w:val="23"/>
          <w:szCs w:val="23"/>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Batang" w:hAnsi="Times New Roman" w:cs="Times New Roman"/>
          <w:b/>
          <w:sz w:val="24"/>
          <w:szCs w:val="24"/>
          <w:lang w:val="kk-KZ"/>
        </w:rPr>
        <w:t>Бір фазалы трансформаторлар</w:t>
      </w:r>
    </w:p>
    <w:p w:rsidR="00C93764" w:rsidRDefault="00C93764" w:rsidP="00C93764">
      <w:pPr>
        <w:pStyle w:val="a5"/>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Оқушыларға тұрақты тоқтың электр тізбегін түсіндіру барысында тоқтың қалай пайда болатынын және оның бөлшектерін құрайтын электр зарядтарының мағынасын түсіндіру.</w:t>
      </w:r>
    </w:p>
    <w:p w:rsidR="00C93764" w:rsidRDefault="00C93764" w:rsidP="00C93764">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Жаңа физикалық құралмен таныстыра отырып,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lang w:val="kk-KZ"/>
        </w:rPr>
      </w:pPr>
      <w:r>
        <w:rPr>
          <w:shd w:val="clear" w:color="auto" w:fill="FFFFFF"/>
        </w:rPr>
        <w:t>1. Трансформатор не үшін қажет?</w:t>
      </w:r>
      <w:r>
        <w:rPr>
          <w:rStyle w:val="apple-converted-space"/>
          <w:shd w:val="clear" w:color="auto" w:fill="FFFFFF"/>
        </w:rPr>
        <w:t> </w:t>
      </w:r>
      <w:r>
        <w:br/>
      </w:r>
      <w:r>
        <w:rPr>
          <w:shd w:val="clear" w:color="auto" w:fill="FFFFFF"/>
        </w:rPr>
        <w:t>2. Трансформатор құрылысы?</w:t>
      </w:r>
      <w:r>
        <w:rPr>
          <w:rStyle w:val="apple-converted-space"/>
          <w:shd w:val="clear" w:color="auto" w:fill="FFFFFF"/>
        </w:rPr>
        <w:t> </w:t>
      </w:r>
      <w:r>
        <w:br/>
      </w:r>
      <w:r>
        <w:rPr>
          <w:shd w:val="clear" w:color="auto" w:fill="FFFFFF"/>
        </w:rPr>
        <w:t>3. Трансформатордың шартты белгісі?</w:t>
      </w:r>
      <w:r>
        <w:rPr>
          <w:rStyle w:val="apple-converted-space"/>
          <w:shd w:val="clear" w:color="auto" w:fill="FFFFFF"/>
        </w:rPr>
        <w:t> </w:t>
      </w:r>
      <w:r>
        <w:br/>
      </w:r>
      <w:r>
        <w:rPr>
          <w:shd w:val="clear" w:color="auto" w:fill="FFFFFF"/>
        </w:rPr>
        <w:t>4. Трансформация коэффициентінің формуласы?</w:t>
      </w:r>
      <w:r>
        <w:rPr>
          <w:rStyle w:val="apple-converted-space"/>
          <w:shd w:val="clear" w:color="auto" w:fill="FFFFFF"/>
        </w:rPr>
        <w:t> </w:t>
      </w:r>
      <w:r>
        <w:br/>
      </w:r>
      <w:r>
        <w:rPr>
          <w:shd w:val="clear" w:color="auto" w:fill="FFFFFF"/>
        </w:rPr>
        <w:t>5. Төмендеткіш және жоғарылатқыш трансформатор дегеніміз не?</w:t>
      </w:r>
      <w:r>
        <w:rPr>
          <w:rStyle w:val="apple-converted-space"/>
          <w:shd w:val="clear" w:color="auto" w:fill="FFFFFF"/>
        </w:rPr>
        <w:t> </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tbl>
      <w:tblPr>
        <w:tblW w:w="10320" w:type="dxa"/>
        <w:jc w:val="center"/>
        <w:tblCellSpacing w:w="0" w:type="dxa"/>
        <w:tblCellMar>
          <w:left w:w="0" w:type="dxa"/>
          <w:right w:w="0" w:type="dxa"/>
        </w:tblCellMar>
        <w:tblLook w:val="04A0" w:firstRow="1" w:lastRow="0" w:firstColumn="1" w:lastColumn="0" w:noHBand="0" w:noVBand="1"/>
      </w:tblPr>
      <w:tblGrid>
        <w:gridCol w:w="5040"/>
        <w:gridCol w:w="1305"/>
        <w:gridCol w:w="1965"/>
        <w:gridCol w:w="1395"/>
        <w:gridCol w:w="615"/>
      </w:tblGrid>
      <w:tr w:rsidR="00C93764" w:rsidTr="006029E3">
        <w:trPr>
          <w:trHeight w:val="315"/>
          <w:tblCellSpacing w:w="0" w:type="dxa"/>
          <w:jc w:val="center"/>
        </w:trPr>
        <w:tc>
          <w:tcPr>
            <w:tcW w:w="50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Трансформатордың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сыз.1 </w:t>
            </w:r>
            <w:r>
              <w:rPr>
                <w:rFonts w:ascii="Times New Roman" w:eastAsia="Times New Roman" w:hAnsi="Times New Roman" w:cs="Times New Roman"/>
                <w:sz w:val="24"/>
                <w:szCs w:val="24"/>
              </w:rPr>
              <w:t>жəне</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сыз.2</w:t>
            </w:r>
          </w:p>
        </w:tc>
        <w:tc>
          <w:tcPr>
            <w:tcW w:w="130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сызықтық</w:t>
            </w:r>
          </w:p>
        </w:tc>
        <w:tc>
          <w:tcPr>
            <w:tcW w:w="196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кернеулерінің</w:t>
            </w:r>
          </w:p>
        </w:tc>
        <w:tc>
          <w:tcPr>
            <w:tcW w:w="13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қатынасы</w:t>
            </w:r>
          </w:p>
        </w:tc>
        <w:tc>
          <w:tcPr>
            <w:tcW w:w="6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орама</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орамдарының санына ғана емес олардың қосылу тəсілдеріне де байланысты болады.</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p w:rsidR="00C93764" w:rsidRDefault="00C93764" w:rsidP="00C93764">
      <w:pPr>
        <w:spacing w:after="150" w:line="240" w:lineRule="auto"/>
        <w:rPr>
          <w:rFonts w:ascii="Arial" w:eastAsia="Times New Roman" w:hAnsi="Arial" w:cs="Arial"/>
          <w:color w:val="000000"/>
          <w:sz w:val="20"/>
          <w:szCs w:val="20"/>
        </w:rPr>
      </w:pPr>
      <w:r>
        <w:rPr>
          <w:rFonts w:ascii="Arial" w:eastAsia="Times New Roman" w:hAnsi="Arial" w:cs="Arial"/>
          <w:noProof/>
          <w:color w:val="000000"/>
          <w:sz w:val="20"/>
          <w:szCs w:val="20"/>
        </w:rPr>
        <w:lastRenderedPageBreak/>
        <w:drawing>
          <wp:inline distT="0" distB="0" distL="0" distR="0" wp14:anchorId="30F9A1DB" wp14:editId="73C3271F">
            <wp:extent cx="5895975" cy="5219700"/>
            <wp:effectExtent l="19050" t="0" r="9525" b="0"/>
            <wp:docPr id="1291" name="Рисунок 151" descr="http://files.studfiles.ru/2706/393/html_gYvqrMY1Vw.WTYS/htmlconvd-07JyZ023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files.studfiles.ru/2706/393/html_gYvqrMY1Vw.WTYS/htmlconvd-07JyZ023x1.jpg"/>
                    <pic:cNvPicPr>
                      <a:picLocks noChangeAspect="1" noChangeArrowheads="1"/>
                    </pic:cNvPicPr>
                  </pic:nvPicPr>
                  <pic:blipFill>
                    <a:blip r:embed="rId157"/>
                    <a:srcRect/>
                    <a:stretch>
                      <a:fillRect/>
                    </a:stretch>
                  </pic:blipFill>
                  <pic:spPr bwMode="auto">
                    <a:xfrm>
                      <a:off x="0" y="0"/>
                      <a:ext cx="5895975" cy="5219700"/>
                    </a:xfrm>
                    <a:prstGeom prst="rect">
                      <a:avLst/>
                    </a:prstGeom>
                    <a:noFill/>
                    <a:ln w="9525">
                      <a:noFill/>
                      <a:miter lim="800000"/>
                      <a:headEnd/>
                      <a:tailEnd/>
                    </a:ln>
                  </pic:spPr>
                </pic:pic>
              </a:graphicData>
            </a:graphic>
          </wp:inline>
        </w:drawing>
      </w:r>
    </w:p>
    <w:tbl>
      <w:tblPr>
        <w:tblW w:w="3000" w:type="dxa"/>
        <w:jc w:val="center"/>
        <w:tblCellSpacing w:w="0" w:type="dxa"/>
        <w:tblInd w:w="3465" w:type="dxa"/>
        <w:tblCellMar>
          <w:left w:w="0" w:type="dxa"/>
          <w:right w:w="0" w:type="dxa"/>
        </w:tblCellMar>
        <w:tblLook w:val="04A0" w:firstRow="1" w:lastRow="0" w:firstColumn="1" w:lastColumn="0" w:noHBand="0" w:noVBand="1"/>
      </w:tblPr>
      <w:tblGrid>
        <w:gridCol w:w="1800"/>
        <w:gridCol w:w="630"/>
        <w:gridCol w:w="270"/>
        <w:gridCol w:w="300"/>
      </w:tblGrid>
      <w:tr w:rsidR="00C93764" w:rsidTr="006029E3">
        <w:trPr>
          <w:trHeight w:val="315"/>
          <w:tblCellSpacing w:w="0" w:type="dxa"/>
          <w:jc w:val="center"/>
        </w:trPr>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300" w:type="dxa"/>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vMerge w:val="restart"/>
            <w:vAlign w:val="bottom"/>
            <w:hideMark/>
          </w:tcPr>
          <w:p w:rsidR="00C93764" w:rsidRDefault="00C93764" w:rsidP="006029E3">
            <w:pPr>
              <w:spacing w:after="0" w:line="4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390"/>
          <w:tblCellSpacing w:w="0" w:type="dxa"/>
          <w:jc w:val="center"/>
        </w:trPr>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0"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i/>
                <w:iCs/>
                <w:sz w:val="24"/>
                <w:szCs w:val="24"/>
              </w:rPr>
            </w:pPr>
          </w:p>
        </w:tc>
      </w:tr>
    </w:tbl>
    <w:p w:rsidR="00C93764" w:rsidRDefault="00C93764" w:rsidP="00C93764">
      <w:pPr>
        <w:spacing w:after="150" w:line="240" w:lineRule="auto"/>
        <w:rPr>
          <w:rFonts w:ascii="Arial" w:eastAsia="Times New Roman" w:hAnsi="Arial" w:cs="Arial"/>
          <w:vanish/>
          <w:color w:val="000000"/>
          <w:sz w:val="20"/>
          <w:szCs w:val="20"/>
        </w:rPr>
      </w:pPr>
    </w:p>
    <w:tbl>
      <w:tblPr>
        <w:tblW w:w="3270" w:type="dxa"/>
        <w:jc w:val="center"/>
        <w:tblCellSpacing w:w="0" w:type="dxa"/>
        <w:tblInd w:w="3330" w:type="dxa"/>
        <w:tblCellMar>
          <w:left w:w="0" w:type="dxa"/>
          <w:right w:w="0" w:type="dxa"/>
        </w:tblCellMar>
        <w:tblLook w:val="04A0" w:firstRow="1" w:lastRow="0" w:firstColumn="1" w:lastColumn="0" w:noHBand="0" w:noVBand="1"/>
      </w:tblPr>
      <w:tblGrid>
        <w:gridCol w:w="7"/>
        <w:gridCol w:w="1796"/>
        <w:gridCol w:w="629"/>
        <w:gridCol w:w="269"/>
        <w:gridCol w:w="164"/>
        <w:gridCol w:w="135"/>
        <w:gridCol w:w="270"/>
      </w:tblGrid>
      <w:tr w:rsidR="00C93764" w:rsidTr="006029E3">
        <w:trPr>
          <w:trHeight w:val="225"/>
          <w:tblCellSpacing w:w="0" w:type="dxa"/>
          <w:jc w:val="center"/>
        </w:trPr>
        <w:tc>
          <w:tcPr>
            <w:tcW w:w="6" w:type="dxa"/>
            <w:vAlign w:val="bottom"/>
            <w:hideMark/>
          </w:tcPr>
          <w:p w:rsidR="00C93764" w:rsidRDefault="00C93764" w:rsidP="006029E3"/>
        </w:tc>
        <w:tc>
          <w:tcPr>
            <w:tcW w:w="1800" w:type="dxa"/>
            <w:vMerge w:val="restart"/>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25" w:lineRule="atLeast"/>
              <w:rPr>
                <w:rFonts w:ascii="Arial" w:eastAsia="Times New Roman" w:hAnsi="Arial" w:cs="Arial"/>
                <w:sz w:val="24"/>
                <w:szCs w:val="24"/>
              </w:rPr>
            </w:pPr>
            <w:r>
              <w:rPr>
                <w:rFonts w:ascii="Arial" w:eastAsia="Times New Roman" w:hAnsi="Arial" w:cs="Arial"/>
                <w:sz w:val="24"/>
                <w:szCs w:val="24"/>
              </w:rPr>
              <w:t>=</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05"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0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vMerge w:val="restart"/>
            <w:vAlign w:val="bottom"/>
            <w:hideMark/>
          </w:tcPr>
          <w:p w:rsidR="00C93764" w:rsidRDefault="00C93764" w:rsidP="006029E3">
            <w:pPr>
              <w:spacing w:after="0" w:line="10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5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3"/>
            <w:vMerge/>
            <w:vAlign w:val="center"/>
            <w:hideMark/>
          </w:tcPr>
          <w:p w:rsidR="00C93764" w:rsidRDefault="00C93764" w:rsidP="006029E3">
            <w:pPr>
              <w:spacing w:after="0" w:line="240" w:lineRule="auto"/>
              <w:rPr>
                <w:rFonts w:ascii="Arial" w:eastAsia="Times New Roman" w:hAnsi="Arial" w:cs="Arial"/>
                <w:i/>
                <w:iCs/>
                <w:sz w:val="24"/>
                <w:szCs w:val="24"/>
              </w:rPr>
            </w:pPr>
          </w:p>
        </w:tc>
      </w:tr>
      <w:tr w:rsidR="00C93764" w:rsidTr="006029E3">
        <w:trPr>
          <w:trHeight w:val="270"/>
          <w:tblCellSpacing w:w="0" w:type="dxa"/>
          <w:jc w:val="center"/>
        </w:trPr>
        <w:tc>
          <w:tcPr>
            <w:tcW w:w="6" w:type="dxa"/>
            <w:vAlign w:val="bottom"/>
            <w:hideMark/>
          </w:tcPr>
          <w:p w:rsidR="00C93764" w:rsidRDefault="00C93764" w:rsidP="006029E3">
            <w:pPr>
              <w:spacing w:after="0"/>
            </w:pPr>
          </w:p>
        </w:tc>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570" w:type="dxa"/>
            <w:gridSpan w:val="3"/>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3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tcBorders>
              <w:top w:val="nil"/>
              <w:left w:val="nil"/>
              <w:bottom w:val="single" w:sz="6" w:space="0" w:color="000000"/>
              <w:right w:val="nil"/>
            </w:tcBorders>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7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Merge w:val="restart"/>
            <w:vAlign w:val="bottom"/>
            <w:hideMark/>
          </w:tcPr>
          <w:p w:rsidR="00C93764" w:rsidRDefault="00C93764" w:rsidP="006029E3">
            <w:pPr>
              <w:spacing w:after="0" w:line="7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2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315"/>
          <w:tblCellSpacing w:w="0" w:type="dxa"/>
          <w:jc w:val="center"/>
        </w:trPr>
        <w:tc>
          <w:tcPr>
            <w:tcW w:w="6" w:type="dxa"/>
            <w:vAlign w:val="bottom"/>
            <w:hideMark/>
          </w:tcPr>
          <w:p w:rsidR="00C93764" w:rsidRDefault="00C93764" w:rsidP="006029E3">
            <w:pPr>
              <w:spacing w:after="0"/>
            </w:pPr>
          </w:p>
        </w:tc>
        <w:tc>
          <w:tcPr>
            <w:tcW w:w="2700" w:type="dxa"/>
            <w:gridSpan w:val="3"/>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Жалғану топтары</w:t>
            </w:r>
          </w:p>
        </w:tc>
        <w:tc>
          <w:tcPr>
            <w:tcW w:w="16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Фаза бойынша ығысуға байланысты сызықтық бірінші жəне екінші ретті э.қ.к-ңарасында бірдей қыспақтарда трансформаторларды жалғану топтарына бөледі.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Жалғану топтарын белгілеу үшін 1-ден12-гедейін бүтін сандар таңдалады. Бұл жерде бір саны30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-қасəйкес келеді деп шартты түрде қабылданған. Жоғарғы кернеу орамаларыныңэ.қ.к.-ңвекторымен жалғану топтарын анықтау кезінде минуттық тілді, ал төменгі кернеу орамаларыныңэ.қ.к.-ңвекторымен сағаттық тілді салыстыру керек. Бұрыштың саналуы минуттық тілден сағаттық тілге қарай олардың айналу бағыты бойынша жүргізіледі.</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 3.7-суреттекөрсетілген бір фазалы трансформаторды қарастырайық.</w:t>
      </w:r>
    </w:p>
    <w:p w:rsidR="00C93764" w:rsidRDefault="00C93764" w:rsidP="00C93764">
      <w:pPr>
        <w:spacing w:before="1695"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3.7-суретБір фазалы трансформатор1/1-12.</w:t>
      </w:r>
    </w:p>
    <w:p w:rsidR="00C93764" w:rsidRDefault="00C93764" w:rsidP="00C93764">
      <w:pPr>
        <w:spacing w:before="15"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олар ораудың бірдей бағыты кезінде орындалса (мысалы, сағат тілі бойынша, егер </w:t>
      </w:r>
      <w:r>
        <w:rPr>
          <w:rFonts w:ascii="Times New Roman" w:eastAsia="Times New Roman" w:hAnsi="Times New Roman" w:cs="Times New Roman"/>
          <w:i/>
          <w:iCs/>
          <w:color w:val="000000"/>
          <w:sz w:val="24"/>
          <w:szCs w:val="24"/>
        </w:rPr>
        <w:t>А</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X-</w:t>
      </w:r>
      <w:r>
        <w:rPr>
          <w:rFonts w:ascii="Times New Roman" w:eastAsia="Times New Roman" w:hAnsi="Times New Roman" w:cs="Times New Roman"/>
          <w:color w:val="000000"/>
          <w:sz w:val="24"/>
          <w:szCs w:val="24"/>
        </w:rPr>
        <w:t>кежəне</w:t>
      </w:r>
      <w:r>
        <w:rPr>
          <w:rFonts w:ascii="Times New Roman" w:eastAsia="Times New Roman" w:hAnsi="Times New Roman" w:cs="Times New Roman"/>
          <w:i/>
          <w:iCs/>
          <w:color w:val="000000"/>
          <w:sz w:val="24"/>
          <w:szCs w:val="24"/>
        </w:rPr>
        <w:t>a</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х</w:t>
      </w:r>
      <w:r>
        <w:rPr>
          <w:rFonts w:ascii="Times New Roman" w:eastAsia="Times New Roman" w:hAnsi="Times New Roman" w:cs="Times New Roman"/>
          <w:color w:val="000000"/>
          <w:sz w:val="24"/>
          <w:szCs w:val="24"/>
        </w:rPr>
        <w:t xml:space="preserve">-кеқарай қараса), онда оларға келтірілген э.қ.к.бір жаққа бағытталған векторлар </w:t>
      </w:r>
      <w:r>
        <w:rPr>
          <w:rFonts w:ascii="Times New Roman" w:eastAsia="Times New Roman" w:hAnsi="Times New Roman" w:cs="Times New Roman"/>
          <w:color w:val="000000"/>
          <w:sz w:val="24"/>
          <w:szCs w:val="24"/>
        </w:rPr>
        <w:lastRenderedPageBreak/>
        <w:t>болып көрсетіледі.(3.7-сурет).Мұндай трансформатор 12 санымен белгіленетін жалғану тобына жатады. Оның шартты белгіленуі1/1-12.</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сол трансформаторда төменгі кернеу орамасы болса жəне онда алдыңғы жағдаймен салыстырғанда қыспақтардың белгіленуі көрсетілсе, онда э.қ.к.-ңарасындағы жылжу180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болады.(3.8-сурет)3.8-сурет.Бір фазалы трансформатор1/1-6.Мұндай трансформатор 6 санымен белгіленетін жалғану тобына жатады.</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Орамаларының жалғануы Y/∆ үш фазалы трансформаторды қарастырайық (3.9-сурет)</w:t>
      </w:r>
      <w:r>
        <w:rPr>
          <w:rFonts w:ascii="Times New Roman" w:eastAsia="Times New Roman" w:hAnsi="Times New Roman" w:cs="Times New Roman"/>
          <w:color w:val="000000"/>
          <w:sz w:val="28"/>
          <w:szCs w:val="24"/>
        </w:rPr>
        <w:t>3.9-сурет.Үш фазалы трансформаторY/∆-11.</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p w:rsidR="00C93764" w:rsidRDefault="00C93764" w:rsidP="00C93764">
      <w:pPr>
        <w:spacing w:after="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20C0C4ED" wp14:editId="1E4F8AE5">
            <wp:extent cx="2581275" cy="1371600"/>
            <wp:effectExtent l="19050" t="0" r="9525" b="0"/>
            <wp:docPr id="1292" name="Рисунок 152" descr="http://files.studfiles.ru/2706/393/html_gYvqrMY1Vw.WTYS/htmlconvd-07JyZ024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files.studfiles.ru/2706/393/html_gYvqrMY1Vw.WTYS/htmlconvd-07JyZ024x1.jpg"/>
                    <pic:cNvPicPr>
                      <a:picLocks noChangeAspect="1" noChangeArrowheads="1"/>
                    </pic:cNvPicPr>
                  </pic:nvPicPr>
                  <pic:blipFill>
                    <a:blip r:embed="rId158"/>
                    <a:srcRect/>
                    <a:stretch>
                      <a:fillRect/>
                    </a:stretch>
                  </pic:blipFill>
                  <pic:spPr bwMode="auto">
                    <a:xfrm>
                      <a:off x="0" y="0"/>
                      <a:ext cx="2581275" cy="1371600"/>
                    </a:xfrm>
                    <a:prstGeom prst="rect">
                      <a:avLst/>
                    </a:prstGeom>
                    <a:noFill/>
                    <a:ln w="9525">
                      <a:noFill/>
                      <a:miter lim="800000"/>
                      <a:headEnd/>
                      <a:tailEnd/>
                    </a:ln>
                  </pic:spPr>
                </pic:pic>
              </a:graphicData>
            </a:graphic>
          </wp:inline>
        </w:drawing>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суретте келтірілген э.қ.к.-ңвекторлық диаграммалар сызықтықэ.қ.к.-ңарасындағы ығысу330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екенін көрсетеді. Яғни, трансформатор 11 топқа жатады. ОлY/</w:t>
      </w:r>
      <w:r>
        <w:rPr>
          <w:rFonts w:ascii="Times New Roman" w:eastAsia="Times New Roman" w:hAnsi="Times New Roman" w:cs="Times New Roman"/>
          <w:i/>
          <w:iCs/>
          <w:color w:val="000000"/>
          <w:sz w:val="24"/>
          <w:szCs w:val="24"/>
        </w:rPr>
        <w:t>∆</w:t>
      </w:r>
      <w:r>
        <w:rPr>
          <w:rFonts w:ascii="Times New Roman" w:eastAsia="Times New Roman" w:hAnsi="Times New Roman" w:cs="Times New Roman"/>
          <w:color w:val="000000"/>
          <w:sz w:val="24"/>
          <w:szCs w:val="24"/>
        </w:rPr>
        <w:t>-11деп белгіленеді.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Орамаларды Y/∆ (немесе ∆/Y) қосу кезінде барлық тақ топтарды 1, 3, 5, 7, 9, 11 аламыз. Жалғану топтарының тек екеуі ғана12 жəне 11 топтар стандартталған. Барлық</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шығарылатын бір фазалы трансформаторлар жəне орамалары Y/Y етіп жалғанған үш фазалы трансформаторлар 12 топқа жатады, ал орамалары Y/∆ етіп жалғанған үш фазалы трансформаторлар 11 топқа жатады</w:t>
      </w:r>
    </w:p>
    <w:p w:rsidR="00C93764" w:rsidRDefault="00C93764" w:rsidP="00C93764">
      <w:pPr>
        <w:spacing w:before="150"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Трансформаторларды параллель жұмыс істеуі Əдетте электрмен жабдықтау сенімді болу үшін трансформатор лаустанцияларында екі</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немесе одан да көп трансформаторлар қояды. Екі не одан да көп трансформаторлар бір трансформатордың қуаты электр қабылдағыштарың қуатынан аз болған жағдайда да қойылады.</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Бұл трансформатордың кірмелік орамалары бір кернеулі желіге жалғанады , даал шықпалық орамаларына номинал кернеулері бірдей электр қабылдағыштар қосылады. Ендеше номинал кернеулері бірдей электр қабылдағыштарды жабдықтайтын жəне бір желіге жалғанатын лаустанциялық трансформаторлар өзара параллель жалғанған</w:t>
      </w:r>
      <w:r>
        <w:rPr>
          <w:rFonts w:ascii="Times New Roman" w:eastAsia="Times New Roman" w:hAnsi="Times New Roman" w:cs="Times New Roman"/>
          <w:color w:val="000000"/>
          <w:sz w:val="23"/>
          <w:szCs w:val="23"/>
        </w:rPr>
        <w:t>3.10-сурет.Трансформаторларды параллель қосу (а) жəне олардың шықпалдық орамаларының орынбасарлық схемасы (б).</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айтылғандардан жəне3.10, а-суреттенкөрініп тұрғандай, трансформаторларды жүмысқа параллель қосу үшін олардың кірмелік жəне шықпалық орамаларының номинал кернеулері өзара тең болуы керек. Бұл шарт егер трансформаторлардың трансформация коэффициенттері езара тең болса ғана, орындалады. 3.10,б-суреттепараллель жалғанған екі трансформатордың шыкпалық орамалары тізбегінің орынбасарлык схемасы келтірілген. Егер шықпалық орамалардыңЭҚК-теріөзара тең болмаса, ягни</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2 </w:t>
      </w:r>
      <w:r>
        <w:rPr>
          <w:rFonts w:ascii="Times New Roman" w:eastAsia="Times New Roman" w:hAnsi="Times New Roman" w:cs="Times New Roman"/>
          <w:color w:val="000000"/>
          <w:sz w:val="24"/>
          <w:szCs w:val="24"/>
        </w:rPr>
        <w:t>шарты орындалмаса, онда тіпті бос жүріс əлпінде де шықпалық орамалармен ток жүреді. Бұл ток орамаларды қыздырып қосымша шығын тудырады. Ал</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1 </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г </w:t>
      </w:r>
      <w:r>
        <w:rPr>
          <w:rFonts w:ascii="Times New Roman" w:eastAsia="Times New Roman" w:hAnsi="Times New Roman" w:cs="Times New Roman"/>
          <w:color w:val="000000"/>
          <w:sz w:val="24"/>
          <w:szCs w:val="24"/>
        </w:rPr>
        <w:t>шарты орындалуы үшін трансформаторлардың жалғану группалары бірдей болуы керек, яғни шықпалық орамалардыңЭҚК-терініңсан мəндері ғана емес фазалары да өзара тең болуы керек.</w:t>
      </w:r>
    </w:p>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Орынбасарлық схема бойынша трансформаторлардың шықпалық орамаларының тогы</w:t>
      </w:r>
    </w:p>
    <w:tbl>
      <w:tblPr>
        <w:tblW w:w="3795" w:type="dxa"/>
        <w:jc w:val="center"/>
        <w:tblCellSpacing w:w="0" w:type="dxa"/>
        <w:tblInd w:w="3135" w:type="dxa"/>
        <w:tblCellMar>
          <w:left w:w="0" w:type="dxa"/>
          <w:right w:w="0" w:type="dxa"/>
        </w:tblCellMar>
        <w:tblLook w:val="04A0" w:firstRow="1" w:lastRow="0" w:firstColumn="1" w:lastColumn="0" w:noHBand="0" w:noVBand="1"/>
      </w:tblPr>
      <w:tblGrid>
        <w:gridCol w:w="210"/>
        <w:gridCol w:w="240"/>
        <w:gridCol w:w="405"/>
        <w:gridCol w:w="240"/>
        <w:gridCol w:w="120"/>
        <w:gridCol w:w="675"/>
        <w:gridCol w:w="795"/>
        <w:gridCol w:w="240"/>
        <w:gridCol w:w="630"/>
        <w:gridCol w:w="120"/>
        <w:gridCol w:w="120"/>
      </w:tblGrid>
      <w:tr w:rsidR="00C93764" w:rsidTr="006029E3">
        <w:trPr>
          <w:trHeight w:val="345"/>
          <w:tblCellSpacing w:w="0" w:type="dxa"/>
          <w:jc w:val="center"/>
        </w:trPr>
        <w:tc>
          <w:tcPr>
            <w:tcW w:w="210"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45" w:type="dxa"/>
            <w:gridSpan w:val="2"/>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2</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30" w:type="dxa"/>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w:t>
            </w:r>
            <w:r>
              <w:rPr>
                <w:rFonts w:ascii="Times New Roman" w:eastAsia="Times New Roman" w:hAnsi="Times New Roman" w:cs="Times New Roman"/>
                <w:sz w:val="14"/>
                <w:szCs w:val="14"/>
              </w:rPr>
              <w:t>1 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12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C93764" w:rsidTr="006029E3">
        <w:trPr>
          <w:trHeight w:val="7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Merge w:val="restart"/>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2"/>
                <w:szCs w:val="12"/>
              </w:rPr>
            </w:pPr>
            <w:r>
              <w:rPr>
                <w:rFonts w:ascii="Times New Roman" w:eastAsia="Times New Roman" w:hAnsi="Times New Roman" w:cs="Times New Roman"/>
                <w:sz w:val="12"/>
                <w:szCs w:val="12"/>
              </w:rPr>
              <w:t>1</w:t>
            </w:r>
          </w:p>
        </w:tc>
        <w:tc>
          <w:tcPr>
            <w:tcW w:w="240" w:type="dxa"/>
            <w:vAlign w:val="bottom"/>
            <w:hideMark/>
          </w:tcPr>
          <w:p w:rsidR="00C93764" w:rsidRDefault="00C93764" w:rsidP="006029E3">
            <w:pPr>
              <w:spacing w:after="0" w:line="9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Merge w:val="restart"/>
            <w:tcBorders>
              <w:top w:val="nil"/>
              <w:left w:val="nil"/>
              <w:bottom w:val="single" w:sz="6" w:space="0" w:color="000000"/>
              <w:right w:val="nil"/>
            </w:tcBorders>
            <w:vAlign w:val="bottom"/>
            <w:hideMark/>
          </w:tcPr>
          <w:p w:rsidR="00C93764" w:rsidRDefault="00C93764" w:rsidP="006029E3">
            <w:pPr>
              <w:spacing w:after="0" w:line="9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675" w:type="dxa"/>
            <w:vMerge w:val="restart"/>
            <w:vAlign w:val="bottom"/>
            <w:hideMark/>
          </w:tcPr>
          <w:p w:rsidR="00C93764" w:rsidRDefault="00C93764" w:rsidP="006029E3">
            <w:pPr>
              <w:spacing w:after="0" w:line="90" w:lineRule="atLeast"/>
              <w:rPr>
                <w:rFonts w:ascii="Times New Roman" w:eastAsia="Times New Roman" w:hAnsi="Times New Roman" w:cs="Times New Roman"/>
                <w:b/>
                <w:bCs/>
                <w:sz w:val="17"/>
                <w:szCs w:val="17"/>
              </w:rPr>
            </w:pPr>
            <w:r>
              <w:rPr>
                <w:rFonts w:ascii="Times New Roman" w:eastAsia="Times New Roman" w:hAnsi="Times New Roman" w:cs="Times New Roman"/>
                <w:b/>
                <w:bCs/>
                <w:sz w:val="17"/>
                <w:szCs w:val="17"/>
              </w:rPr>
              <w:t>,</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2"/>
                <w:szCs w:val="12"/>
              </w:rPr>
            </w:pPr>
          </w:p>
        </w:tc>
        <w:tc>
          <w:tcPr>
            <w:tcW w:w="240" w:type="dxa"/>
            <w:tcBorders>
              <w:top w:val="nil"/>
              <w:left w:val="nil"/>
              <w:bottom w:val="single" w:sz="6" w:space="0" w:color="000000"/>
              <w:right w:val="nil"/>
            </w:tcBorders>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vMerge w:val="restart"/>
            <w:vAlign w:val="bottom"/>
            <w:hideMark/>
          </w:tcPr>
          <w:p w:rsidR="00C93764" w:rsidRDefault="00C93764" w:rsidP="006029E3">
            <w:pPr>
              <w:spacing w:after="0" w:line="3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Times New Roman" w:eastAsia="Times New Roman" w:hAnsi="Times New Roman" w:cs="Times New Roman"/>
                <w:sz w:val="14"/>
                <w:szCs w:val="14"/>
              </w:rPr>
              <w:t>2</w:t>
            </w:r>
            <w:r>
              <w:rPr>
                <w:rFonts w:ascii="Arial" w:eastAsia="Times New Roman" w:hAnsi="Arial" w:cs="Arial"/>
                <w:i/>
                <w:iCs/>
                <w:sz w:val="24"/>
                <w:szCs w:val="24"/>
              </w:rPr>
              <w:t>k</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24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Align w:val="bottom"/>
            <w:hideMark/>
          </w:tcPr>
          <w:p w:rsidR="00C93764" w:rsidRDefault="00C93764" w:rsidP="006029E3">
            <w:pPr>
              <w:spacing w:after="0" w:line="24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 </w:t>
            </w:r>
            <w:r>
              <w:rPr>
                <w:rFonts w:ascii="Arial" w:eastAsia="Times New Roman" w:hAnsi="Arial" w:cs="Arial"/>
                <w:i/>
                <w:iCs/>
                <w:sz w:val="24"/>
                <w:szCs w:val="24"/>
              </w:rPr>
              <w:t>k</w:t>
            </w:r>
          </w:p>
        </w:tc>
        <w:tc>
          <w:tcPr>
            <w:tcW w:w="240" w:type="dxa"/>
            <w:vMerge w:val="restart"/>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195"/>
          <w:tblCellSpacing w:w="0" w:type="dxa"/>
          <w:jc w:val="center"/>
        </w:trPr>
        <w:tc>
          <w:tcPr>
            <w:tcW w:w="21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45"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30" w:type="dxa"/>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2 </w:t>
      </w:r>
      <w:r>
        <w:rPr>
          <w:rFonts w:ascii="Times New Roman" w:eastAsia="Times New Roman" w:hAnsi="Times New Roman" w:cs="Times New Roman"/>
          <w:color w:val="000000"/>
          <w:sz w:val="24"/>
          <w:szCs w:val="24"/>
        </w:rPr>
        <w:t>шарты орындалады деп есептеп, бінінші теңдікті екінші теңдікке бөлсе</w:t>
      </w:r>
    </w:p>
    <w:tbl>
      <w:tblPr>
        <w:tblW w:w="2670" w:type="dxa"/>
        <w:jc w:val="center"/>
        <w:tblCellSpacing w:w="0" w:type="dxa"/>
        <w:tblInd w:w="3660" w:type="dxa"/>
        <w:tblCellMar>
          <w:left w:w="0" w:type="dxa"/>
          <w:right w:w="0" w:type="dxa"/>
        </w:tblCellMar>
        <w:tblLook w:val="04A0" w:firstRow="1" w:lastRow="0" w:firstColumn="1" w:lastColumn="0" w:noHBand="0" w:noVBand="1"/>
      </w:tblPr>
      <w:tblGrid>
        <w:gridCol w:w="6"/>
        <w:gridCol w:w="119"/>
        <w:gridCol w:w="120"/>
        <w:gridCol w:w="269"/>
        <w:gridCol w:w="255"/>
        <w:gridCol w:w="119"/>
        <w:gridCol w:w="899"/>
        <w:gridCol w:w="120"/>
        <w:gridCol w:w="120"/>
        <w:gridCol w:w="269"/>
        <w:gridCol w:w="255"/>
        <w:gridCol w:w="119"/>
      </w:tblGrid>
      <w:tr w:rsidR="00C93764" w:rsidTr="006029E3">
        <w:trPr>
          <w:trHeight w:val="450"/>
          <w:tblCellSpacing w:w="0" w:type="dxa"/>
          <w:jc w:val="center"/>
        </w:trPr>
        <w:tc>
          <w:tcPr>
            <w:tcW w:w="6" w:type="dxa"/>
            <w:vAlign w:val="bottom"/>
            <w:hideMark/>
          </w:tcPr>
          <w:p w:rsidR="00C93764" w:rsidRDefault="00C93764" w:rsidP="006029E3"/>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9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немесе</w:t>
            </w:r>
          </w:p>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r>
      <w:tr w:rsidR="00C93764" w:rsidTr="006029E3">
        <w:trPr>
          <w:trHeight w:val="465"/>
          <w:tblCellSpacing w:w="0" w:type="dxa"/>
          <w:jc w:val="center"/>
        </w:trPr>
        <w:tc>
          <w:tcPr>
            <w:tcW w:w="6" w:type="dxa"/>
            <w:vAlign w:val="bottom"/>
            <w:hideMark/>
          </w:tcPr>
          <w:p w:rsidR="00C93764" w:rsidRDefault="00C93764" w:rsidP="006029E3">
            <w:pPr>
              <w:spacing w:after="0"/>
            </w:pP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9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r>
    </w:tbl>
    <w:p w:rsidR="00C93764" w:rsidRDefault="00C93764" w:rsidP="00C93764">
      <w:pPr>
        <w:spacing w:before="60"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Егер қысқа тұйықталу кедергілерінің орнына олардың мəндерін (6.6) қойса, онда</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bl>
      <w:tblPr>
        <w:tblW w:w="10740" w:type="dxa"/>
        <w:jc w:val="center"/>
        <w:tblCellSpacing w:w="0" w:type="dxa"/>
        <w:tblInd w:w="15" w:type="dxa"/>
        <w:tblCellMar>
          <w:left w:w="0" w:type="dxa"/>
          <w:right w:w="0" w:type="dxa"/>
        </w:tblCellMar>
        <w:tblLook w:val="04A0" w:firstRow="1" w:lastRow="0" w:firstColumn="1" w:lastColumn="0" w:noHBand="0" w:noVBand="1"/>
      </w:tblPr>
      <w:tblGrid>
        <w:gridCol w:w="1515"/>
        <w:gridCol w:w="1155"/>
        <w:gridCol w:w="1440"/>
        <w:gridCol w:w="240"/>
        <w:gridCol w:w="180"/>
        <w:gridCol w:w="90"/>
        <w:gridCol w:w="150"/>
        <w:gridCol w:w="270"/>
        <w:gridCol w:w="255"/>
        <w:gridCol w:w="150"/>
        <w:gridCol w:w="15"/>
        <w:gridCol w:w="390"/>
        <w:gridCol w:w="855"/>
        <w:gridCol w:w="1095"/>
        <w:gridCol w:w="1230"/>
        <w:gridCol w:w="1590"/>
        <w:gridCol w:w="120"/>
      </w:tblGrid>
      <w:tr w:rsidR="00C93764" w:rsidTr="006029E3">
        <w:trPr>
          <w:trHeight w:val="40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gridSpan w:val="2"/>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75" w:type="dxa"/>
            <w:gridSpan w:val="3"/>
            <w:tcBorders>
              <w:top w:val="nil"/>
              <w:left w:val="nil"/>
              <w:bottom w:val="single" w:sz="6" w:space="0" w:color="000000"/>
              <w:right w:val="nil"/>
            </w:tcBorders>
            <w:vAlign w:val="bottom"/>
            <w:hideMark/>
          </w:tcPr>
          <w:p w:rsidR="00C93764" w:rsidRDefault="00C93764" w:rsidP="006029E3">
            <w:pPr>
              <w:spacing w:after="0" w:line="150" w:lineRule="atLeast"/>
              <w:rPr>
                <w:rFonts w:ascii="Arial" w:eastAsia="Times New Roman" w:hAnsi="Arial" w:cs="Arial"/>
                <w:i/>
                <w:iCs/>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2 </w:t>
            </w:r>
            <w:r>
              <w:rPr>
                <w:rFonts w:ascii="Times New Roman" w:eastAsia="Times New Roman" w:hAnsi="Times New Roman" w:cs="Times New Roman"/>
                <w:sz w:val="24"/>
                <w:szCs w:val="24"/>
              </w:rPr>
              <w:t>2%</w:t>
            </w:r>
          </w:p>
        </w:tc>
        <w:tc>
          <w:tcPr>
            <w:tcW w:w="150" w:type="dxa"/>
            <w:vMerge w:val="restart"/>
            <w:vAlign w:val="bottom"/>
            <w:hideMark/>
          </w:tcPr>
          <w:p w:rsidR="00C93764" w:rsidRDefault="00C93764" w:rsidP="006029E3">
            <w:pPr>
              <w:spacing w:after="0" w:line="210" w:lineRule="atLeast"/>
              <w:rPr>
                <w:rFonts w:ascii="Arial" w:eastAsia="Times New Roman" w:hAnsi="Arial" w:cs="Arial"/>
                <w:sz w:val="18"/>
                <w:szCs w:val="18"/>
              </w:rPr>
            </w:pPr>
            <w:r>
              <w:rPr>
                <w:rFonts w:ascii="Arial" w:eastAsia="Times New Roman" w:hAnsi="Arial" w:cs="Arial"/>
                <w:sz w:val="18"/>
                <w:szCs w:val="18"/>
              </w:rPr>
              <w:t>×</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w:t>
            </w:r>
          </w:p>
        </w:tc>
        <w:tc>
          <w:tcPr>
            <w:tcW w:w="0" w:type="auto"/>
            <w:gridSpan w:val="2"/>
            <w:vMerge/>
            <w:vAlign w:val="center"/>
            <w:hideMark/>
          </w:tcPr>
          <w:p w:rsidR="00C93764" w:rsidRDefault="00C93764" w:rsidP="006029E3">
            <w:pPr>
              <w:spacing w:after="0" w:line="240" w:lineRule="auto"/>
              <w:rPr>
                <w:rFonts w:ascii="Arial" w:eastAsia="Times New Roman" w:hAnsi="Arial" w:cs="Arial"/>
                <w:sz w:val="24"/>
                <w:szCs w:val="24"/>
              </w:rPr>
            </w:pPr>
          </w:p>
        </w:tc>
        <w:tc>
          <w:tcPr>
            <w:tcW w:w="15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18"/>
                <w:szCs w:val="18"/>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1245" w:type="dxa"/>
            <w:gridSpan w:val="2"/>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40" w:type="dxa"/>
            <w:gridSpan w:val="5"/>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1</w:t>
            </w:r>
            <w:r>
              <w:rPr>
                <w:rFonts w:ascii="Times New Roman" w:eastAsia="Times New Roman" w:hAnsi="Times New Roman" w:cs="Times New Roman"/>
                <w:sz w:val="24"/>
                <w:szCs w:val="24"/>
              </w:rPr>
              <w:t>%</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Ал қысқа тұйықтау кернеулері өзара тең болса, яғни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k1</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k2 </w:t>
            </w:r>
            <w:r>
              <w:rPr>
                <w:rFonts w:ascii="Times New Roman" w:eastAsia="Times New Roman" w:hAnsi="Times New Roman" w:cs="Times New Roman"/>
                <w:i/>
                <w:iCs/>
                <w:sz w:val="24"/>
                <w:szCs w:val="24"/>
              </w:rPr>
              <w:t>, о</w:t>
            </w:r>
            <w:r>
              <w:rPr>
                <w:rFonts w:ascii="Times New Roman" w:eastAsia="Times New Roman" w:hAnsi="Times New Roman" w:cs="Times New Roman"/>
                <w:sz w:val="24"/>
                <w:szCs w:val="24"/>
              </w:rPr>
              <w:t>нда</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4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405"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3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30" w:type="dxa"/>
            <w:gridSpan w:val="6"/>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2 </w:t>
            </w: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w:t>
            </w:r>
          </w:p>
        </w:tc>
        <w:tc>
          <w:tcPr>
            <w:tcW w:w="115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қысқа</w:t>
            </w:r>
          </w:p>
        </w:tc>
        <w:tc>
          <w:tcPr>
            <w:tcW w:w="14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тұйықтау</w:t>
            </w:r>
          </w:p>
        </w:tc>
        <w:tc>
          <w:tcPr>
            <w:tcW w:w="1350" w:type="dxa"/>
            <w:gridSpan w:val="8"/>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w:t>
            </w:r>
          </w:p>
        </w:tc>
        <w:tc>
          <w:tcPr>
            <w:tcW w:w="1245"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тең</w:t>
            </w:r>
          </w:p>
        </w:tc>
        <w:tc>
          <w:tcPr>
            <w:tcW w:w="10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болған</w:t>
            </w:r>
          </w:p>
        </w:tc>
        <w:tc>
          <w:tcPr>
            <w:tcW w:w="123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кезде</w:t>
            </w:r>
          </w:p>
        </w:tc>
        <w:tc>
          <w:tcPr>
            <w:tcW w:w="159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параллель</w:t>
            </w:r>
          </w:p>
        </w:tc>
        <w:tc>
          <w:tcPr>
            <w:tcW w:w="12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трансформаторлардың жүгі олардың номинал қуаттарына пропорционал болады, ягни ортақ</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жүк олардың номинал қуаттарына қарай бөлінеді(қуаты үлкен трансформатордың жүгі де</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8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үлкен, ал қуаты аз трансформатордың жүгі де аз) деген қорытынды туады.</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Сонымен, трансформаторларды жұмысқа параллель қосу үшін</w:t>
            </w:r>
          </w:p>
        </w:tc>
        <w:tc>
          <w:tcPr>
            <w:tcW w:w="2820"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үш шартты орындау</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1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керек:</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1)трансформация коэффициенттері тең болуы керек, яғни k</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=k</w:t>
      </w:r>
      <w:r>
        <w:rPr>
          <w:rFonts w:ascii="Times New Roman" w:eastAsia="Times New Roman" w:hAnsi="Times New Roman" w:cs="Times New Roman"/>
          <w:color w:val="000000"/>
          <w:sz w:val="17"/>
          <w:szCs w:val="17"/>
        </w:rPr>
        <w:t>2</w:t>
      </w:r>
      <w:r>
        <w:rPr>
          <w:rFonts w:ascii="Times New Roman" w:eastAsia="Times New Roman" w:hAnsi="Times New Roman" w:cs="Times New Roman"/>
          <w:color w:val="000000"/>
          <w:sz w:val="24"/>
          <w:szCs w:val="24"/>
        </w:rPr>
        <w:t>;</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2)жалғану группалары бірдей болуы керек;</w:t>
      </w:r>
    </w:p>
    <w:p w:rsidR="00C93764" w:rsidRDefault="00C93764" w:rsidP="00C93764">
      <w:pPr>
        <w:spacing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3)қысқа тұйықтау кернеулері өзара тең болуы керек, яғни u</w:t>
      </w:r>
      <w:r>
        <w:rPr>
          <w:rFonts w:ascii="Times New Roman" w:eastAsia="Times New Roman" w:hAnsi="Times New Roman" w:cs="Times New Roman"/>
          <w:color w:val="000000"/>
          <w:sz w:val="17"/>
          <w:szCs w:val="17"/>
        </w:rPr>
        <w:t>қ1</w:t>
      </w:r>
      <w:r>
        <w:rPr>
          <w:rFonts w:ascii="Times New Roman" w:eastAsia="Times New Roman" w:hAnsi="Times New Roman" w:cs="Times New Roman"/>
          <w:color w:val="000000"/>
          <w:sz w:val="24"/>
          <w:szCs w:val="24"/>
        </w:rPr>
        <w:t>=u</w:t>
      </w:r>
      <w:r>
        <w:rPr>
          <w:rFonts w:ascii="Times New Roman" w:eastAsia="Times New Roman" w:hAnsi="Times New Roman" w:cs="Times New Roman"/>
          <w:color w:val="000000"/>
          <w:sz w:val="17"/>
          <w:szCs w:val="17"/>
        </w:rPr>
        <w:t>қ2</w:t>
      </w:r>
      <w:r>
        <w:rPr>
          <w:rFonts w:ascii="Times New Roman" w:eastAsia="Times New Roman" w:hAnsi="Times New Roman" w:cs="Times New Roman"/>
          <w:color w:val="000000"/>
          <w:sz w:val="24"/>
          <w:szCs w:val="24"/>
        </w:rPr>
        <w:t>.</w:t>
      </w:r>
    </w:p>
    <w:p w:rsidR="00C93764" w:rsidRDefault="00C93764" w:rsidP="00C93764">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1. Трансформатордың жұмыс режимдері қандай?</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2. Трансформатордың жалғану тобын қалай түсінесің, жазылуы?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3. Трансформаторлардың ПӘК қалай анықтайды?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4. Трансформатордың жалғану сұлбаларын сызып көрсетіңіз?</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5. Трансформатордың жалғануының векторлық диаграммасы?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6. Кернеу өлшейтін трансформаторлар ұғымы.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7. Ток өлшейтін трансформаторлар ұғымы.</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NewRomanPSMT" w:hAnsi="Times New Roman" w:cs="Times New Roman"/>
          <w:sz w:val="24"/>
          <w:szCs w:val="24"/>
          <w:lang w:val="kk-KZ"/>
        </w:rPr>
        <w:t>8. Бір фазалы трансформаторлар ұғымы</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framePr w:hSpace="180" w:wrap="around" w:vAnchor="text" w:hAnchor="margin" w:y="106"/>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Batang" w:hAnsi="Times New Roman" w:cs="Times New Roman"/>
          <w:b/>
          <w:sz w:val="24"/>
          <w:szCs w:val="24"/>
          <w:lang w:val="kk-KZ"/>
        </w:rPr>
        <w:t>Бір фазалы трансформаторлар</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spacing w:after="0"/>
        <w:rPr>
          <w:rFonts w:ascii="Times New Roman" w:eastAsia="Times New Roman" w:hAnsi="Times New Roman" w:cs="Times New Roman"/>
          <w:b/>
          <w:sz w:val="24"/>
          <w:szCs w:val="24"/>
        </w:rPr>
      </w:pPr>
    </w:p>
    <w:p w:rsidR="00C93764" w:rsidRDefault="00C93764" w:rsidP="00C93764">
      <w:pPr>
        <w:spacing w:after="0" w:line="240" w:lineRule="auto"/>
        <w:rPr>
          <w:rFonts w:ascii="Times New Roman" w:eastAsia="Times New Roman" w:hAnsi="Times New Roman" w:cs="Times New Roman"/>
          <w:b/>
          <w:sz w:val="24"/>
          <w:szCs w:val="24"/>
          <w:lang w:val="kk-KZ"/>
        </w:rPr>
      </w:pPr>
    </w:p>
    <w:p w:rsidR="00C93764" w:rsidRDefault="00C93764" w:rsidP="00C93764">
      <w:pPr>
        <w:spacing w:after="0" w:line="240" w:lineRule="auto"/>
        <w:rPr>
          <w:rFonts w:ascii="Times New Roman" w:eastAsia="Times New Roman" w:hAnsi="Times New Roman" w:cs="Times New Roman"/>
          <w:b/>
          <w:sz w:val="24"/>
          <w:szCs w:val="24"/>
          <w:lang w:val="kk-KZ"/>
        </w:rPr>
      </w:pPr>
    </w:p>
    <w:p w:rsidR="00C93764" w:rsidRDefault="00C93764"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BB3571" w:rsidRDefault="00BB3571" w:rsidP="00C93764">
      <w:pPr>
        <w:spacing w:after="0" w:line="240" w:lineRule="auto"/>
        <w:rPr>
          <w:rFonts w:ascii="Times New Roman" w:eastAsia="Times New Roman" w:hAnsi="Times New Roman" w:cs="Times New Roman"/>
          <w:b/>
          <w:sz w:val="24"/>
          <w:szCs w:val="24"/>
          <w:lang w:val="kk-KZ"/>
        </w:rPr>
      </w:pPr>
    </w:p>
    <w:p w:rsidR="00C93764" w:rsidRDefault="00C93764" w:rsidP="00C93764">
      <w:pPr>
        <w:spacing w:after="0" w:line="240" w:lineRule="auto"/>
        <w:rPr>
          <w:rFonts w:ascii="Times New Roman" w:eastAsia="Times New Roman" w:hAnsi="Times New Roman" w:cs="Times New Roman"/>
          <w:b/>
          <w:sz w:val="24"/>
          <w:szCs w:val="24"/>
          <w:lang w:val="kk-KZ"/>
        </w:rPr>
      </w:pPr>
    </w:p>
    <w:p w:rsidR="00C93764" w:rsidRDefault="00C93764" w:rsidP="00C93764">
      <w:pPr>
        <w:spacing w:after="0" w:line="240" w:lineRule="auto"/>
        <w:rPr>
          <w:rFonts w:ascii="Times New Roman" w:eastAsia="Times New Roman" w:hAnsi="Times New Roman" w:cs="Times New Roman"/>
          <w:b/>
          <w:sz w:val="24"/>
          <w:szCs w:val="24"/>
          <w:lang w:val="kk-KZ"/>
        </w:rPr>
      </w:pP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en-US"/>
        </w:rPr>
        <w:lastRenderedPageBreak/>
        <w:t>13-</w:t>
      </w:r>
      <w:r>
        <w:rPr>
          <w:rFonts w:ascii="Times New Roman" w:eastAsia="Times New Roman" w:hAnsi="Times New Roman" w:cs="Times New Roman"/>
          <w:b/>
          <w:sz w:val="24"/>
          <w:szCs w:val="24"/>
          <w:lang w:val="kk-KZ"/>
        </w:rPr>
        <w:t>сабақ</w:t>
      </w:r>
    </w:p>
    <w:p w:rsidR="00C93764" w:rsidRDefault="00C93764" w:rsidP="00C93764">
      <w:pPr>
        <w:spacing w:after="0" w:line="240" w:lineRule="auto"/>
        <w:jc w:val="center"/>
        <w:rPr>
          <w:rFonts w:ascii="Times New Roman" w:eastAsia="Batang" w:hAnsi="Times New Roman" w:cs="Times New Roman"/>
          <w:b/>
          <w:sz w:val="24"/>
          <w:szCs w:val="24"/>
          <w:lang w:val="kk-KZ"/>
        </w:rPr>
      </w:pPr>
      <w:r>
        <w:rPr>
          <w:rFonts w:ascii="Times New Roman" w:eastAsia="Batang" w:hAnsi="Times New Roman" w:cs="Times New Roman"/>
          <w:b/>
          <w:sz w:val="24"/>
          <w:szCs w:val="24"/>
          <w:lang w:val="kk-KZ"/>
        </w:rPr>
        <w:t>Бір фазалы трансформаторлар</w:t>
      </w:r>
    </w:p>
    <w:p w:rsidR="00C93764" w:rsidRDefault="00C93764" w:rsidP="00C93764">
      <w:pPr>
        <w:spacing w:after="0" w:line="240" w:lineRule="auto"/>
        <w:jc w:val="both"/>
        <w:rPr>
          <w:rFonts w:ascii="Times New Roman" w:eastAsia="Times New Roman" w:hAnsi="Times New Roman" w:cs="Times New Roman"/>
          <w:b/>
          <w:sz w:val="24"/>
          <w:szCs w:val="24"/>
          <w:lang w:val="kk-KZ"/>
        </w:rPr>
      </w:pPr>
    </w:p>
    <w:tbl>
      <w:tblPr>
        <w:tblW w:w="10320" w:type="dxa"/>
        <w:jc w:val="center"/>
        <w:tblCellSpacing w:w="0" w:type="dxa"/>
        <w:tblCellMar>
          <w:left w:w="0" w:type="dxa"/>
          <w:right w:w="0" w:type="dxa"/>
        </w:tblCellMar>
        <w:tblLook w:val="04A0" w:firstRow="1" w:lastRow="0" w:firstColumn="1" w:lastColumn="0" w:noHBand="0" w:noVBand="1"/>
      </w:tblPr>
      <w:tblGrid>
        <w:gridCol w:w="5040"/>
        <w:gridCol w:w="1305"/>
        <w:gridCol w:w="1965"/>
        <w:gridCol w:w="1395"/>
        <w:gridCol w:w="615"/>
      </w:tblGrid>
      <w:tr w:rsidR="00C93764" w:rsidTr="006029E3">
        <w:trPr>
          <w:trHeight w:val="315"/>
          <w:tblCellSpacing w:w="0" w:type="dxa"/>
          <w:jc w:val="center"/>
        </w:trPr>
        <w:tc>
          <w:tcPr>
            <w:tcW w:w="50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Трансформатордың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сыз.1 </w:t>
            </w:r>
            <w:r>
              <w:rPr>
                <w:rFonts w:ascii="Times New Roman" w:eastAsia="Times New Roman" w:hAnsi="Times New Roman" w:cs="Times New Roman"/>
                <w:sz w:val="24"/>
                <w:szCs w:val="24"/>
              </w:rPr>
              <w:t>жəне</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сыз.2</w:t>
            </w:r>
          </w:p>
        </w:tc>
        <w:tc>
          <w:tcPr>
            <w:tcW w:w="130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сызықтық</w:t>
            </w:r>
          </w:p>
        </w:tc>
        <w:tc>
          <w:tcPr>
            <w:tcW w:w="196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кернеулерінің</w:t>
            </w:r>
          </w:p>
        </w:tc>
        <w:tc>
          <w:tcPr>
            <w:tcW w:w="13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қатынасы</w:t>
            </w:r>
          </w:p>
        </w:tc>
        <w:tc>
          <w:tcPr>
            <w:tcW w:w="6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орама</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орамдарының санына ғана емес олардың қосылу тəсілдеріне де байланысты болады.</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p w:rsidR="00C93764" w:rsidRDefault="00C93764" w:rsidP="00C93764">
      <w:pPr>
        <w:spacing w:after="15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6C904203" wp14:editId="75417096">
            <wp:extent cx="5895975" cy="5219700"/>
            <wp:effectExtent l="19050" t="0" r="9525" b="0"/>
            <wp:docPr id="1293" name="Рисунок 153" descr="http://files.studfiles.ru/2706/393/html_gYvqrMY1Vw.WTYS/htmlconvd-07JyZ023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files.studfiles.ru/2706/393/html_gYvqrMY1Vw.WTYS/htmlconvd-07JyZ023x1.jpg"/>
                    <pic:cNvPicPr>
                      <a:picLocks noChangeAspect="1" noChangeArrowheads="1"/>
                    </pic:cNvPicPr>
                  </pic:nvPicPr>
                  <pic:blipFill>
                    <a:blip r:embed="rId157"/>
                    <a:srcRect/>
                    <a:stretch>
                      <a:fillRect/>
                    </a:stretch>
                  </pic:blipFill>
                  <pic:spPr bwMode="auto">
                    <a:xfrm>
                      <a:off x="0" y="0"/>
                      <a:ext cx="5895975" cy="5219700"/>
                    </a:xfrm>
                    <a:prstGeom prst="rect">
                      <a:avLst/>
                    </a:prstGeom>
                    <a:noFill/>
                    <a:ln w="9525">
                      <a:noFill/>
                      <a:miter lim="800000"/>
                      <a:headEnd/>
                      <a:tailEnd/>
                    </a:ln>
                  </pic:spPr>
                </pic:pic>
              </a:graphicData>
            </a:graphic>
          </wp:inline>
        </w:drawing>
      </w:r>
    </w:p>
    <w:tbl>
      <w:tblPr>
        <w:tblW w:w="3000" w:type="dxa"/>
        <w:jc w:val="center"/>
        <w:tblCellSpacing w:w="0" w:type="dxa"/>
        <w:tblInd w:w="3465" w:type="dxa"/>
        <w:tblCellMar>
          <w:left w:w="0" w:type="dxa"/>
          <w:right w:w="0" w:type="dxa"/>
        </w:tblCellMar>
        <w:tblLook w:val="04A0" w:firstRow="1" w:lastRow="0" w:firstColumn="1" w:lastColumn="0" w:noHBand="0" w:noVBand="1"/>
      </w:tblPr>
      <w:tblGrid>
        <w:gridCol w:w="1800"/>
        <w:gridCol w:w="630"/>
        <w:gridCol w:w="270"/>
        <w:gridCol w:w="300"/>
      </w:tblGrid>
      <w:tr w:rsidR="00C93764" w:rsidTr="006029E3">
        <w:trPr>
          <w:trHeight w:val="315"/>
          <w:tblCellSpacing w:w="0" w:type="dxa"/>
          <w:jc w:val="center"/>
        </w:trPr>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300" w:type="dxa"/>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vMerge w:val="restart"/>
            <w:vAlign w:val="bottom"/>
            <w:hideMark/>
          </w:tcPr>
          <w:p w:rsidR="00C93764" w:rsidRDefault="00C93764" w:rsidP="006029E3">
            <w:pPr>
              <w:spacing w:after="0" w:line="4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390"/>
          <w:tblCellSpacing w:w="0" w:type="dxa"/>
          <w:jc w:val="center"/>
        </w:trPr>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0"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i/>
                <w:iCs/>
                <w:sz w:val="24"/>
                <w:szCs w:val="24"/>
              </w:rPr>
            </w:pPr>
          </w:p>
        </w:tc>
      </w:tr>
    </w:tbl>
    <w:p w:rsidR="00C93764" w:rsidRDefault="00C93764" w:rsidP="00C93764">
      <w:pPr>
        <w:spacing w:after="150" w:line="240" w:lineRule="auto"/>
        <w:rPr>
          <w:rFonts w:ascii="Arial" w:eastAsia="Times New Roman" w:hAnsi="Arial" w:cs="Arial"/>
          <w:vanish/>
          <w:color w:val="000000"/>
          <w:sz w:val="20"/>
          <w:szCs w:val="20"/>
        </w:rPr>
      </w:pPr>
    </w:p>
    <w:tbl>
      <w:tblPr>
        <w:tblW w:w="3270" w:type="dxa"/>
        <w:jc w:val="center"/>
        <w:tblCellSpacing w:w="0" w:type="dxa"/>
        <w:tblInd w:w="3330" w:type="dxa"/>
        <w:tblCellMar>
          <w:left w:w="0" w:type="dxa"/>
          <w:right w:w="0" w:type="dxa"/>
        </w:tblCellMar>
        <w:tblLook w:val="04A0" w:firstRow="1" w:lastRow="0" w:firstColumn="1" w:lastColumn="0" w:noHBand="0" w:noVBand="1"/>
      </w:tblPr>
      <w:tblGrid>
        <w:gridCol w:w="7"/>
        <w:gridCol w:w="1796"/>
        <w:gridCol w:w="629"/>
        <w:gridCol w:w="269"/>
        <w:gridCol w:w="164"/>
        <w:gridCol w:w="135"/>
        <w:gridCol w:w="270"/>
      </w:tblGrid>
      <w:tr w:rsidR="00C93764" w:rsidTr="006029E3">
        <w:trPr>
          <w:trHeight w:val="225"/>
          <w:tblCellSpacing w:w="0" w:type="dxa"/>
          <w:jc w:val="center"/>
        </w:trPr>
        <w:tc>
          <w:tcPr>
            <w:tcW w:w="6" w:type="dxa"/>
            <w:vAlign w:val="bottom"/>
            <w:hideMark/>
          </w:tcPr>
          <w:p w:rsidR="00C93764" w:rsidRDefault="00C93764" w:rsidP="006029E3"/>
        </w:tc>
        <w:tc>
          <w:tcPr>
            <w:tcW w:w="1800" w:type="dxa"/>
            <w:vMerge w:val="restart"/>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25" w:lineRule="atLeast"/>
              <w:rPr>
                <w:rFonts w:ascii="Arial" w:eastAsia="Times New Roman" w:hAnsi="Arial" w:cs="Arial"/>
                <w:sz w:val="24"/>
                <w:szCs w:val="24"/>
              </w:rPr>
            </w:pPr>
            <w:r>
              <w:rPr>
                <w:rFonts w:ascii="Arial" w:eastAsia="Times New Roman" w:hAnsi="Arial" w:cs="Arial"/>
                <w:sz w:val="24"/>
                <w:szCs w:val="24"/>
              </w:rPr>
              <w:t>=</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05"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0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vMerge w:val="restart"/>
            <w:vAlign w:val="bottom"/>
            <w:hideMark/>
          </w:tcPr>
          <w:p w:rsidR="00C93764" w:rsidRDefault="00C93764" w:rsidP="006029E3">
            <w:pPr>
              <w:spacing w:after="0" w:line="10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5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3"/>
            <w:vMerge/>
            <w:vAlign w:val="center"/>
            <w:hideMark/>
          </w:tcPr>
          <w:p w:rsidR="00C93764" w:rsidRDefault="00C93764" w:rsidP="006029E3">
            <w:pPr>
              <w:spacing w:after="0" w:line="240" w:lineRule="auto"/>
              <w:rPr>
                <w:rFonts w:ascii="Arial" w:eastAsia="Times New Roman" w:hAnsi="Arial" w:cs="Arial"/>
                <w:i/>
                <w:iCs/>
                <w:sz w:val="24"/>
                <w:szCs w:val="24"/>
              </w:rPr>
            </w:pPr>
          </w:p>
        </w:tc>
      </w:tr>
      <w:tr w:rsidR="00C93764" w:rsidTr="006029E3">
        <w:trPr>
          <w:trHeight w:val="270"/>
          <w:tblCellSpacing w:w="0" w:type="dxa"/>
          <w:jc w:val="center"/>
        </w:trPr>
        <w:tc>
          <w:tcPr>
            <w:tcW w:w="6" w:type="dxa"/>
            <w:vAlign w:val="bottom"/>
            <w:hideMark/>
          </w:tcPr>
          <w:p w:rsidR="00C93764" w:rsidRDefault="00C93764" w:rsidP="006029E3">
            <w:pPr>
              <w:spacing w:after="0"/>
            </w:pPr>
          </w:p>
        </w:tc>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570" w:type="dxa"/>
            <w:gridSpan w:val="3"/>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3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tcBorders>
              <w:top w:val="nil"/>
              <w:left w:val="nil"/>
              <w:bottom w:val="single" w:sz="6" w:space="0" w:color="000000"/>
              <w:right w:val="nil"/>
            </w:tcBorders>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7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Merge w:val="restart"/>
            <w:vAlign w:val="bottom"/>
            <w:hideMark/>
          </w:tcPr>
          <w:p w:rsidR="00C93764" w:rsidRDefault="00C93764" w:rsidP="006029E3">
            <w:pPr>
              <w:spacing w:after="0" w:line="7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2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315"/>
          <w:tblCellSpacing w:w="0" w:type="dxa"/>
          <w:jc w:val="center"/>
        </w:trPr>
        <w:tc>
          <w:tcPr>
            <w:tcW w:w="6" w:type="dxa"/>
            <w:vAlign w:val="bottom"/>
            <w:hideMark/>
          </w:tcPr>
          <w:p w:rsidR="00C93764" w:rsidRDefault="00C93764" w:rsidP="006029E3">
            <w:pPr>
              <w:spacing w:after="0"/>
            </w:pPr>
          </w:p>
        </w:tc>
        <w:tc>
          <w:tcPr>
            <w:tcW w:w="2700" w:type="dxa"/>
            <w:gridSpan w:val="3"/>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Жалғану топтары</w:t>
            </w:r>
          </w:p>
        </w:tc>
        <w:tc>
          <w:tcPr>
            <w:tcW w:w="16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Фаза бойынша ығысуға байланысты сызықтық бірінші жəне екінші ретті э.қ.к-ңарасында бірдей қыспақтарда трансформаторларды жалғану топтарына бөледі.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Жалғану топтарын белгілеу үшін 1-ден12-гедейін бүтін сандар таңдалады. Бұл жерде бір саны30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-қасəйкес келеді деп шартты түрде қабылданған. Жоғарғы кернеу орамаларыныңэ.қ.к.-ңвекторымен жалғану топтарын анықтау кезінде минуттық тілді, ал төменгі кернеу орамаларыныңэ.қ.к.-ңвекторымен сағаттық тілді салыстыру керек. Бұрыштың саналуы минуттық тілден сағаттық тілге қарай олардың айналу бағыты бойынша жүргізіледі.</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 3.7-суреттекөрсетілген бір фазалы трансформаторды қарастырайық.</w:t>
      </w:r>
    </w:p>
    <w:p w:rsidR="00C93764" w:rsidRDefault="00C93764" w:rsidP="00C93764">
      <w:pPr>
        <w:spacing w:before="1695"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3.7-суретБір фазалы трансформатор1/1-12.</w:t>
      </w:r>
    </w:p>
    <w:p w:rsidR="00C93764" w:rsidRDefault="00C93764" w:rsidP="00C93764">
      <w:pPr>
        <w:spacing w:before="15"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олар ораудың бірдей бағыты кезінде орындалса (мысалы, сағат тілі бойынша, егер </w:t>
      </w:r>
      <w:r>
        <w:rPr>
          <w:rFonts w:ascii="Times New Roman" w:eastAsia="Times New Roman" w:hAnsi="Times New Roman" w:cs="Times New Roman"/>
          <w:i/>
          <w:iCs/>
          <w:color w:val="000000"/>
          <w:sz w:val="24"/>
          <w:szCs w:val="24"/>
        </w:rPr>
        <w:t>А</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X-</w:t>
      </w:r>
      <w:r>
        <w:rPr>
          <w:rFonts w:ascii="Times New Roman" w:eastAsia="Times New Roman" w:hAnsi="Times New Roman" w:cs="Times New Roman"/>
          <w:color w:val="000000"/>
          <w:sz w:val="24"/>
          <w:szCs w:val="24"/>
        </w:rPr>
        <w:t>кежəне</w:t>
      </w:r>
      <w:r>
        <w:rPr>
          <w:rFonts w:ascii="Times New Roman" w:eastAsia="Times New Roman" w:hAnsi="Times New Roman" w:cs="Times New Roman"/>
          <w:i/>
          <w:iCs/>
          <w:color w:val="000000"/>
          <w:sz w:val="24"/>
          <w:szCs w:val="24"/>
        </w:rPr>
        <w:t>a</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х</w:t>
      </w:r>
      <w:r>
        <w:rPr>
          <w:rFonts w:ascii="Times New Roman" w:eastAsia="Times New Roman" w:hAnsi="Times New Roman" w:cs="Times New Roman"/>
          <w:color w:val="000000"/>
          <w:sz w:val="24"/>
          <w:szCs w:val="24"/>
        </w:rPr>
        <w:t>-кеқарай қараса), онда оларға келтірілген э.қ.к.бір жаққа бағытталған векторлар болып көрсетіледі.(3.7-сурет).Мұндай трансформатор 12 санымен белгіленетін жалғану тобына жатады. Оның шартты белгіленуі1/1-12.</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сол трансформаторда төменгі кернеу орамасы болса жəне онда алдыңғы жағдаймен салыстырғанда қыспақтардың белгіленуі көрсетілсе, онда э.қ.к.-ңарасындағы жылжу180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болады.(3.8-сурет)3.8-сурет.Бір фазалы трансформатор1/1-6.Мұндай трансформатор 6 санымен белгіленетін жалғану тобына жатады.</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Орамаларының жалғануы Y/∆ үш фазалы трансформаторды қарастырайық (3.9-сурет)</w:t>
      </w:r>
      <w:r>
        <w:rPr>
          <w:rFonts w:ascii="Times New Roman" w:eastAsia="Times New Roman" w:hAnsi="Times New Roman" w:cs="Times New Roman"/>
          <w:color w:val="000000"/>
          <w:sz w:val="28"/>
          <w:szCs w:val="24"/>
        </w:rPr>
        <w:t>3.9-сурет.Үш фазалы трансформаторY/∆-11.</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p w:rsidR="00C93764" w:rsidRDefault="00C93764" w:rsidP="00C93764">
      <w:pPr>
        <w:spacing w:after="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6A89224D" wp14:editId="29F5CEE6">
            <wp:extent cx="2581275" cy="1371600"/>
            <wp:effectExtent l="19050" t="0" r="9525" b="0"/>
            <wp:docPr id="1294" name="Рисунок 154" descr="http://files.studfiles.ru/2706/393/html_gYvqrMY1Vw.WTYS/htmlconvd-07JyZ024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files.studfiles.ru/2706/393/html_gYvqrMY1Vw.WTYS/htmlconvd-07JyZ024x1.jpg"/>
                    <pic:cNvPicPr>
                      <a:picLocks noChangeAspect="1" noChangeArrowheads="1"/>
                    </pic:cNvPicPr>
                  </pic:nvPicPr>
                  <pic:blipFill>
                    <a:blip r:embed="rId158"/>
                    <a:srcRect/>
                    <a:stretch>
                      <a:fillRect/>
                    </a:stretch>
                  </pic:blipFill>
                  <pic:spPr bwMode="auto">
                    <a:xfrm>
                      <a:off x="0" y="0"/>
                      <a:ext cx="2581275" cy="1371600"/>
                    </a:xfrm>
                    <a:prstGeom prst="rect">
                      <a:avLst/>
                    </a:prstGeom>
                    <a:noFill/>
                    <a:ln w="9525">
                      <a:noFill/>
                      <a:miter lim="800000"/>
                      <a:headEnd/>
                      <a:tailEnd/>
                    </a:ln>
                  </pic:spPr>
                </pic:pic>
              </a:graphicData>
            </a:graphic>
          </wp:inline>
        </w:drawing>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суретте келтірілген э.қ.к.-ңвекторлық диаграммалар сызықтықэ.қ.к.-ңарасындағы ығысу330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екенін көрсетеді. Яғни, трансформатор 11 топқа жатады. ОлY/</w:t>
      </w:r>
      <w:r>
        <w:rPr>
          <w:rFonts w:ascii="Times New Roman" w:eastAsia="Times New Roman" w:hAnsi="Times New Roman" w:cs="Times New Roman"/>
          <w:i/>
          <w:iCs/>
          <w:color w:val="000000"/>
          <w:sz w:val="24"/>
          <w:szCs w:val="24"/>
        </w:rPr>
        <w:t>∆</w:t>
      </w:r>
      <w:r>
        <w:rPr>
          <w:rFonts w:ascii="Times New Roman" w:eastAsia="Times New Roman" w:hAnsi="Times New Roman" w:cs="Times New Roman"/>
          <w:color w:val="000000"/>
          <w:sz w:val="24"/>
          <w:szCs w:val="24"/>
        </w:rPr>
        <w:t>-11деп белгіленеді.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Орамаларды Y/∆ (немесе ∆/Y) қосу кезінде барлық тақ топтарды 1, 3, 5, 7, 9, 11 аламыз. Жалғану топтарының тек екеуі ғана12 жəне 11 топтар стандартталған. Барлық</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шығарылатын бір фазалы трансформаторлар жəне орамалары Y/Y етіп жалғанған үш фазалы трансформаторлар 12 топқа жатады, ал орамалары Y/∆ етіп жалғанған үш фазалы трансформаторлар 11 топқа жатады</w:t>
      </w:r>
    </w:p>
    <w:p w:rsidR="00C93764" w:rsidRDefault="00C93764" w:rsidP="00C93764">
      <w:pPr>
        <w:spacing w:before="150"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Трансформаторларды параллель жұмыс істеуі Əдетте электрмен жабдықтау сенімді болу үшін трансформатор лаустанцияларында екі</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немесе одан да көп трансформаторлар қояды. Екі не одан да көп трансформаторлар бір трансформатордың қуаты электр қабылдағыштарың қуатынан аз болған жағдайда да қойылады.</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Бұл трансформатордың кірмелік орамалары бір кернеулі желіге жалғанады , даал шықпалық орамаларына номинал кернеулері бірдей электр қабылдағыштар қосылады. Ендеше номинал кернеулері бірдей электр қабылдағыштарды жабдықтайтын жəне бір желіге жалғанатын лаустанциялық трансформаторлар өзара параллель жалғанған</w:t>
      </w:r>
      <w:r>
        <w:rPr>
          <w:rFonts w:ascii="Times New Roman" w:eastAsia="Times New Roman" w:hAnsi="Times New Roman" w:cs="Times New Roman"/>
          <w:color w:val="000000"/>
          <w:sz w:val="23"/>
          <w:szCs w:val="23"/>
        </w:rPr>
        <w:t>3.10-сурет.Трансформаторларды параллель қосу (а) жəне олардың шықпалдық орамаларының орынбасарлық схемасы (б).</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айтылғандардан жəне3.10, а-суреттенкөрініп тұрғандай, трансформаторларды жүмысқа параллель қосу үшін олардың кірмелік жəне шықпалық орамаларының номинал кернеулері өзара тең болуы керек. Бұл шарт егер трансформаторлардың трансформация коэффициенттері езара тең болса ғана, орындалады. 3.10,б-суреттепараллель жалғанған екі трансформатордың шыкпалық орамалары тізбегінің орынбасарлык схемасы келтірілген. Егер шықпалық орамалардыңЭҚК-теріөзара тең болмаса, ягни</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2 </w:t>
      </w:r>
      <w:r>
        <w:rPr>
          <w:rFonts w:ascii="Times New Roman" w:eastAsia="Times New Roman" w:hAnsi="Times New Roman" w:cs="Times New Roman"/>
          <w:color w:val="000000"/>
          <w:sz w:val="24"/>
          <w:szCs w:val="24"/>
        </w:rPr>
        <w:t>шарты орындалмаса, онда тіпті бос жүріс əлпінде де шықпалық орамалармен ток жүреді. Бұл ток орамаларды қыздырып қосымша шығын тудырады. Ал</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1 </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г </w:t>
      </w:r>
      <w:r>
        <w:rPr>
          <w:rFonts w:ascii="Times New Roman" w:eastAsia="Times New Roman" w:hAnsi="Times New Roman" w:cs="Times New Roman"/>
          <w:color w:val="000000"/>
          <w:sz w:val="24"/>
          <w:szCs w:val="24"/>
        </w:rPr>
        <w:t>шарты орындалуы үшін трансформаторлардың жалғану группалары бірдей болуы керек, яғни шықпалық орамалардыңЭҚК-терініңсан мəндері ғана емес фазалары да өзара тең болуы керек.</w:t>
      </w:r>
    </w:p>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Орынбасарлық схема бойынша трансформаторлардың шықпалық орамаларының тогы</w:t>
      </w:r>
    </w:p>
    <w:tbl>
      <w:tblPr>
        <w:tblW w:w="3795" w:type="dxa"/>
        <w:jc w:val="center"/>
        <w:tblCellSpacing w:w="0" w:type="dxa"/>
        <w:tblInd w:w="3135" w:type="dxa"/>
        <w:tblCellMar>
          <w:left w:w="0" w:type="dxa"/>
          <w:right w:w="0" w:type="dxa"/>
        </w:tblCellMar>
        <w:tblLook w:val="04A0" w:firstRow="1" w:lastRow="0" w:firstColumn="1" w:lastColumn="0" w:noHBand="0" w:noVBand="1"/>
      </w:tblPr>
      <w:tblGrid>
        <w:gridCol w:w="210"/>
        <w:gridCol w:w="240"/>
        <w:gridCol w:w="405"/>
        <w:gridCol w:w="240"/>
        <w:gridCol w:w="120"/>
        <w:gridCol w:w="675"/>
        <w:gridCol w:w="795"/>
        <w:gridCol w:w="240"/>
        <w:gridCol w:w="630"/>
        <w:gridCol w:w="120"/>
        <w:gridCol w:w="120"/>
      </w:tblGrid>
      <w:tr w:rsidR="00C93764" w:rsidTr="006029E3">
        <w:trPr>
          <w:trHeight w:val="345"/>
          <w:tblCellSpacing w:w="0" w:type="dxa"/>
          <w:jc w:val="center"/>
        </w:trPr>
        <w:tc>
          <w:tcPr>
            <w:tcW w:w="210"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45" w:type="dxa"/>
            <w:gridSpan w:val="2"/>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2</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30" w:type="dxa"/>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w:t>
            </w:r>
            <w:r>
              <w:rPr>
                <w:rFonts w:ascii="Times New Roman" w:eastAsia="Times New Roman" w:hAnsi="Times New Roman" w:cs="Times New Roman"/>
                <w:sz w:val="14"/>
                <w:szCs w:val="14"/>
              </w:rPr>
              <w:t>1 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12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C93764" w:rsidTr="006029E3">
        <w:trPr>
          <w:trHeight w:val="7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Merge w:val="restart"/>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2"/>
                <w:szCs w:val="12"/>
              </w:rPr>
            </w:pPr>
            <w:r>
              <w:rPr>
                <w:rFonts w:ascii="Times New Roman" w:eastAsia="Times New Roman" w:hAnsi="Times New Roman" w:cs="Times New Roman"/>
                <w:sz w:val="12"/>
                <w:szCs w:val="12"/>
              </w:rPr>
              <w:t>1</w:t>
            </w:r>
          </w:p>
        </w:tc>
        <w:tc>
          <w:tcPr>
            <w:tcW w:w="240" w:type="dxa"/>
            <w:vAlign w:val="bottom"/>
            <w:hideMark/>
          </w:tcPr>
          <w:p w:rsidR="00C93764" w:rsidRDefault="00C93764" w:rsidP="006029E3">
            <w:pPr>
              <w:spacing w:after="0" w:line="9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Merge w:val="restart"/>
            <w:tcBorders>
              <w:top w:val="nil"/>
              <w:left w:val="nil"/>
              <w:bottom w:val="single" w:sz="6" w:space="0" w:color="000000"/>
              <w:right w:val="nil"/>
            </w:tcBorders>
            <w:vAlign w:val="bottom"/>
            <w:hideMark/>
          </w:tcPr>
          <w:p w:rsidR="00C93764" w:rsidRDefault="00C93764" w:rsidP="006029E3">
            <w:pPr>
              <w:spacing w:after="0" w:line="9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675" w:type="dxa"/>
            <w:vMerge w:val="restart"/>
            <w:vAlign w:val="bottom"/>
            <w:hideMark/>
          </w:tcPr>
          <w:p w:rsidR="00C93764" w:rsidRDefault="00C93764" w:rsidP="006029E3">
            <w:pPr>
              <w:spacing w:after="0" w:line="90" w:lineRule="atLeast"/>
              <w:rPr>
                <w:rFonts w:ascii="Times New Roman" w:eastAsia="Times New Roman" w:hAnsi="Times New Roman" w:cs="Times New Roman"/>
                <w:b/>
                <w:bCs/>
                <w:sz w:val="17"/>
                <w:szCs w:val="17"/>
              </w:rPr>
            </w:pPr>
            <w:r>
              <w:rPr>
                <w:rFonts w:ascii="Times New Roman" w:eastAsia="Times New Roman" w:hAnsi="Times New Roman" w:cs="Times New Roman"/>
                <w:b/>
                <w:bCs/>
                <w:sz w:val="17"/>
                <w:szCs w:val="17"/>
              </w:rPr>
              <w:t>,</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2"/>
                <w:szCs w:val="12"/>
              </w:rPr>
            </w:pPr>
          </w:p>
        </w:tc>
        <w:tc>
          <w:tcPr>
            <w:tcW w:w="240" w:type="dxa"/>
            <w:tcBorders>
              <w:top w:val="nil"/>
              <w:left w:val="nil"/>
              <w:bottom w:val="single" w:sz="6" w:space="0" w:color="000000"/>
              <w:right w:val="nil"/>
            </w:tcBorders>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vMerge w:val="restart"/>
            <w:vAlign w:val="bottom"/>
            <w:hideMark/>
          </w:tcPr>
          <w:p w:rsidR="00C93764" w:rsidRDefault="00C93764" w:rsidP="006029E3">
            <w:pPr>
              <w:spacing w:after="0" w:line="3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Times New Roman" w:eastAsia="Times New Roman" w:hAnsi="Times New Roman" w:cs="Times New Roman"/>
                <w:sz w:val="14"/>
                <w:szCs w:val="14"/>
              </w:rPr>
              <w:t>2</w:t>
            </w:r>
            <w:r>
              <w:rPr>
                <w:rFonts w:ascii="Arial" w:eastAsia="Times New Roman" w:hAnsi="Arial" w:cs="Arial"/>
                <w:i/>
                <w:iCs/>
                <w:sz w:val="24"/>
                <w:szCs w:val="24"/>
              </w:rPr>
              <w:t>k</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24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Align w:val="bottom"/>
            <w:hideMark/>
          </w:tcPr>
          <w:p w:rsidR="00C93764" w:rsidRDefault="00C93764" w:rsidP="006029E3">
            <w:pPr>
              <w:spacing w:after="0" w:line="24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 </w:t>
            </w:r>
            <w:r>
              <w:rPr>
                <w:rFonts w:ascii="Arial" w:eastAsia="Times New Roman" w:hAnsi="Arial" w:cs="Arial"/>
                <w:i/>
                <w:iCs/>
                <w:sz w:val="24"/>
                <w:szCs w:val="24"/>
              </w:rPr>
              <w:t>k</w:t>
            </w:r>
          </w:p>
        </w:tc>
        <w:tc>
          <w:tcPr>
            <w:tcW w:w="240" w:type="dxa"/>
            <w:vMerge w:val="restart"/>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195"/>
          <w:tblCellSpacing w:w="0" w:type="dxa"/>
          <w:jc w:val="center"/>
        </w:trPr>
        <w:tc>
          <w:tcPr>
            <w:tcW w:w="21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45"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30" w:type="dxa"/>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2 </w:t>
      </w:r>
      <w:r>
        <w:rPr>
          <w:rFonts w:ascii="Times New Roman" w:eastAsia="Times New Roman" w:hAnsi="Times New Roman" w:cs="Times New Roman"/>
          <w:color w:val="000000"/>
          <w:sz w:val="24"/>
          <w:szCs w:val="24"/>
        </w:rPr>
        <w:t>шарты орындалады деп есептеп, бінінші теңдікті екінші теңдікке бөлсе</w:t>
      </w:r>
    </w:p>
    <w:tbl>
      <w:tblPr>
        <w:tblW w:w="2670" w:type="dxa"/>
        <w:jc w:val="center"/>
        <w:tblCellSpacing w:w="0" w:type="dxa"/>
        <w:tblInd w:w="3660" w:type="dxa"/>
        <w:tblCellMar>
          <w:left w:w="0" w:type="dxa"/>
          <w:right w:w="0" w:type="dxa"/>
        </w:tblCellMar>
        <w:tblLook w:val="04A0" w:firstRow="1" w:lastRow="0" w:firstColumn="1" w:lastColumn="0" w:noHBand="0" w:noVBand="1"/>
      </w:tblPr>
      <w:tblGrid>
        <w:gridCol w:w="6"/>
        <w:gridCol w:w="119"/>
        <w:gridCol w:w="120"/>
        <w:gridCol w:w="269"/>
        <w:gridCol w:w="255"/>
        <w:gridCol w:w="119"/>
        <w:gridCol w:w="899"/>
        <w:gridCol w:w="120"/>
        <w:gridCol w:w="120"/>
        <w:gridCol w:w="269"/>
        <w:gridCol w:w="255"/>
        <w:gridCol w:w="119"/>
      </w:tblGrid>
      <w:tr w:rsidR="00C93764" w:rsidTr="006029E3">
        <w:trPr>
          <w:trHeight w:val="450"/>
          <w:tblCellSpacing w:w="0" w:type="dxa"/>
          <w:jc w:val="center"/>
        </w:trPr>
        <w:tc>
          <w:tcPr>
            <w:tcW w:w="6" w:type="dxa"/>
            <w:vAlign w:val="bottom"/>
            <w:hideMark/>
          </w:tcPr>
          <w:p w:rsidR="00C93764" w:rsidRDefault="00C93764" w:rsidP="006029E3"/>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9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немесе</w:t>
            </w:r>
          </w:p>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r>
      <w:tr w:rsidR="00C93764" w:rsidTr="006029E3">
        <w:trPr>
          <w:trHeight w:val="465"/>
          <w:tblCellSpacing w:w="0" w:type="dxa"/>
          <w:jc w:val="center"/>
        </w:trPr>
        <w:tc>
          <w:tcPr>
            <w:tcW w:w="6" w:type="dxa"/>
            <w:vAlign w:val="bottom"/>
            <w:hideMark/>
          </w:tcPr>
          <w:p w:rsidR="00C93764" w:rsidRDefault="00C93764" w:rsidP="006029E3">
            <w:pPr>
              <w:spacing w:after="0"/>
            </w:pP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9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r>
    </w:tbl>
    <w:p w:rsidR="00C93764" w:rsidRDefault="00C93764" w:rsidP="00C93764">
      <w:pPr>
        <w:spacing w:before="60"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қысқа тұйықталу кедергілерінің орнына олардың мəндерін (6.6) қойса, онда</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bl>
      <w:tblPr>
        <w:tblW w:w="10740" w:type="dxa"/>
        <w:jc w:val="center"/>
        <w:tblCellSpacing w:w="0" w:type="dxa"/>
        <w:tblInd w:w="15" w:type="dxa"/>
        <w:tblCellMar>
          <w:left w:w="0" w:type="dxa"/>
          <w:right w:w="0" w:type="dxa"/>
        </w:tblCellMar>
        <w:tblLook w:val="04A0" w:firstRow="1" w:lastRow="0" w:firstColumn="1" w:lastColumn="0" w:noHBand="0" w:noVBand="1"/>
      </w:tblPr>
      <w:tblGrid>
        <w:gridCol w:w="1515"/>
        <w:gridCol w:w="1155"/>
        <w:gridCol w:w="1440"/>
        <w:gridCol w:w="240"/>
        <w:gridCol w:w="180"/>
        <w:gridCol w:w="90"/>
        <w:gridCol w:w="150"/>
        <w:gridCol w:w="270"/>
        <w:gridCol w:w="255"/>
        <w:gridCol w:w="150"/>
        <w:gridCol w:w="15"/>
        <w:gridCol w:w="390"/>
        <w:gridCol w:w="855"/>
        <w:gridCol w:w="1095"/>
        <w:gridCol w:w="1230"/>
        <w:gridCol w:w="1590"/>
        <w:gridCol w:w="120"/>
      </w:tblGrid>
      <w:tr w:rsidR="00C93764" w:rsidTr="006029E3">
        <w:trPr>
          <w:trHeight w:val="40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gridSpan w:val="2"/>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75" w:type="dxa"/>
            <w:gridSpan w:val="3"/>
            <w:tcBorders>
              <w:top w:val="nil"/>
              <w:left w:val="nil"/>
              <w:bottom w:val="single" w:sz="6" w:space="0" w:color="000000"/>
              <w:right w:val="nil"/>
            </w:tcBorders>
            <w:vAlign w:val="bottom"/>
            <w:hideMark/>
          </w:tcPr>
          <w:p w:rsidR="00C93764" w:rsidRDefault="00C93764" w:rsidP="006029E3">
            <w:pPr>
              <w:spacing w:after="0" w:line="150" w:lineRule="atLeast"/>
              <w:rPr>
                <w:rFonts w:ascii="Arial" w:eastAsia="Times New Roman" w:hAnsi="Arial" w:cs="Arial"/>
                <w:i/>
                <w:iCs/>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2 </w:t>
            </w:r>
            <w:r>
              <w:rPr>
                <w:rFonts w:ascii="Times New Roman" w:eastAsia="Times New Roman" w:hAnsi="Times New Roman" w:cs="Times New Roman"/>
                <w:sz w:val="24"/>
                <w:szCs w:val="24"/>
              </w:rPr>
              <w:t>2%</w:t>
            </w:r>
          </w:p>
        </w:tc>
        <w:tc>
          <w:tcPr>
            <w:tcW w:w="150" w:type="dxa"/>
            <w:vMerge w:val="restart"/>
            <w:vAlign w:val="bottom"/>
            <w:hideMark/>
          </w:tcPr>
          <w:p w:rsidR="00C93764" w:rsidRDefault="00C93764" w:rsidP="006029E3">
            <w:pPr>
              <w:spacing w:after="0" w:line="210" w:lineRule="atLeast"/>
              <w:rPr>
                <w:rFonts w:ascii="Arial" w:eastAsia="Times New Roman" w:hAnsi="Arial" w:cs="Arial"/>
                <w:sz w:val="18"/>
                <w:szCs w:val="18"/>
              </w:rPr>
            </w:pPr>
            <w:r>
              <w:rPr>
                <w:rFonts w:ascii="Arial" w:eastAsia="Times New Roman" w:hAnsi="Arial" w:cs="Arial"/>
                <w:sz w:val="18"/>
                <w:szCs w:val="18"/>
              </w:rPr>
              <w:t>×</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w:t>
            </w:r>
          </w:p>
        </w:tc>
        <w:tc>
          <w:tcPr>
            <w:tcW w:w="0" w:type="auto"/>
            <w:gridSpan w:val="2"/>
            <w:vMerge/>
            <w:vAlign w:val="center"/>
            <w:hideMark/>
          </w:tcPr>
          <w:p w:rsidR="00C93764" w:rsidRDefault="00C93764" w:rsidP="006029E3">
            <w:pPr>
              <w:spacing w:after="0" w:line="240" w:lineRule="auto"/>
              <w:rPr>
                <w:rFonts w:ascii="Arial" w:eastAsia="Times New Roman" w:hAnsi="Arial" w:cs="Arial"/>
                <w:sz w:val="24"/>
                <w:szCs w:val="24"/>
              </w:rPr>
            </w:pPr>
          </w:p>
        </w:tc>
        <w:tc>
          <w:tcPr>
            <w:tcW w:w="15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18"/>
                <w:szCs w:val="18"/>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1245" w:type="dxa"/>
            <w:gridSpan w:val="2"/>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40" w:type="dxa"/>
            <w:gridSpan w:val="5"/>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1</w:t>
            </w:r>
            <w:r>
              <w:rPr>
                <w:rFonts w:ascii="Times New Roman" w:eastAsia="Times New Roman" w:hAnsi="Times New Roman" w:cs="Times New Roman"/>
                <w:sz w:val="24"/>
                <w:szCs w:val="24"/>
              </w:rPr>
              <w:t>%</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Ал қысқа тұйықтау кернеулері өзара тең болса, яғни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k1</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k2 </w:t>
            </w:r>
            <w:r>
              <w:rPr>
                <w:rFonts w:ascii="Times New Roman" w:eastAsia="Times New Roman" w:hAnsi="Times New Roman" w:cs="Times New Roman"/>
                <w:i/>
                <w:iCs/>
                <w:sz w:val="24"/>
                <w:szCs w:val="24"/>
              </w:rPr>
              <w:t>, о</w:t>
            </w:r>
            <w:r>
              <w:rPr>
                <w:rFonts w:ascii="Times New Roman" w:eastAsia="Times New Roman" w:hAnsi="Times New Roman" w:cs="Times New Roman"/>
                <w:sz w:val="24"/>
                <w:szCs w:val="24"/>
              </w:rPr>
              <w:t>нда</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4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405"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3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30" w:type="dxa"/>
            <w:gridSpan w:val="6"/>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2 </w:t>
            </w: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w:t>
            </w:r>
          </w:p>
        </w:tc>
        <w:tc>
          <w:tcPr>
            <w:tcW w:w="115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қысқа</w:t>
            </w:r>
          </w:p>
        </w:tc>
        <w:tc>
          <w:tcPr>
            <w:tcW w:w="14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тұйықтау</w:t>
            </w:r>
          </w:p>
        </w:tc>
        <w:tc>
          <w:tcPr>
            <w:tcW w:w="1350" w:type="dxa"/>
            <w:gridSpan w:val="8"/>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w:t>
            </w:r>
          </w:p>
        </w:tc>
        <w:tc>
          <w:tcPr>
            <w:tcW w:w="1245"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тең</w:t>
            </w:r>
          </w:p>
        </w:tc>
        <w:tc>
          <w:tcPr>
            <w:tcW w:w="10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болған</w:t>
            </w:r>
          </w:p>
        </w:tc>
        <w:tc>
          <w:tcPr>
            <w:tcW w:w="123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кезде</w:t>
            </w:r>
          </w:p>
        </w:tc>
        <w:tc>
          <w:tcPr>
            <w:tcW w:w="159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параллель</w:t>
            </w:r>
          </w:p>
        </w:tc>
        <w:tc>
          <w:tcPr>
            <w:tcW w:w="12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трансформаторлардың жүгі олардың номинал қуаттарына пропорционал болады, ягни ортақ</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жүк олардың номинал қуаттарына қарай бөлінеді(қуаты үлкен трансформатордың жүгі де</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8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үлкен, ал қуаты аз трансформатордың жүгі де аз) деген қорытынды туады.</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Сонымен, трансформаторларды жұмысқа параллель қосу үшін</w:t>
            </w:r>
          </w:p>
        </w:tc>
        <w:tc>
          <w:tcPr>
            <w:tcW w:w="2820"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үш шартты орындау</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1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керек:</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1)трансформация коэффициенттері тең болуы керек, яғни k</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=k</w:t>
      </w:r>
      <w:r>
        <w:rPr>
          <w:rFonts w:ascii="Times New Roman" w:eastAsia="Times New Roman" w:hAnsi="Times New Roman" w:cs="Times New Roman"/>
          <w:color w:val="000000"/>
          <w:sz w:val="17"/>
          <w:szCs w:val="17"/>
        </w:rPr>
        <w:t>2</w:t>
      </w:r>
      <w:r>
        <w:rPr>
          <w:rFonts w:ascii="Times New Roman" w:eastAsia="Times New Roman" w:hAnsi="Times New Roman" w:cs="Times New Roman"/>
          <w:color w:val="000000"/>
          <w:sz w:val="24"/>
          <w:szCs w:val="24"/>
        </w:rPr>
        <w:t>;</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2)жалғану группалары бірдей болуы керек;</w:t>
      </w:r>
    </w:p>
    <w:p w:rsidR="00C93764" w:rsidRDefault="00C93764" w:rsidP="00C93764">
      <w:pPr>
        <w:spacing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3)қысқа тұйықтау кернеулері өзара тең болуы керек, яғни u</w:t>
      </w:r>
      <w:r>
        <w:rPr>
          <w:rFonts w:ascii="Times New Roman" w:eastAsia="Times New Roman" w:hAnsi="Times New Roman" w:cs="Times New Roman"/>
          <w:color w:val="000000"/>
          <w:sz w:val="17"/>
          <w:szCs w:val="17"/>
        </w:rPr>
        <w:t>қ1</w:t>
      </w:r>
      <w:r>
        <w:rPr>
          <w:rFonts w:ascii="Times New Roman" w:eastAsia="Times New Roman" w:hAnsi="Times New Roman" w:cs="Times New Roman"/>
          <w:color w:val="000000"/>
          <w:sz w:val="24"/>
          <w:szCs w:val="24"/>
        </w:rPr>
        <w:t>=u</w:t>
      </w:r>
      <w:r>
        <w:rPr>
          <w:rFonts w:ascii="Times New Roman" w:eastAsia="Times New Roman" w:hAnsi="Times New Roman" w:cs="Times New Roman"/>
          <w:color w:val="000000"/>
          <w:sz w:val="17"/>
          <w:szCs w:val="17"/>
        </w:rPr>
        <w:t>қ2</w:t>
      </w:r>
      <w:r>
        <w:rPr>
          <w:rFonts w:ascii="Times New Roman" w:eastAsia="Times New Roman" w:hAnsi="Times New Roman" w:cs="Times New Roman"/>
          <w:color w:val="000000"/>
          <w:sz w:val="24"/>
          <w:szCs w:val="24"/>
        </w:rPr>
        <w:t>.</w:t>
      </w:r>
    </w:p>
    <w:p w:rsidR="00C93764" w:rsidRDefault="00C93764" w:rsidP="00C93764">
      <w:pPr>
        <w:jc w:val="both"/>
        <w:rPr>
          <w:rFonts w:ascii="Times New Roman" w:hAnsi="Times New Roman" w:cs="Times New Roman"/>
          <w:sz w:val="24"/>
          <w:szCs w:val="24"/>
          <w:u w:val="single"/>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/Тема занятия</w:t>
      </w:r>
      <w:r>
        <w:rPr>
          <w:rFonts w:ascii="Times New Roman" w:eastAsia="Batang" w:hAnsi="Times New Roman" w:cs="Times New Roman"/>
          <w:sz w:val="24"/>
          <w:szCs w:val="24"/>
          <w:lang w:val="kk-KZ"/>
        </w:rPr>
        <w:t>:</w:t>
      </w:r>
      <w:r>
        <w:rPr>
          <w:rFonts w:ascii="Times New Roman" w:eastAsia="Batang" w:hAnsi="Times New Roman" w:cs="Times New Roman"/>
          <w:b/>
          <w:sz w:val="24"/>
          <w:szCs w:val="24"/>
          <w:lang w:val="kk-KZ"/>
        </w:rPr>
        <w:t>Бір фазалы трансформаторлар</w:t>
      </w:r>
    </w:p>
    <w:p w:rsidR="00C93764" w:rsidRDefault="00C93764" w:rsidP="00C93764">
      <w:pPr>
        <w:pStyle w:val="a5"/>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pStyle w:val="a5"/>
        <w:rPr>
          <w:rFonts w:ascii="Times New Roman" w:hAnsi="Times New Roman" w:cs="Times New Roman"/>
          <w:b/>
          <w:sz w:val="24"/>
          <w:szCs w:val="24"/>
          <w:lang w:val="kk-KZ"/>
        </w:rPr>
      </w:pPr>
      <w:r>
        <w:rPr>
          <w:rFonts w:ascii="Times New Roman" w:hAnsi="Times New Roman" w:cs="Times New Roman"/>
          <w:b/>
          <w:sz w:val="24"/>
          <w:szCs w:val="24"/>
          <w:lang w:val="kk-KZ"/>
        </w:rPr>
        <w:t xml:space="preserve">білімдік/образовательная: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Оқушыларға </w:t>
      </w:r>
      <w:r>
        <w:rPr>
          <w:rFonts w:ascii="Times New Roman" w:eastAsia="Batang" w:hAnsi="Times New Roman" w:cs="Times New Roman"/>
          <w:sz w:val="24"/>
          <w:szCs w:val="24"/>
          <w:lang w:val="kk-KZ"/>
        </w:rPr>
        <w:t>бір фазалы трансформаторлар</w:t>
      </w:r>
      <w:r>
        <w:rPr>
          <w:rFonts w:ascii="Times New Roman" w:hAnsi="Times New Roman" w:cs="Times New Roman"/>
          <w:sz w:val="24"/>
          <w:szCs w:val="24"/>
          <w:lang w:val="kk-KZ"/>
        </w:rPr>
        <w:t>дың схемалары арқылы мағынасын түсіндіру.</w:t>
      </w:r>
    </w:p>
    <w:p w:rsidR="00C93764" w:rsidRDefault="00C93764" w:rsidP="00C93764">
      <w:pPr>
        <w:shd w:val="clear" w:color="auto" w:fill="FFFFFF"/>
        <w:spacing w:after="0" w:line="360" w:lineRule="atLeast"/>
        <w:textAlignment w:val="baseline"/>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/воспитательная:сабақ барысында  оқушылардың алған білімдерін өмірде қолдануға үйрету сонымен қатар білімге деген алғырлыққа зерделілікке үйрету.</w:t>
      </w:r>
    </w:p>
    <w:p w:rsidR="00C93764" w:rsidRDefault="00C93764" w:rsidP="00C93764">
      <w:pPr>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hAnsi="Times New Roman" w:cs="Times New Roman"/>
          <w:sz w:val="24"/>
          <w:szCs w:val="24"/>
          <w:shd w:val="clear" w:color="auto" w:fill="FFFFFF"/>
          <w:lang w:val="kk-KZ"/>
        </w:rPr>
        <w:t xml:space="preserve"> оқушылардың ойлау және есте сақтау қабілеттерін дамыту, ізденушілікке баулу</w:t>
      </w:r>
      <w:r>
        <w:rPr>
          <w:rFonts w:ascii="Times New Roman" w:hAnsi="Times New Roman" w:cs="Times New Roman"/>
          <w:color w:val="666666"/>
          <w:sz w:val="24"/>
          <w:szCs w:val="24"/>
          <w:shd w:val="clear" w:color="auto" w:fill="FFFFFF"/>
          <w:lang w:val="kk-KZ"/>
        </w:rPr>
        <w:t>.</w:t>
      </w:r>
      <w:r>
        <w:rPr>
          <w:rStyle w:val="apple-converted-space"/>
          <w:rFonts w:ascii="Times New Roman" w:hAnsi="Times New Roman" w:cs="Times New Roman"/>
          <w:color w:val="666666"/>
          <w:sz w:val="24"/>
          <w:szCs w:val="24"/>
          <w:shd w:val="clear" w:color="auto" w:fill="FFFFFF"/>
          <w:lang w:val="kk-KZ"/>
        </w:rPr>
        <w:t> </w:t>
      </w:r>
      <w:r>
        <w:rPr>
          <w:rFonts w:ascii="Times New Roman" w:eastAsia="Batang" w:hAnsi="Times New Roman" w:cs="Times New Roman"/>
          <w:sz w:val="24"/>
          <w:szCs w:val="24"/>
          <w:lang w:val="kk-KZ"/>
        </w:rPr>
        <w:t>бір фазалы трансформаторлар</w:t>
      </w:r>
      <w:r>
        <w:rPr>
          <w:rFonts w:ascii="Times New Roman" w:hAnsi="Times New Roman" w:cs="Times New Roman"/>
          <w:sz w:val="24"/>
          <w:szCs w:val="24"/>
          <w:lang w:val="kk-KZ"/>
        </w:rPr>
        <w:t>дың схемалары</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физика,тарих</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rPr>
      </w:pPr>
      <w:r>
        <w:rPr>
          <w:rStyle w:val="a8"/>
          <w:rFonts w:eastAsiaTheme="majorEastAsia"/>
          <w:b/>
          <w:bCs/>
          <w:i w:val="0"/>
          <w:lang w:val="kk-KZ"/>
        </w:rPr>
        <w:t xml:space="preserve"> үй тапсырмасын тексеру</w:t>
      </w:r>
      <w:r>
        <w:rPr>
          <w:rStyle w:val="a8"/>
          <w:rFonts w:eastAsiaTheme="majorEastAsia"/>
          <w:i w:val="0"/>
          <w:lang w:val="kk-KZ"/>
        </w:rPr>
        <w:t> (Қызықты сұрақтар)</w:t>
      </w:r>
    </w:p>
    <w:p w:rsidR="00C93764" w:rsidRDefault="00C93764" w:rsidP="00C93764">
      <w:pPr>
        <w:pStyle w:val="a7"/>
        <w:shd w:val="clear" w:color="auto" w:fill="FFFFFF"/>
        <w:spacing w:before="0" w:beforeAutospacing="0" w:after="150" w:afterAutospacing="0" w:line="285" w:lineRule="atLeast"/>
        <w:rPr>
          <w:rStyle w:val="a8"/>
          <w:rFonts w:eastAsiaTheme="majorEastAsia"/>
          <w:i w:val="0"/>
          <w:lang w:val="kk-KZ"/>
        </w:rPr>
      </w:pPr>
      <w:r>
        <w:rPr>
          <w:shd w:val="clear" w:color="auto" w:fill="FFFFFF"/>
        </w:rPr>
        <w:t>1. Трансформатор не үшін қажет?</w:t>
      </w:r>
      <w:r>
        <w:rPr>
          <w:rStyle w:val="apple-converted-space"/>
          <w:shd w:val="clear" w:color="auto" w:fill="FFFFFF"/>
        </w:rPr>
        <w:t> </w:t>
      </w:r>
      <w:r>
        <w:br/>
      </w:r>
      <w:r>
        <w:rPr>
          <w:shd w:val="clear" w:color="auto" w:fill="FFFFFF"/>
        </w:rPr>
        <w:t>2. Трансформатор құрылысы?</w:t>
      </w:r>
      <w:r>
        <w:rPr>
          <w:rStyle w:val="apple-converted-space"/>
          <w:shd w:val="clear" w:color="auto" w:fill="FFFFFF"/>
        </w:rPr>
        <w:t> </w:t>
      </w:r>
      <w:r>
        <w:br/>
      </w:r>
      <w:r>
        <w:rPr>
          <w:shd w:val="clear" w:color="auto" w:fill="FFFFFF"/>
        </w:rPr>
        <w:t>3. Трансформатордың шартты белгісі?</w:t>
      </w:r>
      <w:r>
        <w:rPr>
          <w:rStyle w:val="apple-converted-space"/>
          <w:shd w:val="clear" w:color="auto" w:fill="FFFFFF"/>
        </w:rPr>
        <w:t> </w:t>
      </w:r>
      <w:r>
        <w:br/>
      </w:r>
      <w:r>
        <w:rPr>
          <w:shd w:val="clear" w:color="auto" w:fill="FFFFFF"/>
        </w:rPr>
        <w:t>4. Трансформация коэффициентінің формуласы?</w:t>
      </w:r>
      <w:r>
        <w:rPr>
          <w:rStyle w:val="apple-converted-space"/>
          <w:shd w:val="clear" w:color="auto" w:fill="FFFFFF"/>
        </w:rPr>
        <w:t> </w:t>
      </w:r>
      <w:r>
        <w:br/>
      </w:r>
      <w:r>
        <w:rPr>
          <w:shd w:val="clear" w:color="auto" w:fill="FFFFFF"/>
        </w:rPr>
        <w:t>5. Төмендеткіш және жоғарылатқыш трансформатор дегеніміз не?</w:t>
      </w:r>
      <w:r>
        <w:rPr>
          <w:rStyle w:val="apple-converted-space"/>
          <w:shd w:val="clear" w:color="auto" w:fill="FFFFFF"/>
        </w:rPr>
        <w:t> </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tbl>
      <w:tblPr>
        <w:tblW w:w="10320" w:type="dxa"/>
        <w:jc w:val="center"/>
        <w:tblCellSpacing w:w="0" w:type="dxa"/>
        <w:tblCellMar>
          <w:left w:w="0" w:type="dxa"/>
          <w:right w:w="0" w:type="dxa"/>
        </w:tblCellMar>
        <w:tblLook w:val="04A0" w:firstRow="1" w:lastRow="0" w:firstColumn="1" w:lastColumn="0" w:noHBand="0" w:noVBand="1"/>
      </w:tblPr>
      <w:tblGrid>
        <w:gridCol w:w="5040"/>
        <w:gridCol w:w="1305"/>
        <w:gridCol w:w="1965"/>
        <w:gridCol w:w="1395"/>
        <w:gridCol w:w="615"/>
      </w:tblGrid>
      <w:tr w:rsidR="00C93764" w:rsidTr="006029E3">
        <w:trPr>
          <w:trHeight w:val="315"/>
          <w:tblCellSpacing w:w="0" w:type="dxa"/>
          <w:jc w:val="center"/>
        </w:trPr>
        <w:tc>
          <w:tcPr>
            <w:tcW w:w="50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Трансформатордың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сыз.1 </w:t>
            </w:r>
            <w:r>
              <w:rPr>
                <w:rFonts w:ascii="Times New Roman" w:eastAsia="Times New Roman" w:hAnsi="Times New Roman" w:cs="Times New Roman"/>
                <w:sz w:val="24"/>
                <w:szCs w:val="24"/>
              </w:rPr>
              <w:t>жəне</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сыз.2</w:t>
            </w:r>
          </w:p>
        </w:tc>
        <w:tc>
          <w:tcPr>
            <w:tcW w:w="130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сызықтық</w:t>
            </w:r>
          </w:p>
        </w:tc>
        <w:tc>
          <w:tcPr>
            <w:tcW w:w="196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кернеулерінің</w:t>
            </w:r>
          </w:p>
        </w:tc>
        <w:tc>
          <w:tcPr>
            <w:tcW w:w="13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қатынасы</w:t>
            </w:r>
          </w:p>
        </w:tc>
        <w:tc>
          <w:tcPr>
            <w:tcW w:w="6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орама</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орамдарының санына ғана емес олардың қосылу тəсілдеріне де байланысты болады.</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bl>
      <w:tblPr>
        <w:tblpPr w:leftFromText="180" w:rightFromText="180" w:bottomFromText="200" w:vertAnchor="text" w:horzAnchor="page" w:tblpX="3189" w:tblpY="-58"/>
        <w:tblW w:w="3000" w:type="dxa"/>
        <w:tblCellSpacing w:w="0" w:type="dxa"/>
        <w:tblCellMar>
          <w:left w:w="0" w:type="dxa"/>
          <w:right w:w="0" w:type="dxa"/>
        </w:tblCellMar>
        <w:tblLook w:val="04A0" w:firstRow="1" w:lastRow="0" w:firstColumn="1" w:lastColumn="0" w:noHBand="0" w:noVBand="1"/>
      </w:tblPr>
      <w:tblGrid>
        <w:gridCol w:w="1800"/>
        <w:gridCol w:w="630"/>
        <w:gridCol w:w="270"/>
        <w:gridCol w:w="300"/>
      </w:tblGrid>
      <w:tr w:rsidR="00C93764" w:rsidTr="006029E3">
        <w:trPr>
          <w:trHeight w:val="315"/>
          <w:tblCellSpacing w:w="0" w:type="dxa"/>
        </w:trPr>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300" w:type="dxa"/>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45"/>
          <w:tblCellSpacing w:w="0" w:type="dxa"/>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vMerge w:val="restart"/>
            <w:vAlign w:val="bottom"/>
            <w:hideMark/>
          </w:tcPr>
          <w:p w:rsidR="00C93764" w:rsidRDefault="00C93764" w:rsidP="006029E3">
            <w:pPr>
              <w:spacing w:after="0" w:line="4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390"/>
          <w:tblCellSpacing w:w="0" w:type="dxa"/>
        </w:trPr>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0"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i/>
                <w:iCs/>
                <w:sz w:val="24"/>
                <w:szCs w:val="24"/>
              </w:rPr>
            </w:pPr>
          </w:p>
        </w:tc>
      </w:tr>
    </w:tbl>
    <w:p w:rsidR="00C93764" w:rsidRDefault="00C93764" w:rsidP="00C93764">
      <w:pPr>
        <w:spacing w:after="150" w:line="240" w:lineRule="auto"/>
        <w:rPr>
          <w:rFonts w:ascii="Arial" w:eastAsia="Times New Roman" w:hAnsi="Arial" w:cs="Arial"/>
          <w:color w:val="000000"/>
          <w:sz w:val="20"/>
          <w:szCs w:val="20"/>
        </w:rPr>
      </w:pPr>
    </w:p>
    <w:p w:rsidR="00C93764" w:rsidRDefault="00C93764" w:rsidP="00C93764">
      <w:pPr>
        <w:spacing w:after="150" w:line="240" w:lineRule="auto"/>
        <w:rPr>
          <w:rFonts w:ascii="Arial" w:eastAsia="Times New Roman" w:hAnsi="Arial" w:cs="Arial"/>
          <w:vanish/>
          <w:color w:val="000000"/>
          <w:sz w:val="20"/>
          <w:szCs w:val="20"/>
        </w:rPr>
      </w:pPr>
    </w:p>
    <w:tbl>
      <w:tblPr>
        <w:tblW w:w="3270" w:type="dxa"/>
        <w:jc w:val="center"/>
        <w:tblCellSpacing w:w="0" w:type="dxa"/>
        <w:tblInd w:w="3330" w:type="dxa"/>
        <w:tblCellMar>
          <w:left w:w="0" w:type="dxa"/>
          <w:right w:w="0" w:type="dxa"/>
        </w:tblCellMar>
        <w:tblLook w:val="04A0" w:firstRow="1" w:lastRow="0" w:firstColumn="1" w:lastColumn="0" w:noHBand="0" w:noVBand="1"/>
      </w:tblPr>
      <w:tblGrid>
        <w:gridCol w:w="7"/>
        <w:gridCol w:w="1796"/>
        <w:gridCol w:w="629"/>
        <w:gridCol w:w="269"/>
        <w:gridCol w:w="164"/>
        <w:gridCol w:w="135"/>
        <w:gridCol w:w="270"/>
      </w:tblGrid>
      <w:tr w:rsidR="00C93764" w:rsidTr="006029E3">
        <w:trPr>
          <w:trHeight w:val="225"/>
          <w:tblCellSpacing w:w="0" w:type="dxa"/>
          <w:jc w:val="center"/>
        </w:trPr>
        <w:tc>
          <w:tcPr>
            <w:tcW w:w="6" w:type="dxa"/>
            <w:vAlign w:val="bottom"/>
            <w:hideMark/>
          </w:tcPr>
          <w:p w:rsidR="00C93764" w:rsidRDefault="00C93764" w:rsidP="006029E3"/>
        </w:tc>
        <w:tc>
          <w:tcPr>
            <w:tcW w:w="1800" w:type="dxa"/>
            <w:vMerge w:val="restart"/>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25" w:lineRule="atLeast"/>
              <w:rPr>
                <w:rFonts w:ascii="Arial" w:eastAsia="Times New Roman" w:hAnsi="Arial" w:cs="Arial"/>
                <w:sz w:val="24"/>
                <w:szCs w:val="24"/>
              </w:rPr>
            </w:pPr>
            <w:r>
              <w:rPr>
                <w:rFonts w:ascii="Arial" w:eastAsia="Times New Roman" w:hAnsi="Arial" w:cs="Arial"/>
                <w:sz w:val="24"/>
                <w:szCs w:val="24"/>
              </w:rPr>
              <w:t>=</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05"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0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vMerge w:val="restart"/>
            <w:vAlign w:val="bottom"/>
            <w:hideMark/>
          </w:tcPr>
          <w:p w:rsidR="00C93764" w:rsidRDefault="00C93764" w:rsidP="006029E3">
            <w:pPr>
              <w:spacing w:after="0" w:line="10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5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3"/>
            <w:vMerge/>
            <w:vAlign w:val="center"/>
            <w:hideMark/>
          </w:tcPr>
          <w:p w:rsidR="00C93764" w:rsidRDefault="00C93764" w:rsidP="006029E3">
            <w:pPr>
              <w:spacing w:after="0" w:line="240" w:lineRule="auto"/>
              <w:rPr>
                <w:rFonts w:ascii="Arial" w:eastAsia="Times New Roman" w:hAnsi="Arial" w:cs="Arial"/>
                <w:i/>
                <w:iCs/>
                <w:sz w:val="24"/>
                <w:szCs w:val="24"/>
              </w:rPr>
            </w:pPr>
          </w:p>
        </w:tc>
      </w:tr>
      <w:tr w:rsidR="00C93764" w:rsidTr="006029E3">
        <w:trPr>
          <w:trHeight w:val="270"/>
          <w:tblCellSpacing w:w="0" w:type="dxa"/>
          <w:jc w:val="center"/>
        </w:trPr>
        <w:tc>
          <w:tcPr>
            <w:tcW w:w="6" w:type="dxa"/>
            <w:vAlign w:val="bottom"/>
            <w:hideMark/>
          </w:tcPr>
          <w:p w:rsidR="00C93764" w:rsidRDefault="00C93764" w:rsidP="006029E3">
            <w:pPr>
              <w:spacing w:after="0"/>
            </w:pPr>
          </w:p>
        </w:tc>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570" w:type="dxa"/>
            <w:gridSpan w:val="3"/>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3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tcBorders>
              <w:top w:val="nil"/>
              <w:left w:val="nil"/>
              <w:bottom w:val="single" w:sz="6" w:space="0" w:color="000000"/>
              <w:right w:val="nil"/>
            </w:tcBorders>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7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Merge w:val="restart"/>
            <w:vAlign w:val="bottom"/>
            <w:hideMark/>
          </w:tcPr>
          <w:p w:rsidR="00C93764" w:rsidRDefault="00C93764" w:rsidP="006029E3">
            <w:pPr>
              <w:spacing w:after="0" w:line="7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2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315"/>
          <w:tblCellSpacing w:w="0" w:type="dxa"/>
          <w:jc w:val="center"/>
        </w:trPr>
        <w:tc>
          <w:tcPr>
            <w:tcW w:w="6" w:type="dxa"/>
            <w:vAlign w:val="bottom"/>
            <w:hideMark/>
          </w:tcPr>
          <w:p w:rsidR="00C93764" w:rsidRDefault="00C93764" w:rsidP="006029E3">
            <w:pPr>
              <w:spacing w:after="0"/>
            </w:pPr>
          </w:p>
        </w:tc>
        <w:tc>
          <w:tcPr>
            <w:tcW w:w="2700" w:type="dxa"/>
            <w:gridSpan w:val="3"/>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Жалғану топтары</w:t>
            </w:r>
          </w:p>
        </w:tc>
        <w:tc>
          <w:tcPr>
            <w:tcW w:w="16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Фаза бойынша ығысуға байланысты сызықтық бірінші жəне екінші ретті э.қ.к-ңарасында бірдей қыспақтарда трансформаторларды жалғану топтарына бөледі.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Жалғану топтарын белгілеу үшін 1-ден12-гедейін бүтін сандар таңдалады. Бұл жерде бір саны30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-қасəйкес келеді деп шартты түрде қабылданған. Жоғарғы кернеу орамаларыныңэ.қ.к.-ңвекторымен жалғану топтарын анықтау кезінде минуттық тілді, ал төменгі кернеу орамаларыныңэ.қ.к.-ңвекторымен сағаттық тілді салыстыру керек. Бұрыштың саналуы минуттық тілден сағаттық тілге қарай олардың айналу бағыты бойынша жүргізіледі.</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 3.7-суреттекөрсетілген бір фазалы трансформаторды қарастырайық.3.7-суретБір фазалы трансформатор1/1-12.</w:t>
      </w:r>
    </w:p>
    <w:p w:rsidR="00C93764" w:rsidRDefault="00C93764" w:rsidP="00C93764">
      <w:pPr>
        <w:spacing w:before="15"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олар ораудың бірдей бағыты кезінде орындалса (мысалы, сағат тілі бойынша, егер </w:t>
      </w:r>
      <w:r>
        <w:rPr>
          <w:rFonts w:ascii="Times New Roman" w:eastAsia="Times New Roman" w:hAnsi="Times New Roman" w:cs="Times New Roman"/>
          <w:i/>
          <w:iCs/>
          <w:color w:val="000000"/>
          <w:sz w:val="24"/>
          <w:szCs w:val="24"/>
        </w:rPr>
        <w:t>А</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X-</w:t>
      </w:r>
      <w:r>
        <w:rPr>
          <w:rFonts w:ascii="Times New Roman" w:eastAsia="Times New Roman" w:hAnsi="Times New Roman" w:cs="Times New Roman"/>
          <w:color w:val="000000"/>
          <w:sz w:val="24"/>
          <w:szCs w:val="24"/>
        </w:rPr>
        <w:t>кежəне</w:t>
      </w:r>
      <w:r>
        <w:rPr>
          <w:rFonts w:ascii="Times New Roman" w:eastAsia="Times New Roman" w:hAnsi="Times New Roman" w:cs="Times New Roman"/>
          <w:i/>
          <w:iCs/>
          <w:color w:val="000000"/>
          <w:sz w:val="24"/>
          <w:szCs w:val="24"/>
        </w:rPr>
        <w:t>a</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х</w:t>
      </w:r>
      <w:r>
        <w:rPr>
          <w:rFonts w:ascii="Times New Roman" w:eastAsia="Times New Roman" w:hAnsi="Times New Roman" w:cs="Times New Roman"/>
          <w:color w:val="000000"/>
          <w:sz w:val="24"/>
          <w:szCs w:val="24"/>
        </w:rPr>
        <w:t>-кеқарай қараса), онда оларға келтірілген э.қ.к.бір жаққа бағытталған векторлар болып көрсетіледі.(3.7-сурет).Мұндай трансформатор 12 санымен белгіленетін жалғану тобына жатады. Оның шартты белгіленуі1/1-12.</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сол трансформаторда төменгі кернеу орамасы болса жəне онда алдыңғы жағдаймен салыстырғанда қыспақтардың белгіленуі көрсетілсе, онда э.қ.к.-ңарасындағы жылжу180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болады.(3.8-сурет)3.8-сурет.Бір фазалы трансформатор1/1-6.Мұндай трансформатор 6 санымен белгіленетін жалғану тобына жатады.</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Орамаларының жалғануы Y/∆ үш фазалы трансформаторды қарастырайық (3.9-сурет)</w:t>
      </w:r>
      <w:r>
        <w:rPr>
          <w:rFonts w:ascii="Times New Roman" w:eastAsia="Times New Roman" w:hAnsi="Times New Roman" w:cs="Times New Roman"/>
          <w:color w:val="000000"/>
          <w:sz w:val="28"/>
          <w:szCs w:val="24"/>
        </w:rPr>
        <w:t>3.9-сурет.Үш фазалы трансформаторY/∆-11.</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p w:rsidR="00C93764" w:rsidRDefault="00C93764" w:rsidP="00C93764">
      <w:pPr>
        <w:spacing w:after="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560F08BF" wp14:editId="19CF7443">
            <wp:extent cx="2581275" cy="1371600"/>
            <wp:effectExtent l="19050" t="0" r="9525" b="0"/>
            <wp:docPr id="1295" name="Рисунок 155" descr="http://files.studfiles.ru/2706/393/html_gYvqrMY1Vw.WTYS/htmlconvd-07JyZ024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files.studfiles.ru/2706/393/html_gYvqrMY1Vw.WTYS/htmlconvd-07JyZ024x1.jpg"/>
                    <pic:cNvPicPr>
                      <a:picLocks noChangeAspect="1" noChangeArrowheads="1"/>
                    </pic:cNvPicPr>
                  </pic:nvPicPr>
                  <pic:blipFill>
                    <a:blip r:embed="rId158"/>
                    <a:srcRect/>
                    <a:stretch>
                      <a:fillRect/>
                    </a:stretch>
                  </pic:blipFill>
                  <pic:spPr bwMode="auto">
                    <a:xfrm>
                      <a:off x="0" y="0"/>
                      <a:ext cx="2581275" cy="1371600"/>
                    </a:xfrm>
                    <a:prstGeom prst="rect">
                      <a:avLst/>
                    </a:prstGeom>
                    <a:noFill/>
                    <a:ln w="9525">
                      <a:noFill/>
                      <a:miter lim="800000"/>
                      <a:headEnd/>
                      <a:tailEnd/>
                    </a:ln>
                  </pic:spPr>
                </pic:pic>
              </a:graphicData>
            </a:graphic>
          </wp:inline>
        </w:drawing>
      </w:r>
    </w:p>
    <w:p w:rsidR="00C93764" w:rsidRDefault="00C93764" w:rsidP="00C93764">
      <w:pPr>
        <w:spacing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C93764" w:rsidRDefault="00C93764" w:rsidP="00C93764">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 xml:space="preserve"> 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1. Трансформатордың жұмыс режимдері қандай?</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2. Трансформатордың жалғану тобын қалай түсінесің, жазылуы?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3. Трансформаторлардың ПӘК қалай анықтайды?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4. Трансформатордың жалғану сұлбаларын сызып көрсетіңіз?</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5. Трансформатордың жалғануының векторлық диаграммасы?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6. Кернеу өлшейтін трансформаторлар ұғымы.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7. Ток өлшейтін трансформаторлар ұғымы.</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NewRomanPSMT" w:hAnsi="Times New Roman" w:cs="Times New Roman"/>
          <w:sz w:val="24"/>
          <w:szCs w:val="24"/>
          <w:lang w:val="kk-KZ"/>
        </w:rPr>
        <w:t>8. Бір фазалы трансформаторлар ұғымы</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C93764" w:rsidRDefault="00C93764" w:rsidP="00C93764">
      <w:pPr>
        <w:framePr w:hSpace="180" w:wrap="around" w:vAnchor="text" w:hAnchor="page" w:x="1149" w:y="720"/>
        <w:shd w:val="clear" w:color="auto" w:fill="FFFFFF"/>
        <w:spacing w:after="0" w:line="293" w:lineRule="atLeast"/>
        <w:rPr>
          <w:rFonts w:ascii="Times New Roman" w:eastAsia="Times New Roman" w:hAnsi="Times New Roman" w:cs="Times New Roman"/>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Batang" w:hAnsi="Times New Roman" w:cs="Times New Roman"/>
          <w:b/>
          <w:sz w:val="24"/>
          <w:szCs w:val="24"/>
          <w:lang w:val="kk-KZ"/>
        </w:rPr>
        <w:t>Бір фазалы трансформаторлар</w:t>
      </w:r>
    </w:p>
    <w:p w:rsidR="00C93764" w:rsidRDefault="00C93764" w:rsidP="00C93764">
      <w:pPr>
        <w:pStyle w:val="p2"/>
        <w:framePr w:hSpace="180" w:wrap="around" w:vAnchor="text" w:hAnchor="page" w:x="1149" w:y="720"/>
        <w:shd w:val="clear" w:color="auto" w:fill="FFFFFF"/>
      </w:pPr>
      <w:r>
        <w:rPr>
          <w:rStyle w:val="s13"/>
          <w:b/>
          <w:bCs/>
          <w:i/>
          <w:iCs/>
        </w:rPr>
        <w:t>VI. Бағалау</w:t>
      </w:r>
    </w:p>
    <w:p w:rsidR="00C93764" w:rsidRDefault="00C93764" w:rsidP="00C93764">
      <w:pPr>
        <w:framePr w:hSpace="180" w:wrap="around" w:vAnchor="text" w:hAnchor="page" w:x="1149" w:y="72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pStyle w:val="a5"/>
        <w:jc w:val="center"/>
        <w:rPr>
          <w:rFonts w:ascii="Times New Roman" w:eastAsia="Batang" w:hAnsi="Times New Roman" w:cs="Times New Roman"/>
          <w:b/>
          <w:sz w:val="24"/>
          <w:szCs w:val="24"/>
          <w:lang w:val="kk-KZ"/>
        </w:rPr>
      </w:pPr>
    </w:p>
    <w:p w:rsidR="00C93764" w:rsidRDefault="00C93764" w:rsidP="00C93764">
      <w:pPr>
        <w:pStyle w:val="a5"/>
        <w:jc w:val="center"/>
        <w:rPr>
          <w:rFonts w:ascii="Times New Roman" w:eastAsia="Batang" w:hAnsi="Times New Roman" w:cs="Times New Roman"/>
          <w:b/>
          <w:sz w:val="24"/>
          <w:szCs w:val="24"/>
          <w:lang w:val="kk-KZ"/>
        </w:rPr>
      </w:pPr>
    </w:p>
    <w:p w:rsidR="00BB3571" w:rsidRDefault="00BB3571" w:rsidP="00C93764">
      <w:pPr>
        <w:pStyle w:val="a5"/>
        <w:jc w:val="center"/>
        <w:rPr>
          <w:rFonts w:ascii="Times New Roman" w:eastAsia="Batang" w:hAnsi="Times New Roman" w:cs="Times New Roman"/>
          <w:b/>
          <w:sz w:val="24"/>
          <w:szCs w:val="24"/>
          <w:lang w:val="kk-KZ"/>
        </w:rPr>
      </w:pPr>
    </w:p>
    <w:p w:rsidR="00BB3571" w:rsidRDefault="00BB3571" w:rsidP="00C93764">
      <w:pPr>
        <w:pStyle w:val="a5"/>
        <w:jc w:val="center"/>
        <w:rPr>
          <w:rFonts w:ascii="Times New Roman" w:eastAsia="Batang" w:hAnsi="Times New Roman" w:cs="Times New Roman"/>
          <w:b/>
          <w:sz w:val="24"/>
          <w:szCs w:val="24"/>
          <w:lang w:val="kk-KZ"/>
        </w:rPr>
      </w:pPr>
    </w:p>
    <w:p w:rsidR="00BB3571" w:rsidRDefault="00BB3571" w:rsidP="00C93764">
      <w:pPr>
        <w:pStyle w:val="a5"/>
        <w:jc w:val="center"/>
        <w:rPr>
          <w:rFonts w:ascii="Times New Roman" w:eastAsia="Batang" w:hAnsi="Times New Roman" w:cs="Times New Roman"/>
          <w:b/>
          <w:sz w:val="24"/>
          <w:szCs w:val="24"/>
          <w:lang w:val="kk-KZ"/>
        </w:rPr>
      </w:pPr>
    </w:p>
    <w:p w:rsidR="00BB3571" w:rsidRDefault="00BB3571" w:rsidP="00C93764">
      <w:pPr>
        <w:pStyle w:val="a5"/>
        <w:jc w:val="center"/>
        <w:rPr>
          <w:rFonts w:ascii="Times New Roman" w:eastAsia="Batang" w:hAnsi="Times New Roman" w:cs="Times New Roman"/>
          <w:b/>
          <w:sz w:val="24"/>
          <w:szCs w:val="24"/>
          <w:lang w:val="kk-KZ"/>
        </w:rPr>
      </w:pPr>
    </w:p>
    <w:p w:rsidR="00BB3571" w:rsidRDefault="00BB3571" w:rsidP="00C93764">
      <w:pPr>
        <w:pStyle w:val="a5"/>
        <w:jc w:val="center"/>
        <w:rPr>
          <w:rFonts w:ascii="Times New Roman" w:eastAsia="Batang" w:hAnsi="Times New Roman" w:cs="Times New Roman"/>
          <w:b/>
          <w:sz w:val="24"/>
          <w:szCs w:val="24"/>
          <w:lang w:val="kk-KZ"/>
        </w:rPr>
      </w:pPr>
    </w:p>
    <w:p w:rsidR="00C93764" w:rsidRDefault="00C93764" w:rsidP="00C93764">
      <w:pPr>
        <w:pStyle w:val="a5"/>
        <w:jc w:val="center"/>
        <w:rPr>
          <w:rFonts w:ascii="Times New Roman" w:hAnsi="Times New Roman" w:cs="Times New Roman"/>
          <w:b/>
        </w:rPr>
      </w:pPr>
      <w:r>
        <w:rPr>
          <w:rFonts w:ascii="Times New Roman" w:hAnsi="Times New Roman" w:cs="Times New Roman"/>
          <w:b/>
        </w:rPr>
        <w:lastRenderedPageBreak/>
        <w:t>13-сабақ</w:t>
      </w:r>
    </w:p>
    <w:p w:rsidR="00C93764" w:rsidRDefault="00C93764" w:rsidP="00C93764">
      <w:pPr>
        <w:pStyle w:val="a5"/>
        <w:jc w:val="center"/>
        <w:rPr>
          <w:rFonts w:ascii="Times New Roman" w:hAnsi="Times New Roman" w:cs="Times New Roman"/>
          <w:b/>
        </w:rPr>
      </w:pPr>
      <w:r>
        <w:rPr>
          <w:rFonts w:ascii="Times New Roman" w:hAnsi="Times New Roman" w:cs="Times New Roman"/>
          <w:b/>
        </w:rPr>
        <w:t>Бір фазалы трансформаторлар</w:t>
      </w:r>
    </w:p>
    <w:p w:rsidR="00C93764" w:rsidRDefault="00C93764" w:rsidP="00C93764">
      <w:pPr>
        <w:spacing w:after="0" w:line="255" w:lineRule="atLeast"/>
        <w:rPr>
          <w:rFonts w:ascii="Times New Roman" w:eastAsia="Times New Roman" w:hAnsi="Times New Roman" w:cs="Times New Roman"/>
          <w:color w:val="000000"/>
          <w:sz w:val="24"/>
          <w:szCs w:val="24"/>
          <w:lang w:val="kk-KZ"/>
        </w:rPr>
      </w:pPr>
    </w:p>
    <w:p w:rsidR="00C93764" w:rsidRDefault="00C93764" w:rsidP="00C93764">
      <w:pPr>
        <w:spacing w:after="0" w:line="255" w:lineRule="atLeast"/>
        <w:rPr>
          <w:rFonts w:ascii="Times New Roman" w:eastAsia="Times New Roman" w:hAnsi="Times New Roman" w:cs="Times New Roman"/>
          <w:color w:val="000000"/>
          <w:sz w:val="24"/>
          <w:szCs w:val="24"/>
          <w:lang w:val="kk-KZ"/>
        </w:rPr>
      </w:pPr>
    </w:p>
    <w:tbl>
      <w:tblPr>
        <w:tblW w:w="10320" w:type="dxa"/>
        <w:jc w:val="center"/>
        <w:tblCellSpacing w:w="0" w:type="dxa"/>
        <w:tblCellMar>
          <w:left w:w="0" w:type="dxa"/>
          <w:right w:w="0" w:type="dxa"/>
        </w:tblCellMar>
        <w:tblLook w:val="04A0" w:firstRow="1" w:lastRow="0" w:firstColumn="1" w:lastColumn="0" w:noHBand="0" w:noVBand="1"/>
      </w:tblPr>
      <w:tblGrid>
        <w:gridCol w:w="5040"/>
        <w:gridCol w:w="1305"/>
        <w:gridCol w:w="1965"/>
        <w:gridCol w:w="1395"/>
        <w:gridCol w:w="615"/>
      </w:tblGrid>
      <w:tr w:rsidR="00C93764" w:rsidTr="006029E3">
        <w:trPr>
          <w:trHeight w:val="315"/>
          <w:tblCellSpacing w:w="0" w:type="dxa"/>
          <w:jc w:val="center"/>
        </w:trPr>
        <w:tc>
          <w:tcPr>
            <w:tcW w:w="50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Трансформатордың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сыз.1 </w:t>
            </w:r>
            <w:r>
              <w:rPr>
                <w:rFonts w:ascii="Times New Roman" w:eastAsia="Times New Roman" w:hAnsi="Times New Roman" w:cs="Times New Roman"/>
                <w:sz w:val="24"/>
                <w:szCs w:val="24"/>
              </w:rPr>
              <w:t>жəне</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сыз.2</w:t>
            </w:r>
          </w:p>
        </w:tc>
        <w:tc>
          <w:tcPr>
            <w:tcW w:w="130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сызықтық</w:t>
            </w:r>
          </w:p>
        </w:tc>
        <w:tc>
          <w:tcPr>
            <w:tcW w:w="196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кернеулерінің</w:t>
            </w:r>
          </w:p>
        </w:tc>
        <w:tc>
          <w:tcPr>
            <w:tcW w:w="13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қатынасы</w:t>
            </w:r>
          </w:p>
        </w:tc>
        <w:tc>
          <w:tcPr>
            <w:tcW w:w="6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орама</w:t>
            </w:r>
          </w:p>
        </w:tc>
      </w:tr>
    </w:tbl>
    <w:p w:rsidR="00C93764" w:rsidRDefault="00C93764" w:rsidP="00C93764">
      <w:pPr>
        <w:spacing w:after="0" w:line="25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орамдарының санына ғана емес олардың қосылу тəсілдеріне де байланысты болады</w:t>
      </w:r>
    </w:p>
    <w:p w:rsidR="00C93764" w:rsidRDefault="00C93764" w:rsidP="00C93764">
      <w:pPr>
        <w:spacing w:after="15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46ABDEE5" wp14:editId="4A92C5A4">
            <wp:extent cx="5895975" cy="5219700"/>
            <wp:effectExtent l="19050" t="0" r="9525" b="0"/>
            <wp:docPr id="1296" name="p23img1" descr="http://files.studfiles.ru/2706/393/html_gYvqrMY1Vw.WTYS/htmlconvd-07JyZ023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3img1" descr="http://files.studfiles.ru/2706/393/html_gYvqrMY1Vw.WTYS/htmlconvd-07JyZ023x1.jpg"/>
                    <pic:cNvPicPr>
                      <a:picLocks noChangeAspect="1" noChangeArrowheads="1"/>
                    </pic:cNvPicPr>
                  </pic:nvPicPr>
                  <pic:blipFill>
                    <a:blip r:embed="rId157"/>
                    <a:srcRect/>
                    <a:stretch>
                      <a:fillRect/>
                    </a:stretch>
                  </pic:blipFill>
                  <pic:spPr bwMode="auto">
                    <a:xfrm>
                      <a:off x="0" y="0"/>
                      <a:ext cx="5895975" cy="5219700"/>
                    </a:xfrm>
                    <a:prstGeom prst="rect">
                      <a:avLst/>
                    </a:prstGeom>
                    <a:noFill/>
                    <a:ln w="9525">
                      <a:noFill/>
                      <a:miter lim="800000"/>
                      <a:headEnd/>
                      <a:tailEnd/>
                    </a:ln>
                  </pic:spPr>
                </pic:pic>
              </a:graphicData>
            </a:graphic>
          </wp:inline>
        </w:drawing>
      </w:r>
    </w:p>
    <w:tbl>
      <w:tblPr>
        <w:tblW w:w="3000" w:type="dxa"/>
        <w:jc w:val="center"/>
        <w:tblCellSpacing w:w="0" w:type="dxa"/>
        <w:tblInd w:w="3465" w:type="dxa"/>
        <w:tblCellMar>
          <w:left w:w="0" w:type="dxa"/>
          <w:right w:w="0" w:type="dxa"/>
        </w:tblCellMar>
        <w:tblLook w:val="04A0" w:firstRow="1" w:lastRow="0" w:firstColumn="1" w:lastColumn="0" w:noHBand="0" w:noVBand="1"/>
      </w:tblPr>
      <w:tblGrid>
        <w:gridCol w:w="1800"/>
        <w:gridCol w:w="630"/>
        <w:gridCol w:w="270"/>
        <w:gridCol w:w="300"/>
      </w:tblGrid>
      <w:tr w:rsidR="00C93764" w:rsidTr="006029E3">
        <w:trPr>
          <w:trHeight w:val="315"/>
          <w:tblCellSpacing w:w="0" w:type="dxa"/>
          <w:jc w:val="center"/>
        </w:trPr>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300" w:type="dxa"/>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00" w:type="dxa"/>
            <w:vMerge w:val="restart"/>
            <w:vAlign w:val="bottom"/>
            <w:hideMark/>
          </w:tcPr>
          <w:p w:rsidR="00C93764" w:rsidRDefault="00C93764" w:rsidP="006029E3">
            <w:pPr>
              <w:spacing w:after="0" w:line="4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390"/>
          <w:tblCellSpacing w:w="0" w:type="dxa"/>
          <w:jc w:val="center"/>
        </w:trPr>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0"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i/>
                <w:iCs/>
                <w:sz w:val="24"/>
                <w:szCs w:val="24"/>
              </w:rPr>
            </w:pPr>
          </w:p>
        </w:tc>
      </w:tr>
    </w:tbl>
    <w:p w:rsidR="00C93764" w:rsidRDefault="00C93764" w:rsidP="00C93764">
      <w:pPr>
        <w:spacing w:after="150" w:line="240" w:lineRule="auto"/>
        <w:rPr>
          <w:rFonts w:ascii="Arial" w:eastAsia="Times New Roman" w:hAnsi="Arial" w:cs="Arial"/>
          <w:vanish/>
          <w:color w:val="000000"/>
          <w:sz w:val="20"/>
          <w:szCs w:val="20"/>
        </w:rPr>
      </w:pPr>
    </w:p>
    <w:tbl>
      <w:tblPr>
        <w:tblW w:w="3270" w:type="dxa"/>
        <w:jc w:val="center"/>
        <w:tblCellSpacing w:w="0" w:type="dxa"/>
        <w:tblInd w:w="3330" w:type="dxa"/>
        <w:tblCellMar>
          <w:left w:w="0" w:type="dxa"/>
          <w:right w:w="0" w:type="dxa"/>
        </w:tblCellMar>
        <w:tblLook w:val="04A0" w:firstRow="1" w:lastRow="0" w:firstColumn="1" w:lastColumn="0" w:noHBand="0" w:noVBand="1"/>
      </w:tblPr>
      <w:tblGrid>
        <w:gridCol w:w="7"/>
        <w:gridCol w:w="1796"/>
        <w:gridCol w:w="629"/>
        <w:gridCol w:w="269"/>
        <w:gridCol w:w="164"/>
        <w:gridCol w:w="135"/>
        <w:gridCol w:w="270"/>
      </w:tblGrid>
      <w:tr w:rsidR="00C93764" w:rsidTr="006029E3">
        <w:trPr>
          <w:trHeight w:val="225"/>
          <w:tblCellSpacing w:w="0" w:type="dxa"/>
          <w:jc w:val="center"/>
        </w:trPr>
        <w:tc>
          <w:tcPr>
            <w:tcW w:w="6" w:type="dxa"/>
            <w:vAlign w:val="bottom"/>
            <w:hideMark/>
          </w:tcPr>
          <w:p w:rsidR="00C93764" w:rsidRDefault="00C93764" w:rsidP="006029E3"/>
        </w:tc>
        <w:tc>
          <w:tcPr>
            <w:tcW w:w="1800" w:type="dxa"/>
            <w:vMerge w:val="restart"/>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25" w:lineRule="atLeast"/>
              <w:rPr>
                <w:rFonts w:ascii="Arial" w:eastAsia="Times New Roman" w:hAnsi="Arial" w:cs="Arial"/>
                <w:sz w:val="24"/>
                <w:szCs w:val="24"/>
              </w:rPr>
            </w:pPr>
            <w:r>
              <w:rPr>
                <w:rFonts w:ascii="Arial" w:eastAsia="Times New Roman" w:hAnsi="Arial" w:cs="Arial"/>
                <w:sz w:val="24"/>
                <w:szCs w:val="24"/>
              </w:rPr>
              <w:t>=</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Align w:val="bottom"/>
            <w:hideMark/>
          </w:tcPr>
          <w:p w:rsidR="00C93764" w:rsidRDefault="00C93764" w:rsidP="006029E3">
            <w:pPr>
              <w:spacing w:after="0" w:line="22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05"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0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vMerge w:val="restart"/>
            <w:vAlign w:val="bottom"/>
            <w:hideMark/>
          </w:tcPr>
          <w:p w:rsidR="00C93764" w:rsidRDefault="00C93764" w:rsidP="006029E3">
            <w:pPr>
              <w:spacing w:after="0" w:line="105" w:lineRule="atLeast"/>
              <w:rPr>
                <w:rFonts w:ascii="Arial" w:eastAsia="Times New Roman" w:hAnsi="Arial" w:cs="Arial"/>
                <w:i/>
                <w:iCs/>
                <w:sz w:val="24"/>
                <w:szCs w:val="24"/>
              </w:rPr>
            </w:pP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5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3"/>
            <w:vMerge/>
            <w:vAlign w:val="center"/>
            <w:hideMark/>
          </w:tcPr>
          <w:p w:rsidR="00C93764" w:rsidRDefault="00C93764" w:rsidP="006029E3">
            <w:pPr>
              <w:spacing w:after="0" w:line="240" w:lineRule="auto"/>
              <w:rPr>
                <w:rFonts w:ascii="Arial" w:eastAsia="Times New Roman" w:hAnsi="Arial" w:cs="Arial"/>
                <w:i/>
                <w:iCs/>
                <w:sz w:val="24"/>
                <w:szCs w:val="24"/>
              </w:rPr>
            </w:pPr>
          </w:p>
        </w:tc>
      </w:tr>
      <w:tr w:rsidR="00C93764" w:rsidTr="006029E3">
        <w:trPr>
          <w:trHeight w:val="270"/>
          <w:tblCellSpacing w:w="0" w:type="dxa"/>
          <w:jc w:val="center"/>
        </w:trPr>
        <w:tc>
          <w:tcPr>
            <w:tcW w:w="6" w:type="dxa"/>
            <w:vAlign w:val="bottom"/>
            <w:hideMark/>
          </w:tcPr>
          <w:p w:rsidR="00C93764" w:rsidRDefault="00C93764" w:rsidP="006029E3">
            <w:pPr>
              <w:spacing w:after="0"/>
            </w:pPr>
          </w:p>
        </w:tc>
        <w:tc>
          <w:tcPr>
            <w:tcW w:w="18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∆/Y кезінде</w:t>
            </w:r>
          </w:p>
        </w:tc>
        <w:tc>
          <w:tcPr>
            <w:tcW w:w="630" w:type="dxa"/>
            <w:vMerge w:val="restart"/>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570" w:type="dxa"/>
            <w:gridSpan w:val="3"/>
            <w:vAlign w:val="bottom"/>
            <w:hideMark/>
          </w:tcPr>
          <w:p w:rsidR="00C93764" w:rsidRDefault="00C93764" w:rsidP="006029E3">
            <w:pPr>
              <w:spacing w:after="0" w:line="255" w:lineRule="atLeast"/>
              <w:rPr>
                <w:rFonts w:ascii="Arial" w:eastAsia="Times New Roman" w:hAnsi="Arial" w:cs="Arial"/>
                <w:i/>
                <w:iCs/>
                <w:sz w:val="24"/>
                <w:szCs w:val="24"/>
              </w:rPr>
            </w:pPr>
            <w:r>
              <w:rPr>
                <w:rFonts w:ascii="Arial" w:eastAsia="Times New Roman" w:hAnsi="Arial" w:cs="Arial"/>
                <w:i/>
                <w:iCs/>
                <w:sz w:val="24"/>
                <w:szCs w:val="24"/>
              </w:rPr>
              <w:t>w</w:t>
            </w:r>
          </w:p>
        </w:tc>
      </w:tr>
      <w:tr w:rsidR="00C93764" w:rsidTr="006029E3">
        <w:trPr>
          <w:trHeight w:val="12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570" w:type="dxa"/>
            <w:gridSpan w:val="3"/>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1</w:t>
            </w:r>
          </w:p>
        </w:tc>
      </w:tr>
      <w:tr w:rsidR="00C93764" w:rsidTr="006029E3">
        <w:trPr>
          <w:trHeight w:val="30"/>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630" w:type="dxa"/>
            <w:vMerge w:val="restart"/>
            <w:vAlign w:val="bottom"/>
            <w:hideMark/>
          </w:tcPr>
          <w:p w:rsidR="00C93764" w:rsidRDefault="00C93764" w:rsidP="006029E3">
            <w:pPr>
              <w:spacing w:after="0" w:line="15" w:lineRule="atLeast"/>
              <w:rPr>
                <w:rFonts w:ascii="Times New Roman" w:eastAsia="Times New Roman" w:hAnsi="Times New Roman" w:cs="Times New Roman"/>
                <w:sz w:val="14"/>
                <w:szCs w:val="14"/>
              </w:rPr>
            </w:pPr>
            <w:r>
              <w:rPr>
                <w:rFonts w:ascii="Times New Roman" w:eastAsia="Times New Roman" w:hAnsi="Times New Roman" w:cs="Times New Roman"/>
                <w:sz w:val="24"/>
                <w:szCs w:val="24"/>
              </w:rPr>
              <w:t>U</w:t>
            </w:r>
            <w:r>
              <w:rPr>
                <w:rFonts w:ascii="Times New Roman" w:eastAsia="Times New Roman" w:hAnsi="Times New Roman" w:cs="Times New Roman"/>
                <w:sz w:val="14"/>
                <w:szCs w:val="14"/>
              </w:rPr>
              <w:t>сыз.2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tcBorders>
              <w:top w:val="nil"/>
              <w:left w:val="nil"/>
              <w:bottom w:val="single" w:sz="6" w:space="0" w:color="000000"/>
              <w:right w:val="nil"/>
            </w:tcBorders>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75"/>
          <w:tblCellSpacing w:w="0" w:type="dxa"/>
          <w:jc w:val="center"/>
        </w:trPr>
        <w:tc>
          <w:tcPr>
            <w:tcW w:w="6" w:type="dxa"/>
            <w:vAlign w:val="bottom"/>
            <w:hideMark/>
          </w:tcPr>
          <w:p w:rsidR="00C93764" w:rsidRDefault="00C93764" w:rsidP="006029E3">
            <w:pPr>
              <w:spacing w:after="0"/>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165" w:type="dxa"/>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405" w:type="dxa"/>
            <w:gridSpan w:val="2"/>
            <w:vMerge w:val="restart"/>
            <w:vAlign w:val="bottom"/>
            <w:hideMark/>
          </w:tcPr>
          <w:p w:rsidR="00C93764" w:rsidRDefault="00C93764" w:rsidP="006029E3">
            <w:pPr>
              <w:spacing w:after="0" w:line="7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Arial" w:eastAsia="Times New Roman" w:hAnsi="Arial" w:cs="Arial"/>
                <w:i/>
                <w:iCs/>
                <w:sz w:val="24"/>
                <w:szCs w:val="24"/>
              </w:rPr>
              <w:t>w</w:t>
            </w:r>
            <w:r>
              <w:rPr>
                <w:rFonts w:ascii="Times New Roman" w:eastAsia="Times New Roman" w:hAnsi="Times New Roman" w:cs="Times New Roman"/>
                <w:sz w:val="14"/>
                <w:szCs w:val="14"/>
              </w:rPr>
              <w:t>2</w:t>
            </w:r>
          </w:p>
        </w:tc>
      </w:tr>
      <w:tr w:rsidR="00C93764" w:rsidTr="006029E3">
        <w:trPr>
          <w:trHeight w:val="225"/>
          <w:tblCellSpacing w:w="0" w:type="dxa"/>
          <w:jc w:val="center"/>
        </w:trPr>
        <w:tc>
          <w:tcPr>
            <w:tcW w:w="6" w:type="dxa"/>
            <w:vAlign w:val="bottom"/>
            <w:hideMark/>
          </w:tcPr>
          <w:p w:rsidR="00C93764" w:rsidRDefault="00C93764" w:rsidP="006029E3">
            <w:pPr>
              <w:spacing w:after="0"/>
            </w:pPr>
          </w:p>
        </w:tc>
        <w:tc>
          <w:tcPr>
            <w:tcW w:w="180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270"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65" w:type="dxa"/>
            <w:vAlign w:val="bottom"/>
            <w:hideMark/>
          </w:tcPr>
          <w:p w:rsidR="00C93764" w:rsidRDefault="00C93764" w:rsidP="006029E3">
            <w:pPr>
              <w:spacing w:after="0" w:line="22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315"/>
          <w:tblCellSpacing w:w="0" w:type="dxa"/>
          <w:jc w:val="center"/>
        </w:trPr>
        <w:tc>
          <w:tcPr>
            <w:tcW w:w="6" w:type="dxa"/>
            <w:vAlign w:val="bottom"/>
            <w:hideMark/>
          </w:tcPr>
          <w:p w:rsidR="00C93764" w:rsidRDefault="00C93764" w:rsidP="006029E3">
            <w:pPr>
              <w:spacing w:after="0"/>
            </w:pPr>
          </w:p>
        </w:tc>
        <w:tc>
          <w:tcPr>
            <w:tcW w:w="2700" w:type="dxa"/>
            <w:gridSpan w:val="3"/>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Жалғану топтары</w:t>
            </w:r>
          </w:p>
        </w:tc>
        <w:tc>
          <w:tcPr>
            <w:tcW w:w="16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3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Фаза бойынша ығысуға байланысты сызықтық бірінші жəне екінші ретті э.қ.к-ңарасында бірдей қыспақтарда трансформаторларды жалғану топтарына бөледі.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Жалғану топтарын белгілеу үшін 1-ден12-гедейін бүтін сандар таңдалады. Бұл жерде бір саны30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-қасəйкес келеді деп шартты түрде қабылданған. Жоғарғы кернеу орамаларыныңэ.қ.к.-ңвекторымен жалғану топтарын анықтау кезінде минуттық тілді, ал төменгі кернеу орамаларыныңэ.қ.к.-ңвекторымен сағаттық тілді салыстыру керек. Бұрыштың саналуы минуттық тілден сағаттық тілге қарай олардың айналу бағыты бойынша жүргізіледі.</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 3.7-суреттекөрсетілген бір фазалы трансформаторды қарастырайық3.7-суретБір фазалы трансформатор1/1-12.</w:t>
      </w:r>
    </w:p>
    <w:p w:rsidR="00C93764" w:rsidRDefault="00C93764" w:rsidP="00C93764">
      <w:pPr>
        <w:spacing w:before="15"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олар ораудың бірдей бағыты кезінде орындалса (мысалы, сағат тілі бойынша, егер </w:t>
      </w:r>
      <w:r>
        <w:rPr>
          <w:rFonts w:ascii="Times New Roman" w:eastAsia="Times New Roman" w:hAnsi="Times New Roman" w:cs="Times New Roman"/>
          <w:i/>
          <w:iCs/>
          <w:color w:val="000000"/>
          <w:sz w:val="24"/>
          <w:szCs w:val="24"/>
        </w:rPr>
        <w:t>А</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X-</w:t>
      </w:r>
      <w:r>
        <w:rPr>
          <w:rFonts w:ascii="Times New Roman" w:eastAsia="Times New Roman" w:hAnsi="Times New Roman" w:cs="Times New Roman"/>
          <w:color w:val="000000"/>
          <w:sz w:val="24"/>
          <w:szCs w:val="24"/>
        </w:rPr>
        <w:t>кежəне</w:t>
      </w:r>
      <w:r>
        <w:rPr>
          <w:rFonts w:ascii="Times New Roman" w:eastAsia="Times New Roman" w:hAnsi="Times New Roman" w:cs="Times New Roman"/>
          <w:i/>
          <w:iCs/>
          <w:color w:val="000000"/>
          <w:sz w:val="24"/>
          <w:szCs w:val="24"/>
        </w:rPr>
        <w:t>a</w:t>
      </w:r>
      <w:r>
        <w:rPr>
          <w:rFonts w:ascii="Times New Roman" w:eastAsia="Times New Roman" w:hAnsi="Times New Roman" w:cs="Times New Roman"/>
          <w:color w:val="000000"/>
          <w:sz w:val="24"/>
          <w:szCs w:val="24"/>
        </w:rPr>
        <w:t>-дан</w:t>
      </w:r>
      <w:r>
        <w:rPr>
          <w:rFonts w:ascii="Times New Roman" w:eastAsia="Times New Roman" w:hAnsi="Times New Roman" w:cs="Times New Roman"/>
          <w:i/>
          <w:iCs/>
          <w:color w:val="000000"/>
          <w:sz w:val="24"/>
          <w:szCs w:val="24"/>
        </w:rPr>
        <w:t>х</w:t>
      </w:r>
      <w:r>
        <w:rPr>
          <w:rFonts w:ascii="Times New Roman" w:eastAsia="Times New Roman" w:hAnsi="Times New Roman" w:cs="Times New Roman"/>
          <w:color w:val="000000"/>
          <w:sz w:val="24"/>
          <w:szCs w:val="24"/>
        </w:rPr>
        <w:t xml:space="preserve">-кеқарай қараса), онда оларға келтірілген э.қ.к.бір жаққа бағытталған векторлар </w:t>
      </w:r>
      <w:r>
        <w:rPr>
          <w:rFonts w:ascii="Times New Roman" w:eastAsia="Times New Roman" w:hAnsi="Times New Roman" w:cs="Times New Roman"/>
          <w:color w:val="000000"/>
          <w:sz w:val="24"/>
          <w:szCs w:val="24"/>
        </w:rPr>
        <w:lastRenderedPageBreak/>
        <w:t>болып көрсетіледі.(3.7-сурет).Мұндай трансформатор 12 санымен белгіленетін жалғану тобына жатады. Оның шартты белгіленуі1/1-12.</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Егер сол трансформаторда төменгі кернеу орамасы болса жəне онда алдыңғы жағдаймен салыстырғанда қыспақтардың белгіленуі көрсетілсе, онда э.қ.к.-ңарасындағы жылжу180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болады.(3.8-сурет)3.8-сурет.Бір фазалы трансформатор1/1-6.Мұндай трансформатор 6 санымен белгіленетін жалғану тобына жатады.</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Орамаларының жалғануы Y/∆ үш фазалы трансформаторды қарастырайық (3.9-сурет)</w:t>
      </w:r>
      <w:r>
        <w:rPr>
          <w:rFonts w:ascii="Times New Roman" w:eastAsia="Times New Roman" w:hAnsi="Times New Roman" w:cs="Times New Roman"/>
          <w:color w:val="000000"/>
          <w:sz w:val="28"/>
          <w:szCs w:val="24"/>
        </w:rPr>
        <w:t>3.9-сурет.Үш фазалы трансформаторY/∆-11.</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p w:rsidR="00C93764" w:rsidRDefault="00C93764" w:rsidP="00C93764">
      <w:pPr>
        <w:spacing w:after="0" w:line="240" w:lineRule="auto"/>
        <w:rPr>
          <w:rFonts w:ascii="Arial" w:eastAsia="Times New Roman" w:hAnsi="Arial" w:cs="Arial"/>
          <w:color w:val="000000"/>
          <w:sz w:val="20"/>
          <w:szCs w:val="20"/>
        </w:rPr>
      </w:pPr>
      <w:r>
        <w:rPr>
          <w:rFonts w:ascii="Arial" w:eastAsia="Times New Roman" w:hAnsi="Arial" w:cs="Arial"/>
          <w:noProof/>
          <w:color w:val="000000"/>
          <w:sz w:val="20"/>
          <w:szCs w:val="20"/>
        </w:rPr>
        <w:drawing>
          <wp:inline distT="0" distB="0" distL="0" distR="0" wp14:anchorId="7BB5053B" wp14:editId="6A96B4C6">
            <wp:extent cx="2581275" cy="1371600"/>
            <wp:effectExtent l="19050" t="0" r="9525" b="0"/>
            <wp:docPr id="1297" name="p24img1" descr="http://files.studfiles.ru/2706/393/html_gYvqrMY1Vw.WTYS/htmlconvd-07JyZ024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4img1" descr="http://files.studfiles.ru/2706/393/html_gYvqrMY1Vw.WTYS/htmlconvd-07JyZ024x1.jpg"/>
                    <pic:cNvPicPr>
                      <a:picLocks noChangeAspect="1" noChangeArrowheads="1"/>
                    </pic:cNvPicPr>
                  </pic:nvPicPr>
                  <pic:blipFill>
                    <a:blip r:embed="rId158"/>
                    <a:srcRect/>
                    <a:stretch>
                      <a:fillRect/>
                    </a:stretch>
                  </pic:blipFill>
                  <pic:spPr bwMode="auto">
                    <a:xfrm>
                      <a:off x="0" y="0"/>
                      <a:ext cx="2581275" cy="1371600"/>
                    </a:xfrm>
                    <a:prstGeom prst="rect">
                      <a:avLst/>
                    </a:prstGeom>
                    <a:noFill/>
                    <a:ln w="9525">
                      <a:noFill/>
                      <a:miter lim="800000"/>
                      <a:headEnd/>
                      <a:tailEnd/>
                    </a:ln>
                  </pic:spPr>
                </pic:pic>
              </a:graphicData>
            </a:graphic>
          </wp:inline>
        </w:drawing>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суретте келтірілген э.қ.к.-ңвекторлық диаграммалар сызықтықэ.қ.к.-ңарасындағы ығысу330</w:t>
      </w:r>
      <w:r>
        <w:rPr>
          <w:rFonts w:ascii="Times New Roman" w:eastAsia="Times New Roman" w:hAnsi="Times New Roman" w:cs="Times New Roman"/>
          <w:color w:val="000000"/>
          <w:sz w:val="17"/>
          <w:szCs w:val="17"/>
        </w:rPr>
        <w:t>0</w:t>
      </w:r>
      <w:r>
        <w:rPr>
          <w:rFonts w:ascii="Times New Roman" w:eastAsia="Times New Roman" w:hAnsi="Times New Roman" w:cs="Times New Roman"/>
          <w:color w:val="000000"/>
          <w:sz w:val="24"/>
          <w:szCs w:val="24"/>
        </w:rPr>
        <w:t>-қатең екенін көрсетеді. Яғни, трансформатор 11 топқа жатады. ОлY/</w:t>
      </w:r>
      <w:r>
        <w:rPr>
          <w:rFonts w:ascii="Times New Roman" w:eastAsia="Times New Roman" w:hAnsi="Times New Roman" w:cs="Times New Roman"/>
          <w:i/>
          <w:iCs/>
          <w:color w:val="000000"/>
          <w:sz w:val="24"/>
          <w:szCs w:val="24"/>
        </w:rPr>
        <w:t>∆</w:t>
      </w:r>
      <w:r>
        <w:rPr>
          <w:rFonts w:ascii="Times New Roman" w:eastAsia="Times New Roman" w:hAnsi="Times New Roman" w:cs="Times New Roman"/>
          <w:color w:val="000000"/>
          <w:sz w:val="24"/>
          <w:szCs w:val="24"/>
        </w:rPr>
        <w:t>-11деп белгіленеді.</w:t>
      </w:r>
    </w:p>
    <w:p w:rsidR="00C93764" w:rsidRDefault="00C93764" w:rsidP="00C93764">
      <w:pPr>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Орамаларды Y/∆ (немесе ∆/Y) қосу кезінде барлық тақ топтарды 1, 3, 5, 7, 9, 11 аламыз. Жалғану топтарының тек екеуі ғана12 жəне 11 топтар стандартталған. Барлық</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шығарылатын бір фазалы трансформаторлар жəне орамалары Y/Y етіп жалғанған үш фазалы трансформаторлар 12 топқа жатады, ал орамалары Y/∆ етіп жалғанған үш фазалы трансформаторлар 11 топқа жатады</w:t>
      </w:r>
    </w:p>
    <w:p w:rsidR="00C93764" w:rsidRDefault="00C93764" w:rsidP="00C93764">
      <w:pPr>
        <w:spacing w:before="150"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Трансформаторларды параллель жұмыс істеуі Əдетте электрмен жабдықтау сенімді болу үшін трансформатор лаустанцияларында екі</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немесе одан да көп трансформаторлар қояды. Екі не одан да көп трансформаторлар бір трансформатордың қуаты электр қабылдағыштарың қуатынан аз болған жағдайда да қойылады.</w:t>
      </w:r>
    </w:p>
    <w:p w:rsidR="00C93764" w:rsidRDefault="00C93764" w:rsidP="00C93764">
      <w:pPr>
        <w:spacing w:after="0" w:line="3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Бұл трансформатордың кірмелік орамалары бір кернеулі желіге жалғанады , даал шықпалық орамаларына номинал кернеулері бірдей электр қабылдағыштар қосылады. Ендеше номинал кернеулері бірдей электр қабылдағыштарды жабдықтайтын жəне бір желіге жалғанатын лаустанциялық трансформаторлар өзара параллель жалғанған</w:t>
      </w:r>
      <w:r>
        <w:rPr>
          <w:rFonts w:ascii="Times New Roman" w:eastAsia="Times New Roman" w:hAnsi="Times New Roman" w:cs="Times New Roman"/>
          <w:color w:val="000000"/>
          <w:sz w:val="23"/>
          <w:szCs w:val="23"/>
        </w:rPr>
        <w:t>3.10-сурет.Трансформаторларды параллель қосу (а) жəне олардың шықпалдық орамаларының орынбасарлық схемасы (б).</w:t>
      </w:r>
    </w:p>
    <w:p w:rsidR="00C93764" w:rsidRDefault="00C93764" w:rsidP="00C93764">
      <w:pPr>
        <w:spacing w:after="0" w:line="28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Осы айтылғандардан жəне3.10, а-суреттенкөрініп тұрғандай, трансформаторларды жүмысқа параллель қосу үшін олардың кірмелік жəне шықпалық орамаларының номинал кернеулері өзара тең болуы керек. Бұл шарт егер трансформаторлардың трансформация коэффициенттері езара тең болса ғана, орындалады. 3.10,б-суреттепараллель жалғанған екі трансформатордың шыкпалық орамалары тізбегінің орынбасарлык схемасы келтірілген. Егер шықпалық орамалардыңЭҚК-теріөзара тең болмаса, ягни</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2 </w:t>
      </w:r>
      <w:r>
        <w:rPr>
          <w:rFonts w:ascii="Times New Roman" w:eastAsia="Times New Roman" w:hAnsi="Times New Roman" w:cs="Times New Roman"/>
          <w:color w:val="000000"/>
          <w:sz w:val="24"/>
          <w:szCs w:val="24"/>
        </w:rPr>
        <w:t>шарты орындалмаса, онда тіпті бос жүріс əлпінде де шықпалық орамалармен ток жүреді. Бұл ток орамаларды қыздырып қосымша шығын тудырады. Ал</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1 </w:t>
      </w:r>
      <w:r>
        <w:rPr>
          <w:rFonts w:ascii="Times New Roman" w:eastAsia="Times New Roman" w:hAnsi="Times New Roman" w:cs="Times New Roman"/>
          <w:i/>
          <w:iCs/>
          <w:color w:val="000000"/>
          <w:sz w:val="24"/>
          <w:szCs w:val="24"/>
        </w:rPr>
        <w:t>=Е</w:t>
      </w:r>
      <w:r>
        <w:rPr>
          <w:rFonts w:ascii="Times New Roman" w:eastAsia="Times New Roman" w:hAnsi="Times New Roman" w:cs="Times New Roman"/>
          <w:i/>
          <w:iCs/>
          <w:color w:val="000000"/>
          <w:sz w:val="17"/>
          <w:szCs w:val="17"/>
        </w:rPr>
        <w:t>г </w:t>
      </w:r>
      <w:r>
        <w:rPr>
          <w:rFonts w:ascii="Times New Roman" w:eastAsia="Times New Roman" w:hAnsi="Times New Roman" w:cs="Times New Roman"/>
          <w:color w:val="000000"/>
          <w:sz w:val="24"/>
          <w:szCs w:val="24"/>
        </w:rPr>
        <w:t>шарты орындалуы үшін трансформаторлардың жалғану группалары бірдей болуы керек, яғни шықпалық орамалардыңЭҚК-терініңсан мəндері ғана емес фазалары да өзара тең болуы керек.</w:t>
      </w:r>
    </w:p>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Орынбасарлық схема бойынша трансформаторлардың шықпалық орамаларының тогы</w:t>
      </w:r>
    </w:p>
    <w:tbl>
      <w:tblPr>
        <w:tblW w:w="3795" w:type="dxa"/>
        <w:jc w:val="center"/>
        <w:tblCellSpacing w:w="0" w:type="dxa"/>
        <w:tblInd w:w="3135" w:type="dxa"/>
        <w:tblCellMar>
          <w:left w:w="0" w:type="dxa"/>
          <w:right w:w="0" w:type="dxa"/>
        </w:tblCellMar>
        <w:tblLook w:val="04A0" w:firstRow="1" w:lastRow="0" w:firstColumn="1" w:lastColumn="0" w:noHBand="0" w:noVBand="1"/>
      </w:tblPr>
      <w:tblGrid>
        <w:gridCol w:w="210"/>
        <w:gridCol w:w="240"/>
        <w:gridCol w:w="405"/>
        <w:gridCol w:w="240"/>
        <w:gridCol w:w="120"/>
        <w:gridCol w:w="675"/>
        <w:gridCol w:w="795"/>
        <w:gridCol w:w="240"/>
        <w:gridCol w:w="630"/>
        <w:gridCol w:w="120"/>
        <w:gridCol w:w="120"/>
      </w:tblGrid>
      <w:tr w:rsidR="00C93764" w:rsidTr="006029E3">
        <w:trPr>
          <w:trHeight w:val="345"/>
          <w:tblCellSpacing w:w="0" w:type="dxa"/>
          <w:jc w:val="center"/>
        </w:trPr>
        <w:tc>
          <w:tcPr>
            <w:tcW w:w="210"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45" w:type="dxa"/>
            <w:gridSpan w:val="2"/>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Merge w:val="restart"/>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2</w:t>
            </w:r>
          </w:p>
        </w:tc>
        <w:tc>
          <w:tcPr>
            <w:tcW w:w="24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30" w:type="dxa"/>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E</w:t>
            </w:r>
            <w:r>
              <w:rPr>
                <w:rFonts w:ascii="Times New Roman" w:eastAsia="Times New Roman" w:hAnsi="Times New Roman" w:cs="Times New Roman"/>
                <w:sz w:val="14"/>
                <w:szCs w:val="14"/>
              </w:rPr>
              <w:t>1 </w:t>
            </w:r>
            <w:r>
              <w:rPr>
                <w:rFonts w:ascii="Arial" w:eastAsia="Times New Roman" w:hAnsi="Arial" w:cs="Arial"/>
                <w:sz w:val="24"/>
                <w:szCs w:val="24"/>
              </w:rPr>
              <w:t>-</w:t>
            </w:r>
            <w:r>
              <w:rPr>
                <w:rFonts w:ascii="Times New Roman" w:eastAsia="Times New Roman" w:hAnsi="Times New Roman" w:cs="Times New Roman"/>
                <w:i/>
                <w:iCs/>
                <w:sz w:val="24"/>
                <w:szCs w:val="24"/>
              </w:rPr>
              <w:t>U</w:t>
            </w:r>
          </w:p>
        </w:tc>
        <w:tc>
          <w:tcPr>
            <w:tcW w:w="120" w:type="dxa"/>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12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C93764" w:rsidTr="006029E3">
        <w:trPr>
          <w:trHeight w:val="7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Merge w:val="restart"/>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2"/>
                <w:szCs w:val="12"/>
              </w:rPr>
            </w:pPr>
            <w:r>
              <w:rPr>
                <w:rFonts w:ascii="Times New Roman" w:eastAsia="Times New Roman" w:hAnsi="Times New Roman" w:cs="Times New Roman"/>
                <w:sz w:val="12"/>
                <w:szCs w:val="12"/>
              </w:rPr>
              <w:t>1</w:t>
            </w:r>
          </w:p>
        </w:tc>
        <w:tc>
          <w:tcPr>
            <w:tcW w:w="240" w:type="dxa"/>
            <w:vAlign w:val="bottom"/>
            <w:hideMark/>
          </w:tcPr>
          <w:p w:rsidR="00C93764" w:rsidRDefault="00C93764" w:rsidP="006029E3">
            <w:pPr>
              <w:spacing w:after="0" w:line="9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Merge w:val="restart"/>
            <w:tcBorders>
              <w:top w:val="nil"/>
              <w:left w:val="nil"/>
              <w:bottom w:val="single" w:sz="6" w:space="0" w:color="000000"/>
              <w:right w:val="nil"/>
            </w:tcBorders>
            <w:vAlign w:val="bottom"/>
            <w:hideMark/>
          </w:tcPr>
          <w:p w:rsidR="00C93764" w:rsidRDefault="00C93764" w:rsidP="006029E3">
            <w:pPr>
              <w:spacing w:after="0" w:line="9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2</w:t>
            </w:r>
          </w:p>
        </w:tc>
        <w:tc>
          <w:tcPr>
            <w:tcW w:w="675" w:type="dxa"/>
            <w:vMerge w:val="restart"/>
            <w:vAlign w:val="bottom"/>
            <w:hideMark/>
          </w:tcPr>
          <w:p w:rsidR="00C93764" w:rsidRDefault="00C93764" w:rsidP="006029E3">
            <w:pPr>
              <w:spacing w:after="0" w:line="90" w:lineRule="atLeast"/>
              <w:rPr>
                <w:rFonts w:ascii="Times New Roman" w:eastAsia="Times New Roman" w:hAnsi="Times New Roman" w:cs="Times New Roman"/>
                <w:b/>
                <w:bCs/>
                <w:sz w:val="17"/>
                <w:szCs w:val="17"/>
              </w:rPr>
            </w:pPr>
            <w:r>
              <w:rPr>
                <w:rFonts w:ascii="Times New Roman" w:eastAsia="Times New Roman" w:hAnsi="Times New Roman" w:cs="Times New Roman"/>
                <w:b/>
                <w:bCs/>
                <w:sz w:val="17"/>
                <w:szCs w:val="17"/>
              </w:rPr>
              <w:t>,</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tcBorders>
              <w:top w:val="nil"/>
              <w:left w:val="nil"/>
              <w:bottom w:val="single" w:sz="6" w:space="0" w:color="000000"/>
              <w:right w:val="nil"/>
            </w:tcBorders>
            <w:vAlign w:val="bottom"/>
            <w:hideMark/>
          </w:tcPr>
          <w:p w:rsidR="00C93764" w:rsidRDefault="00C93764" w:rsidP="006029E3">
            <w:pPr>
              <w:spacing w:after="0" w:line="7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45"/>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2"/>
                <w:szCs w:val="12"/>
              </w:rPr>
            </w:pPr>
          </w:p>
        </w:tc>
        <w:tc>
          <w:tcPr>
            <w:tcW w:w="240" w:type="dxa"/>
            <w:tcBorders>
              <w:top w:val="nil"/>
              <w:left w:val="nil"/>
              <w:bottom w:val="single" w:sz="6" w:space="0" w:color="000000"/>
              <w:right w:val="nil"/>
            </w:tcBorders>
            <w:vAlign w:val="bottom"/>
            <w:hideMark/>
          </w:tcPr>
          <w:p w:rsidR="00C93764" w:rsidRDefault="00C93764" w:rsidP="006029E3">
            <w:pPr>
              <w:spacing w:after="0" w:line="3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tcBorders>
              <w:top w:val="nil"/>
              <w:left w:val="nil"/>
              <w:bottom w:val="single" w:sz="6" w:space="0" w:color="000000"/>
              <w:right w:val="nil"/>
            </w:tcBorders>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630" w:type="dxa"/>
            <w:vMerge w:val="restart"/>
            <w:vAlign w:val="bottom"/>
            <w:hideMark/>
          </w:tcPr>
          <w:p w:rsidR="00C93764" w:rsidRDefault="00C93764" w:rsidP="006029E3">
            <w:pPr>
              <w:spacing w:after="0" w:line="3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Times New Roman" w:eastAsia="Times New Roman" w:hAnsi="Times New Roman" w:cs="Times New Roman"/>
                <w:sz w:val="14"/>
                <w:szCs w:val="14"/>
              </w:rPr>
              <w:t>2</w:t>
            </w:r>
            <w:r>
              <w:rPr>
                <w:rFonts w:ascii="Arial" w:eastAsia="Times New Roman" w:hAnsi="Arial" w:cs="Arial"/>
                <w:i/>
                <w:iCs/>
                <w:sz w:val="24"/>
                <w:szCs w:val="24"/>
              </w:rPr>
              <w:t>k</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240"/>
          <w:tblCellSpacing w:w="0" w:type="dxa"/>
          <w:jc w:val="center"/>
        </w:trPr>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vAlign w:val="bottom"/>
            <w:hideMark/>
          </w:tcPr>
          <w:p w:rsidR="00C93764" w:rsidRDefault="00C93764" w:rsidP="006029E3">
            <w:pPr>
              <w:spacing w:after="0" w:line="240"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 </w:t>
            </w:r>
            <w:r>
              <w:rPr>
                <w:rFonts w:ascii="Arial" w:eastAsia="Times New Roman" w:hAnsi="Arial" w:cs="Arial"/>
                <w:i/>
                <w:iCs/>
                <w:sz w:val="24"/>
                <w:szCs w:val="24"/>
              </w:rPr>
              <w:t>k</w:t>
            </w:r>
          </w:p>
        </w:tc>
        <w:tc>
          <w:tcPr>
            <w:tcW w:w="240" w:type="dxa"/>
            <w:vMerge w:val="restart"/>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b/>
                <w:bCs/>
                <w:sz w:val="17"/>
                <w:szCs w:val="17"/>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20" w:type="dxa"/>
            <w:vAlign w:val="bottom"/>
            <w:hideMark/>
          </w:tcPr>
          <w:p w:rsidR="00C93764" w:rsidRDefault="00C93764" w:rsidP="006029E3">
            <w:pPr>
              <w:spacing w:after="0" w:line="240"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r>
      <w:tr w:rsidR="00C93764" w:rsidTr="006029E3">
        <w:trPr>
          <w:trHeight w:val="195"/>
          <w:tblCellSpacing w:w="0" w:type="dxa"/>
          <w:jc w:val="center"/>
        </w:trPr>
        <w:tc>
          <w:tcPr>
            <w:tcW w:w="21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45" w:type="dxa"/>
            <w:gridSpan w:val="2"/>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14"/>
                <w:szCs w:val="14"/>
              </w:rPr>
            </w:pP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7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795"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630" w:type="dxa"/>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9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before="150"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17"/>
          <w:szCs w:val="17"/>
        </w:rPr>
        <w:t>2 </w:t>
      </w:r>
      <w:r>
        <w:rPr>
          <w:rFonts w:ascii="Times New Roman" w:eastAsia="Times New Roman" w:hAnsi="Times New Roman" w:cs="Times New Roman"/>
          <w:color w:val="000000"/>
          <w:sz w:val="24"/>
          <w:szCs w:val="24"/>
        </w:rPr>
        <w:t>шарты орындалады деп есептеп, бінінші теңдікті екінші теңдікке бөлсе</w:t>
      </w:r>
    </w:p>
    <w:tbl>
      <w:tblPr>
        <w:tblW w:w="2670" w:type="dxa"/>
        <w:jc w:val="center"/>
        <w:tblCellSpacing w:w="0" w:type="dxa"/>
        <w:tblInd w:w="3660" w:type="dxa"/>
        <w:tblCellMar>
          <w:left w:w="0" w:type="dxa"/>
          <w:right w:w="0" w:type="dxa"/>
        </w:tblCellMar>
        <w:tblLook w:val="04A0" w:firstRow="1" w:lastRow="0" w:firstColumn="1" w:lastColumn="0" w:noHBand="0" w:noVBand="1"/>
      </w:tblPr>
      <w:tblGrid>
        <w:gridCol w:w="6"/>
        <w:gridCol w:w="119"/>
        <w:gridCol w:w="120"/>
        <w:gridCol w:w="269"/>
        <w:gridCol w:w="255"/>
        <w:gridCol w:w="119"/>
        <w:gridCol w:w="899"/>
        <w:gridCol w:w="120"/>
        <w:gridCol w:w="120"/>
        <w:gridCol w:w="269"/>
        <w:gridCol w:w="255"/>
        <w:gridCol w:w="119"/>
      </w:tblGrid>
      <w:tr w:rsidR="00C93764" w:rsidTr="006029E3">
        <w:trPr>
          <w:trHeight w:val="450"/>
          <w:tblCellSpacing w:w="0" w:type="dxa"/>
          <w:jc w:val="center"/>
        </w:trPr>
        <w:tc>
          <w:tcPr>
            <w:tcW w:w="6" w:type="dxa"/>
            <w:vAlign w:val="bottom"/>
            <w:hideMark/>
          </w:tcPr>
          <w:p w:rsidR="00C93764" w:rsidRDefault="00C93764" w:rsidP="006029E3"/>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c>
          <w:tcPr>
            <w:tcW w:w="900" w:type="dxa"/>
            <w:vMerge w:val="restart"/>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немесе</w:t>
            </w:r>
          </w:p>
        </w:tc>
        <w:tc>
          <w:tcPr>
            <w:tcW w:w="12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p>
        </w:tc>
        <w:tc>
          <w:tcPr>
            <w:tcW w:w="120" w:type="dxa"/>
            <w:tcBorders>
              <w:top w:val="nil"/>
              <w:left w:val="nil"/>
              <w:bottom w:val="single" w:sz="6" w:space="0" w:color="000000"/>
              <w:right w:val="nil"/>
            </w:tcBorders>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255"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p>
        </w:tc>
        <w:tc>
          <w:tcPr>
            <w:tcW w:w="120" w:type="dxa"/>
            <w:tcBorders>
              <w:top w:val="nil"/>
              <w:left w:val="nil"/>
              <w:bottom w:val="single" w:sz="6" w:space="0" w:color="000000"/>
              <w:right w:val="nil"/>
            </w:tcBorders>
            <w:vAlign w:val="bottom"/>
            <w:hideMark/>
          </w:tcPr>
          <w:p w:rsidR="00C93764" w:rsidRDefault="00C93764" w:rsidP="006029E3">
            <w:pPr>
              <w:spacing w:after="0" w:line="120" w:lineRule="atLeast"/>
              <w:rPr>
                <w:rFonts w:ascii="Times New Roman" w:eastAsia="Times New Roman" w:hAnsi="Times New Roman" w:cs="Times New Roman"/>
                <w:sz w:val="11"/>
                <w:szCs w:val="11"/>
              </w:rPr>
            </w:pPr>
            <w:r>
              <w:rPr>
                <w:rFonts w:ascii="Times New Roman" w:eastAsia="Times New Roman" w:hAnsi="Times New Roman" w:cs="Times New Roman"/>
                <w:sz w:val="11"/>
                <w:szCs w:val="11"/>
              </w:rPr>
              <w:t>2</w:t>
            </w:r>
          </w:p>
        </w:tc>
      </w:tr>
      <w:tr w:rsidR="00C93764" w:rsidTr="006029E3">
        <w:trPr>
          <w:trHeight w:val="105"/>
          <w:tblCellSpacing w:w="0" w:type="dxa"/>
          <w:jc w:val="center"/>
        </w:trPr>
        <w:tc>
          <w:tcPr>
            <w:tcW w:w="6" w:type="dxa"/>
            <w:vAlign w:val="bottom"/>
            <w:hideMark/>
          </w:tcPr>
          <w:p w:rsidR="00C93764" w:rsidRDefault="00C93764" w:rsidP="006029E3">
            <w:pPr>
              <w:spacing w:after="0"/>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4"/>
                <w:szCs w:val="24"/>
              </w:rPr>
            </w:pPr>
          </w:p>
        </w:tc>
        <w:tc>
          <w:tcPr>
            <w:tcW w:w="240"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3"/>
                <w:szCs w:val="23"/>
              </w:rPr>
            </w:pPr>
            <w:r>
              <w:rPr>
                <w:rFonts w:ascii="Times New Roman" w:eastAsia="Times New Roman" w:hAnsi="Times New Roman" w:cs="Times New Roman"/>
                <w:i/>
                <w:iCs/>
                <w:sz w:val="23"/>
                <w:szCs w:val="23"/>
              </w:rPr>
              <w:t>I </w:t>
            </w:r>
            <w:r>
              <w:rPr>
                <w:rFonts w:ascii="Times New Roman" w:eastAsia="Times New Roman" w:hAnsi="Times New Roman" w:cs="Times New Roman"/>
                <w:sz w:val="12"/>
                <w:szCs w:val="12"/>
              </w:rPr>
              <w:t>2</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375" w:type="dxa"/>
            <w:gridSpan w:val="2"/>
            <w:vMerge w:val="restart"/>
            <w:vAlign w:val="bottom"/>
            <w:hideMark/>
          </w:tcPr>
          <w:p w:rsidR="00C93764" w:rsidRDefault="00C93764" w:rsidP="006029E3">
            <w:pPr>
              <w:spacing w:after="0" w:line="10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Z</w:t>
            </w:r>
            <w:r>
              <w:rPr>
                <w:rFonts w:ascii="Arial" w:eastAsia="Times New Roman" w:hAnsi="Arial" w:cs="Arial"/>
                <w:i/>
                <w:iCs/>
                <w:sz w:val="14"/>
                <w:szCs w:val="14"/>
              </w:rPr>
              <w:t>k</w:t>
            </w:r>
            <w:r>
              <w:rPr>
                <w:rFonts w:ascii="Times New Roman" w:eastAsia="Times New Roman" w:hAnsi="Times New Roman" w:cs="Times New Roman"/>
                <w:sz w:val="11"/>
                <w:szCs w:val="11"/>
              </w:rPr>
              <w:t>1</w:t>
            </w:r>
          </w:p>
        </w:tc>
      </w:tr>
      <w:tr w:rsidR="00C93764" w:rsidTr="006029E3">
        <w:trPr>
          <w:trHeight w:val="465"/>
          <w:tblCellSpacing w:w="0" w:type="dxa"/>
          <w:jc w:val="center"/>
        </w:trPr>
        <w:tc>
          <w:tcPr>
            <w:tcW w:w="6" w:type="dxa"/>
            <w:vAlign w:val="bottom"/>
            <w:hideMark/>
          </w:tcPr>
          <w:p w:rsidR="00C93764" w:rsidRDefault="00C93764" w:rsidP="006029E3">
            <w:pPr>
              <w:spacing w:after="0"/>
            </w:pP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90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3"/>
                <w:szCs w:val="23"/>
              </w:rPr>
            </w:pP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r>
    </w:tbl>
    <w:p w:rsidR="00C93764" w:rsidRDefault="00C93764" w:rsidP="00C93764">
      <w:pPr>
        <w:spacing w:before="60"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Егер қысқа тұйықталу кедергілерінің орнына олардың мəндерін (6.6) қойса, онда</w:t>
      </w:r>
    </w:p>
    <w:p w:rsidR="00C93764" w:rsidRDefault="00C93764" w:rsidP="00C93764">
      <w:pPr>
        <w:spacing w:after="150" w:line="225"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bl>
      <w:tblPr>
        <w:tblW w:w="10740" w:type="dxa"/>
        <w:jc w:val="center"/>
        <w:tblCellSpacing w:w="0" w:type="dxa"/>
        <w:tblInd w:w="15" w:type="dxa"/>
        <w:tblCellMar>
          <w:left w:w="0" w:type="dxa"/>
          <w:right w:w="0" w:type="dxa"/>
        </w:tblCellMar>
        <w:tblLook w:val="04A0" w:firstRow="1" w:lastRow="0" w:firstColumn="1" w:lastColumn="0" w:noHBand="0" w:noVBand="1"/>
      </w:tblPr>
      <w:tblGrid>
        <w:gridCol w:w="1515"/>
        <w:gridCol w:w="1155"/>
        <w:gridCol w:w="1440"/>
        <w:gridCol w:w="240"/>
        <w:gridCol w:w="180"/>
        <w:gridCol w:w="90"/>
        <w:gridCol w:w="150"/>
        <w:gridCol w:w="270"/>
        <w:gridCol w:w="255"/>
        <w:gridCol w:w="150"/>
        <w:gridCol w:w="15"/>
        <w:gridCol w:w="390"/>
        <w:gridCol w:w="855"/>
        <w:gridCol w:w="1095"/>
        <w:gridCol w:w="1230"/>
        <w:gridCol w:w="1590"/>
        <w:gridCol w:w="120"/>
      </w:tblGrid>
      <w:tr w:rsidR="00C93764" w:rsidTr="006029E3">
        <w:trPr>
          <w:trHeight w:val="40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gridSpan w:val="2"/>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675" w:type="dxa"/>
            <w:gridSpan w:val="3"/>
            <w:tcBorders>
              <w:top w:val="nil"/>
              <w:left w:val="nil"/>
              <w:bottom w:val="single" w:sz="6" w:space="0" w:color="000000"/>
              <w:right w:val="nil"/>
            </w:tcBorders>
            <w:vAlign w:val="bottom"/>
            <w:hideMark/>
          </w:tcPr>
          <w:p w:rsidR="00C93764" w:rsidRDefault="00C93764" w:rsidP="006029E3">
            <w:pPr>
              <w:spacing w:after="0" w:line="150" w:lineRule="atLeast"/>
              <w:rPr>
                <w:rFonts w:ascii="Arial" w:eastAsia="Times New Roman" w:hAnsi="Arial" w:cs="Arial"/>
                <w:i/>
                <w:iCs/>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2 </w:t>
            </w:r>
            <w:r>
              <w:rPr>
                <w:rFonts w:ascii="Times New Roman" w:eastAsia="Times New Roman" w:hAnsi="Times New Roman" w:cs="Times New Roman"/>
                <w:sz w:val="24"/>
                <w:szCs w:val="24"/>
              </w:rPr>
              <w:t>2%</w:t>
            </w:r>
          </w:p>
        </w:tc>
        <w:tc>
          <w:tcPr>
            <w:tcW w:w="150" w:type="dxa"/>
            <w:vMerge w:val="restart"/>
            <w:vAlign w:val="bottom"/>
            <w:hideMark/>
          </w:tcPr>
          <w:p w:rsidR="00C93764" w:rsidRDefault="00C93764" w:rsidP="006029E3">
            <w:pPr>
              <w:spacing w:after="0" w:line="210" w:lineRule="atLeast"/>
              <w:rPr>
                <w:rFonts w:ascii="Arial" w:eastAsia="Times New Roman" w:hAnsi="Arial" w:cs="Arial"/>
                <w:sz w:val="18"/>
                <w:szCs w:val="18"/>
              </w:rPr>
            </w:pPr>
            <w:r>
              <w:rPr>
                <w:rFonts w:ascii="Arial" w:eastAsia="Times New Roman" w:hAnsi="Arial" w:cs="Arial"/>
                <w:sz w:val="18"/>
                <w:szCs w:val="18"/>
              </w:rPr>
              <w:t>×</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w:t>
            </w:r>
          </w:p>
        </w:tc>
        <w:tc>
          <w:tcPr>
            <w:tcW w:w="0" w:type="auto"/>
            <w:gridSpan w:val="2"/>
            <w:vMerge/>
            <w:vAlign w:val="center"/>
            <w:hideMark/>
          </w:tcPr>
          <w:p w:rsidR="00C93764" w:rsidRDefault="00C93764" w:rsidP="006029E3">
            <w:pPr>
              <w:spacing w:after="0" w:line="240" w:lineRule="auto"/>
              <w:rPr>
                <w:rFonts w:ascii="Arial" w:eastAsia="Times New Roman" w:hAnsi="Arial" w:cs="Arial"/>
                <w:sz w:val="24"/>
                <w:szCs w:val="24"/>
              </w:rPr>
            </w:pPr>
          </w:p>
        </w:tc>
        <w:tc>
          <w:tcPr>
            <w:tcW w:w="15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18"/>
                <w:szCs w:val="18"/>
              </w:rPr>
            </w:pP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1245" w:type="dxa"/>
            <w:gridSpan w:val="2"/>
            <w:vMerge w:val="restart"/>
            <w:vAlign w:val="bottom"/>
            <w:hideMark/>
          </w:tcPr>
          <w:p w:rsidR="00C93764" w:rsidRDefault="00C93764" w:rsidP="006029E3">
            <w:pPr>
              <w:spacing w:after="0" w:line="4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40" w:type="dxa"/>
            <w:gridSpan w:val="5"/>
            <w:vAlign w:val="bottom"/>
            <w:hideMark/>
          </w:tcPr>
          <w:p w:rsidR="00C93764" w:rsidRDefault="00C93764" w:rsidP="006029E3">
            <w:pPr>
              <w:spacing w:after="0" w:line="150" w:lineRule="atLeast"/>
              <w:rPr>
                <w:rFonts w:ascii="Times New Roman" w:eastAsia="Times New Roman" w:hAnsi="Times New Roman" w:cs="Times New Roman"/>
                <w:sz w:val="14"/>
                <w:szCs w:val="14"/>
              </w:rPr>
            </w:pPr>
            <w:r>
              <w:rPr>
                <w:rFonts w:ascii="Times New Roman" w:eastAsia="Times New Roman" w:hAnsi="Times New Roman" w:cs="Times New Roman"/>
                <w:i/>
                <w:iCs/>
                <w:sz w:val="24"/>
                <w:szCs w:val="24"/>
              </w:rPr>
              <w:t>u</w:t>
            </w:r>
            <w:r>
              <w:rPr>
                <w:rFonts w:ascii="Arial" w:eastAsia="Times New Roman" w:hAnsi="Arial" w:cs="Arial"/>
                <w:i/>
                <w:iCs/>
                <w:sz w:val="14"/>
                <w:szCs w:val="14"/>
              </w:rPr>
              <w:t>k</w:t>
            </w:r>
            <w:r>
              <w:rPr>
                <w:rFonts w:ascii="Times New Roman" w:eastAsia="Times New Roman" w:hAnsi="Times New Roman" w:cs="Times New Roman"/>
                <w:sz w:val="14"/>
                <w:szCs w:val="14"/>
              </w:rPr>
              <w:t>1</w:t>
            </w:r>
            <w:r>
              <w:rPr>
                <w:rFonts w:ascii="Times New Roman" w:eastAsia="Times New Roman" w:hAnsi="Times New Roman" w:cs="Times New Roman"/>
                <w:sz w:val="24"/>
                <w:szCs w:val="24"/>
              </w:rPr>
              <w:t>%</w:t>
            </w:r>
          </w:p>
        </w:tc>
        <w:tc>
          <w:tcPr>
            <w:tcW w:w="0" w:type="auto"/>
            <w:gridSpan w:val="2"/>
            <w:vMerge/>
            <w:vAlign w:val="center"/>
            <w:hideMark/>
          </w:tcPr>
          <w:p w:rsidR="00C93764" w:rsidRDefault="00C93764" w:rsidP="006029E3">
            <w:pPr>
              <w:spacing w:after="0" w:line="240" w:lineRule="auto"/>
              <w:rPr>
                <w:rFonts w:ascii="Times New Roman" w:eastAsia="Times New Roman" w:hAnsi="Times New Roman" w:cs="Times New Roman"/>
                <w:i/>
                <w:iCs/>
                <w:sz w:val="24"/>
                <w:szCs w:val="24"/>
              </w:rPr>
            </w:pP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Ал қысқа тұйықтау кернеулері өзара тең болса, яғни </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k1</w:t>
            </w:r>
            <w:r>
              <w:rPr>
                <w:rFonts w:ascii="Times New Roman" w:eastAsia="Times New Roman" w:hAnsi="Times New Roman" w:cs="Times New Roman"/>
                <w:i/>
                <w:iCs/>
                <w:sz w:val="24"/>
                <w:szCs w:val="24"/>
              </w:rPr>
              <w:t>=U</w:t>
            </w:r>
            <w:r>
              <w:rPr>
                <w:rFonts w:ascii="Times New Roman" w:eastAsia="Times New Roman" w:hAnsi="Times New Roman" w:cs="Times New Roman"/>
                <w:i/>
                <w:iCs/>
                <w:sz w:val="17"/>
                <w:szCs w:val="17"/>
              </w:rPr>
              <w:t>k2 </w:t>
            </w:r>
            <w:r>
              <w:rPr>
                <w:rFonts w:ascii="Times New Roman" w:eastAsia="Times New Roman" w:hAnsi="Times New Roman" w:cs="Times New Roman"/>
                <w:i/>
                <w:iCs/>
                <w:sz w:val="24"/>
                <w:szCs w:val="24"/>
              </w:rPr>
              <w:t>, о</w:t>
            </w:r>
            <w:r>
              <w:rPr>
                <w:rFonts w:ascii="Times New Roman" w:eastAsia="Times New Roman" w:hAnsi="Times New Roman" w:cs="Times New Roman"/>
                <w:sz w:val="24"/>
                <w:szCs w:val="24"/>
              </w:rPr>
              <w:t>нда</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45"/>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w:t>
            </w:r>
            <w:r>
              <w:rPr>
                <w:rFonts w:ascii="Times New Roman" w:eastAsia="Times New Roman" w:hAnsi="Times New Roman" w:cs="Times New Roman"/>
                <w:sz w:val="14"/>
                <w:szCs w:val="14"/>
              </w:rPr>
              <w:t>1</w:t>
            </w:r>
          </w:p>
        </w:tc>
        <w:tc>
          <w:tcPr>
            <w:tcW w:w="270" w:type="dxa"/>
            <w:vMerge w:val="restart"/>
            <w:vAlign w:val="bottom"/>
            <w:hideMark/>
          </w:tcPr>
          <w:p w:rsidR="00C93764" w:rsidRDefault="00C93764" w:rsidP="006029E3">
            <w:pPr>
              <w:spacing w:after="0" w:line="255" w:lineRule="atLeast"/>
              <w:rPr>
                <w:rFonts w:ascii="Arial" w:eastAsia="Times New Roman" w:hAnsi="Arial" w:cs="Arial"/>
                <w:sz w:val="24"/>
                <w:szCs w:val="24"/>
              </w:rPr>
            </w:pPr>
            <w:r>
              <w:rPr>
                <w:rFonts w:ascii="Arial" w:eastAsia="Times New Roman" w:hAnsi="Arial" w:cs="Arial"/>
                <w:sz w:val="24"/>
                <w:szCs w:val="24"/>
              </w:rPr>
              <w:t>=</w:t>
            </w:r>
          </w:p>
        </w:tc>
        <w:tc>
          <w:tcPr>
            <w:tcW w:w="405" w:type="dxa"/>
            <w:gridSpan w:val="2"/>
            <w:tcBorders>
              <w:top w:val="nil"/>
              <w:left w:val="nil"/>
              <w:bottom w:val="single" w:sz="6" w:space="0" w:color="000000"/>
              <w:right w:val="nil"/>
            </w:tcBorders>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1</w:t>
            </w:r>
            <w:r>
              <w:rPr>
                <w:rFonts w:ascii="Times New Roman" w:eastAsia="Times New Roman" w:hAnsi="Times New Roman" w:cs="Times New Roman"/>
                <w:i/>
                <w:iCs/>
                <w:sz w:val="14"/>
                <w:szCs w:val="14"/>
              </w:rPr>
              <w:t>H</w:t>
            </w:r>
          </w:p>
        </w:tc>
        <w:tc>
          <w:tcPr>
            <w:tcW w:w="15" w:type="dxa"/>
            <w:vMerge w:val="restart"/>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5"/>
          <w:tblCellSpacing w:w="0" w:type="dxa"/>
          <w:jc w:val="center"/>
        </w:trPr>
        <w:tc>
          <w:tcPr>
            <w:tcW w:w="151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Arial" w:eastAsia="Times New Roman" w:hAnsi="Arial" w:cs="Arial"/>
                <w:sz w:val="24"/>
                <w:szCs w:val="24"/>
              </w:rPr>
            </w:pPr>
          </w:p>
        </w:tc>
        <w:tc>
          <w:tcPr>
            <w:tcW w:w="405" w:type="dxa"/>
            <w:gridSpan w:val="2"/>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0" w:type="auto"/>
            <w:vMerge/>
            <w:vAlign w:val="center"/>
            <w:hideMark/>
          </w:tcPr>
          <w:p w:rsidR="00C93764" w:rsidRDefault="00C93764" w:rsidP="006029E3">
            <w:pPr>
              <w:spacing w:after="0" w:line="240" w:lineRule="auto"/>
              <w:rPr>
                <w:rFonts w:ascii="Times New Roman" w:eastAsia="Times New Roman" w:hAnsi="Times New Roman" w:cs="Times New Roman"/>
                <w:sz w:val="2"/>
                <w:szCs w:val="2"/>
              </w:rPr>
            </w:pPr>
          </w:p>
        </w:tc>
        <w:tc>
          <w:tcPr>
            <w:tcW w:w="3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4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20"/>
          <w:tblCellSpacing w:w="0" w:type="dxa"/>
          <w:jc w:val="center"/>
        </w:trPr>
        <w:tc>
          <w:tcPr>
            <w:tcW w:w="15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30" w:type="dxa"/>
            <w:gridSpan w:val="6"/>
            <w:vAlign w:val="bottom"/>
            <w:hideMark/>
          </w:tcPr>
          <w:p w:rsidR="00C93764" w:rsidRDefault="00C93764" w:rsidP="006029E3">
            <w:pPr>
              <w:spacing w:after="0" w:line="255" w:lineRule="atLeas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 </w:t>
            </w:r>
            <w:r>
              <w:rPr>
                <w:rFonts w:ascii="Times New Roman" w:eastAsia="Times New Roman" w:hAnsi="Times New Roman" w:cs="Times New Roman"/>
                <w:sz w:val="14"/>
                <w:szCs w:val="14"/>
              </w:rPr>
              <w:t>2 </w:t>
            </w:r>
            <w:r>
              <w:rPr>
                <w:rFonts w:ascii="Times New Roman" w:eastAsia="Times New Roman" w:hAnsi="Times New Roman" w:cs="Times New Roman"/>
                <w:i/>
                <w:iCs/>
                <w:sz w:val="24"/>
                <w:szCs w:val="24"/>
              </w:rPr>
              <w:t>S</w:t>
            </w:r>
            <w:r>
              <w:rPr>
                <w:rFonts w:ascii="Times New Roman" w:eastAsia="Times New Roman" w:hAnsi="Times New Roman" w:cs="Times New Roman"/>
                <w:sz w:val="14"/>
                <w:szCs w:val="14"/>
              </w:rPr>
              <w:t>2</w:t>
            </w:r>
            <w:r>
              <w:rPr>
                <w:rFonts w:ascii="Times New Roman" w:eastAsia="Times New Roman" w:hAnsi="Times New Roman" w:cs="Times New Roman"/>
                <w:i/>
                <w:iCs/>
                <w:sz w:val="14"/>
                <w:szCs w:val="14"/>
              </w:rPr>
              <w:t>H</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43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Бұдан</w:t>
            </w:r>
          </w:p>
        </w:tc>
        <w:tc>
          <w:tcPr>
            <w:tcW w:w="115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қысқа</w:t>
            </w:r>
          </w:p>
        </w:tc>
        <w:tc>
          <w:tcPr>
            <w:tcW w:w="144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тұйықтау</w:t>
            </w:r>
          </w:p>
        </w:tc>
        <w:tc>
          <w:tcPr>
            <w:tcW w:w="1350" w:type="dxa"/>
            <w:gridSpan w:val="8"/>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кернеулері</w:t>
            </w:r>
          </w:p>
        </w:tc>
        <w:tc>
          <w:tcPr>
            <w:tcW w:w="1245"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тең</w:t>
            </w:r>
          </w:p>
        </w:tc>
        <w:tc>
          <w:tcPr>
            <w:tcW w:w="109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болған</w:t>
            </w:r>
          </w:p>
        </w:tc>
        <w:tc>
          <w:tcPr>
            <w:tcW w:w="123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кезде</w:t>
            </w:r>
          </w:p>
        </w:tc>
        <w:tc>
          <w:tcPr>
            <w:tcW w:w="159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параллель</w:t>
            </w:r>
          </w:p>
        </w:tc>
        <w:tc>
          <w:tcPr>
            <w:tcW w:w="120"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қ</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трансформаторлардың жүгі олардың номинал қуаттарына пропорционал болады, ягни ортақ</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10620" w:type="dxa"/>
            <w:gridSpan w:val="16"/>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жүк олардың номинал қуаттарына қарай бөлінеді(қуаты үлкен трансформатордың жүгі де</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85"/>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үлкен, ал қуаты аз трансформатордың жүгі де аз) деген қорытынды туады.</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270"/>
          <w:tblCellSpacing w:w="0" w:type="dxa"/>
          <w:jc w:val="center"/>
        </w:trPr>
        <w:tc>
          <w:tcPr>
            <w:tcW w:w="7800" w:type="dxa"/>
            <w:gridSpan w:val="14"/>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Сонымен, трансформаторларды жұмысқа параллель қосу үшін</w:t>
            </w:r>
          </w:p>
        </w:tc>
        <w:tc>
          <w:tcPr>
            <w:tcW w:w="2820" w:type="dxa"/>
            <w:gridSpan w:val="2"/>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үш шартты орындау</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r w:rsidR="00C93764" w:rsidTr="006029E3">
        <w:trPr>
          <w:trHeight w:val="315"/>
          <w:tblCellSpacing w:w="0" w:type="dxa"/>
          <w:jc w:val="center"/>
        </w:trPr>
        <w:tc>
          <w:tcPr>
            <w:tcW w:w="1515" w:type="dxa"/>
            <w:vAlign w:val="bottom"/>
            <w:hideMark/>
          </w:tcPr>
          <w:p w:rsidR="00C93764" w:rsidRDefault="00C93764" w:rsidP="006029E3">
            <w:pPr>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керек:</w:t>
            </w:r>
          </w:p>
        </w:tc>
        <w:tc>
          <w:tcPr>
            <w:tcW w:w="11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4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4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8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7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2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3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85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095"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3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59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c>
          <w:tcPr>
            <w:tcW w:w="120" w:type="dxa"/>
            <w:vAlign w:val="bottom"/>
            <w:hideMark/>
          </w:tcPr>
          <w:p w:rsidR="00C93764" w:rsidRDefault="00C93764" w:rsidP="006029E3">
            <w:pPr>
              <w:spacing w:after="0" w:line="15" w:lineRule="atLeast"/>
              <w:rPr>
                <w:rFonts w:ascii="Times New Roman" w:eastAsia="Times New Roman" w:hAnsi="Times New Roman" w:cs="Times New Roman"/>
                <w:sz w:val="2"/>
                <w:szCs w:val="2"/>
              </w:rPr>
            </w:pPr>
            <w:r>
              <w:rPr>
                <w:rFonts w:ascii="Times New Roman" w:eastAsia="Times New Roman" w:hAnsi="Times New Roman" w:cs="Times New Roman"/>
                <w:sz w:val="2"/>
                <w:szCs w:val="2"/>
              </w:rPr>
              <w:t> </w:t>
            </w:r>
          </w:p>
        </w:tc>
      </w:tr>
    </w:tbl>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1)трансформация коэффициенттері тең болуы керек, яғни k</w:t>
      </w:r>
      <w:r>
        <w:rPr>
          <w:rFonts w:ascii="Times New Roman" w:eastAsia="Times New Roman" w:hAnsi="Times New Roman" w:cs="Times New Roman"/>
          <w:color w:val="000000"/>
          <w:sz w:val="17"/>
          <w:szCs w:val="17"/>
        </w:rPr>
        <w:t>1</w:t>
      </w:r>
      <w:r>
        <w:rPr>
          <w:rFonts w:ascii="Times New Roman" w:eastAsia="Times New Roman" w:hAnsi="Times New Roman" w:cs="Times New Roman"/>
          <w:color w:val="000000"/>
          <w:sz w:val="24"/>
          <w:szCs w:val="24"/>
        </w:rPr>
        <w:t>=k</w:t>
      </w:r>
      <w:r>
        <w:rPr>
          <w:rFonts w:ascii="Times New Roman" w:eastAsia="Times New Roman" w:hAnsi="Times New Roman" w:cs="Times New Roman"/>
          <w:color w:val="000000"/>
          <w:sz w:val="17"/>
          <w:szCs w:val="17"/>
        </w:rPr>
        <w:t>2</w:t>
      </w:r>
      <w:r>
        <w:rPr>
          <w:rFonts w:ascii="Times New Roman" w:eastAsia="Times New Roman" w:hAnsi="Times New Roman" w:cs="Times New Roman"/>
          <w:color w:val="000000"/>
          <w:sz w:val="24"/>
          <w:szCs w:val="24"/>
        </w:rPr>
        <w:t>;</w:t>
      </w:r>
    </w:p>
    <w:p w:rsidR="00C93764" w:rsidRDefault="00C93764" w:rsidP="00C93764">
      <w:pPr>
        <w:spacing w:after="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2)жалғану группалары бірдей болуы керек;</w:t>
      </w:r>
    </w:p>
    <w:p w:rsidR="00C93764" w:rsidRDefault="00C93764" w:rsidP="00C93764">
      <w:pPr>
        <w:spacing w:after="150" w:line="255"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3)қысқа тұйықтау кернеулері өзара тең болуы керек, яғни u</w:t>
      </w:r>
      <w:r>
        <w:rPr>
          <w:rFonts w:ascii="Times New Roman" w:eastAsia="Times New Roman" w:hAnsi="Times New Roman" w:cs="Times New Roman"/>
          <w:color w:val="000000"/>
          <w:sz w:val="17"/>
          <w:szCs w:val="17"/>
        </w:rPr>
        <w:t>қ1</w:t>
      </w:r>
      <w:r>
        <w:rPr>
          <w:rFonts w:ascii="Times New Roman" w:eastAsia="Times New Roman" w:hAnsi="Times New Roman" w:cs="Times New Roman"/>
          <w:color w:val="000000"/>
          <w:sz w:val="24"/>
          <w:szCs w:val="24"/>
        </w:rPr>
        <w:t>=u</w:t>
      </w:r>
      <w:r>
        <w:rPr>
          <w:rFonts w:ascii="Times New Roman" w:eastAsia="Times New Roman" w:hAnsi="Times New Roman" w:cs="Times New Roman"/>
          <w:color w:val="000000"/>
          <w:sz w:val="17"/>
          <w:szCs w:val="17"/>
        </w:rPr>
        <w:t>қ2</w:t>
      </w:r>
      <w:r>
        <w:rPr>
          <w:rFonts w:ascii="Times New Roman" w:eastAsia="Times New Roman" w:hAnsi="Times New Roman" w:cs="Times New Roman"/>
          <w:color w:val="000000"/>
          <w:sz w:val="24"/>
          <w:szCs w:val="24"/>
        </w:rPr>
        <w:t>.</w:t>
      </w:r>
    </w:p>
    <w:p w:rsidR="00C93764" w:rsidRDefault="00C93764" w:rsidP="00C93764">
      <w:pPr>
        <w:jc w:val="both"/>
        <w:rPr>
          <w:rFonts w:ascii="Times New Roman" w:hAnsi="Times New Roman" w:cs="Times New Roman"/>
          <w:sz w:val="24"/>
          <w:szCs w:val="24"/>
          <w:u w:val="single"/>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/Тема занятия</w:t>
      </w:r>
      <w:r>
        <w:rPr>
          <w:rFonts w:ascii="Times New Roman" w:eastAsia="Batang" w:hAnsi="Times New Roman" w:cs="Times New Roman"/>
          <w:sz w:val="24"/>
          <w:szCs w:val="24"/>
          <w:lang w:val="kk-KZ"/>
        </w:rPr>
        <w:t>:</w:t>
      </w: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b/>
          <w:sz w:val="24"/>
          <w:szCs w:val="24"/>
          <w:lang w:val="kk-KZ"/>
        </w:rPr>
        <w:t>Үш фазалы трансформатор</w:t>
      </w:r>
    </w:p>
    <w:p w:rsidR="00C93764" w:rsidRDefault="00C93764" w:rsidP="00C93764">
      <w:pPr>
        <w:pStyle w:val="a5"/>
        <w:rPr>
          <w:rFonts w:ascii="Times New Roman" w:hAnsi="Times New Roman" w:cs="Times New Roman"/>
          <w:b/>
          <w:smallCaps/>
          <w:color w:val="FF0000"/>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hAnsi="Times New Roman" w:cs="Times New Roman"/>
          <w:b/>
          <w:sz w:val="24"/>
          <w:szCs w:val="24"/>
          <w:lang w:val="kk-KZ"/>
        </w:rPr>
        <w:t>білімдік/образовательная:</w:t>
      </w:r>
    </w:p>
    <w:p w:rsidR="00C93764" w:rsidRDefault="00C93764" w:rsidP="00C93764">
      <w:pPr>
        <w:spacing w:after="0"/>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үш фазалы трансформатордың сұлбалық құрылысы     мен шартты </w:t>
      </w:r>
    </w:p>
    <w:p w:rsidR="00C93764" w:rsidRDefault="00C93764" w:rsidP="00C93764">
      <w:pPr>
        <w:spacing w:after="0"/>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белгілері </w:t>
      </w:r>
    </w:p>
    <w:p w:rsidR="00C93764" w:rsidRDefault="00C93764" w:rsidP="00C93764">
      <w:pPr>
        <w:spacing w:after="0"/>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-алған білімімін жүйелеп,қортындылауға үйрету</w:t>
      </w:r>
    </w:p>
    <w:p w:rsidR="00C93764" w:rsidRDefault="00C93764" w:rsidP="00C93764">
      <w:pPr>
        <w:pStyle w:val="a5"/>
        <w:rPr>
          <w:rFonts w:ascii="Times New Roman" w:hAnsi="Times New Roman" w:cs="Times New Roman"/>
          <w:b/>
          <w:sz w:val="24"/>
          <w:szCs w:val="24"/>
          <w:lang w:val="kk-KZ"/>
        </w:rPr>
      </w:pPr>
      <w:r>
        <w:rPr>
          <w:rFonts w:ascii="Times New Roman" w:eastAsia="Times New Roman" w:hAnsi="Times New Roman" w:cs="Times New Roman"/>
          <w:sz w:val="24"/>
          <w:szCs w:val="24"/>
          <w:lang w:val="kk-KZ" w:eastAsia="en-US" w:bidi="en-US"/>
        </w:rPr>
        <w:t>-алған білімін іске асыруға баулу</w:t>
      </w:r>
    </w:p>
    <w:p w:rsidR="00C93764" w:rsidRDefault="00C93764" w:rsidP="00C93764">
      <w:pPr>
        <w:spacing w:after="0"/>
        <w:rPr>
          <w:rFonts w:ascii="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w:t>
      </w:r>
    </w:p>
    <w:p w:rsidR="00C93764" w:rsidRDefault="00C93764" w:rsidP="00C93764">
      <w:pPr>
        <w:spacing w:after="0"/>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-ойлау қабілетін дамыту ,есте  сақтауға дағдыландыру</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p>
    <w:p w:rsidR="00C93764" w:rsidRDefault="00C93764" w:rsidP="00C93764">
      <w:pPr>
        <w:spacing w:after="0"/>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-еңбекке тәриелеу, пәнге деген қызығушылғы мен сүйіспеншілігін арттыру,этикалық және эстетикалық мәдениетін көрсету.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 xml:space="preserve">наглядно-учебные материалы: </w:t>
      </w:r>
      <w:r>
        <w:rPr>
          <w:rFonts w:ascii="Times New Roman" w:eastAsia="Times New Roman" w:hAnsi="Times New Roman" w:cs="Times New Roman"/>
          <w:sz w:val="24"/>
          <w:szCs w:val="24"/>
          <w:lang w:val="kk-KZ" w:eastAsia="en-US" w:bidi="en-US"/>
        </w:rPr>
        <w:t>лекциялар,анықтамалар,тарату материалдары, плакаттар</w:t>
      </w:r>
      <w:r>
        <w:rPr>
          <w:rFonts w:ascii="Times New Roman" w:eastAsia="Times New Roman" w:hAnsi="Times New Roman" w:cs="Times New Roman"/>
          <w:sz w:val="24"/>
          <w:szCs w:val="24"/>
          <w:lang w:val="kk-KZ"/>
        </w:rPr>
        <w:t>интерактивті тақтадан тапсырмалар , презентация</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pStyle w:val="a7"/>
        <w:shd w:val="clear" w:color="auto" w:fill="FFFFFF"/>
        <w:spacing w:before="0" w:beforeAutospacing="0" w:after="150" w:afterAutospacing="0" w:line="285" w:lineRule="atLeast"/>
        <w:rPr>
          <w:iCs/>
          <w:lang w:val="kk-KZ"/>
        </w:rPr>
      </w:pPr>
      <w:r>
        <w:rPr>
          <w:rFonts w:eastAsia="TimesNewRomanPSMT"/>
          <w:lang w:val="kk-KZ"/>
        </w:rPr>
        <w:t>1. Трансформатордың жұмыс режимдері қандай?</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2. Трансформатордың жалғану тобын қалай түсінесің, жазылуы?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3. Трансформаторлардың ПӘК қалай анықтайды?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4. Трансформатордың жалғану сұлбаларын сызып көрсетіңіз?</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5. Трансформатордың жалғануының векторлық диаграммасы?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6. Кернеу өлшейтін трансформаторлар ұғымы.</w:t>
      </w:r>
    </w:p>
    <w:p w:rsidR="00C93764" w:rsidRDefault="00C93764" w:rsidP="00C93764">
      <w:pPr>
        <w:pStyle w:val="a5"/>
        <w:rPr>
          <w:rFonts w:ascii="Times New Roman" w:eastAsia="TimesNewRomanPSMT" w:hAnsi="Times New Roman" w:cs="Times New Roman"/>
          <w:sz w:val="24"/>
          <w:szCs w:val="24"/>
          <w:lang w:val="kk-KZ"/>
        </w:rPr>
      </w:pPr>
      <w:r>
        <w:rPr>
          <w:rFonts w:ascii="Times New Roman" w:eastAsia="TimesNewRomanPSMT" w:hAnsi="Times New Roman" w:cs="Times New Roman"/>
          <w:sz w:val="24"/>
          <w:szCs w:val="24"/>
          <w:lang w:val="kk-KZ"/>
        </w:rPr>
        <w:t>7. Ток өлшейтін трансформаторлар ұғымы.</w:t>
      </w:r>
    </w:p>
    <w:p w:rsidR="00C93764" w:rsidRPr="002E351B" w:rsidRDefault="00C93764" w:rsidP="00C93764">
      <w:pPr>
        <w:pStyle w:val="a7"/>
        <w:shd w:val="clear" w:color="auto" w:fill="FFFFFF"/>
        <w:spacing w:before="0" w:beforeAutospacing="0" w:after="150" w:afterAutospacing="0" w:line="285" w:lineRule="atLeast"/>
        <w:rPr>
          <w:rStyle w:val="a8"/>
          <w:rFonts w:eastAsiaTheme="majorEastAsia"/>
          <w:i w:val="0"/>
          <w:lang w:val="kk-KZ"/>
        </w:rPr>
      </w:pPr>
      <w:r>
        <w:rPr>
          <w:rFonts w:eastAsia="TimesNewRomanPSMT"/>
          <w:lang w:val="kk-KZ"/>
        </w:rPr>
        <w:t>8. Бір фазалы трансформаторлар ұғымы</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b/>
          <w:sz w:val="24"/>
          <w:szCs w:val="24"/>
          <w:lang w:val="kk-KZ" w:eastAsia="en-US" w:bidi="en-US"/>
        </w:rPr>
        <w:t xml:space="preserve">Үш фазалы трансформаторлар. </w:t>
      </w:r>
      <w:r>
        <w:rPr>
          <w:rFonts w:ascii="Times New Roman" w:eastAsia="Times New Roman" w:hAnsi="Times New Roman" w:cs="Times New Roman"/>
          <w:sz w:val="24"/>
          <w:szCs w:val="24"/>
          <w:lang w:val="kk-KZ" w:eastAsia="en-US" w:bidi="en-US"/>
        </w:rPr>
        <w:t>Үш фазалы трансформаторлар фазалық құрлымы жағынан екі немесе үш орамалы болады да, оларды екі немесе үш орамалы дейді.</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b/>
          <w:sz w:val="24"/>
          <w:szCs w:val="24"/>
          <w:lang w:val="kk-KZ" w:eastAsia="en-US" w:bidi="en-US"/>
        </w:rPr>
        <w:t xml:space="preserve">1. Үш фазалы трансформаторлардың магнит өткізгіштігішінің құрылыс ерекшеліктері.  </w:t>
      </w:r>
      <w:r>
        <w:rPr>
          <w:rFonts w:ascii="Times New Roman" w:eastAsia="Times New Roman" w:hAnsi="Times New Roman" w:cs="Times New Roman"/>
          <w:sz w:val="24"/>
          <w:szCs w:val="24"/>
          <w:lang w:val="kk-KZ" w:eastAsia="en-US" w:bidi="en-US"/>
        </w:rPr>
        <w:t xml:space="preserve">Үш фазалы кернеуді (ЭҚК) трансформациялау үшін үшфазалы трансформатор қолданылады. Ең көп тарағандары өзекшелері бір жазықтықта орналасқан (1-сурет) үш фазалы үш өзекшелі трансформаторлар. </w:t>
      </w:r>
    </w:p>
    <w:p w:rsidR="00C93764" w:rsidRDefault="00C93764" w:rsidP="00C93764">
      <w:pPr>
        <w:pStyle w:val="a5"/>
        <w:rPr>
          <w:rFonts w:ascii="Times New Roman" w:eastAsia="Times New Roman" w:hAnsi="Times New Roman" w:cs="Times New Roman"/>
          <w:i/>
          <w:sz w:val="24"/>
          <w:szCs w:val="24"/>
          <w:lang w:val="kk-KZ" w:eastAsia="en-US" w:bidi="en-US"/>
        </w:rPr>
      </w:pPr>
      <w:r>
        <w:rPr>
          <w:rFonts w:ascii="Times New Roman" w:eastAsia="Times New Roman" w:hAnsi="Times New Roman" w:cs="Times New Roman"/>
          <w:sz w:val="24"/>
          <w:szCs w:val="24"/>
          <w:lang w:val="kk-KZ" w:eastAsia="en-US" w:bidi="en-US"/>
        </w:rPr>
        <w:lastRenderedPageBreak/>
        <w:t>Мұндай трансформаторлардың сипаттамалық ерекшелігі оның магнит жүйесінің симметриялы болмауы, ортадағы магнит өткізгіштің өзекшесі шеткілерінікінен қысқа. Бұл ең бастысы бос жүріс кезінде білінеді</w:t>
      </w:r>
      <w:r>
        <w:rPr>
          <w:rFonts w:ascii="Times New Roman" w:eastAsia="Times New Roman" w:hAnsi="Times New Roman" w:cs="Times New Roman"/>
          <w:i/>
          <w:sz w:val="24"/>
          <w:szCs w:val="24"/>
          <w:lang w:val="kk-KZ" w:eastAsia="en-US" w:bidi="en-US"/>
        </w:rPr>
        <w:t xml:space="preserve">. </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b/>
          <w:sz w:val="24"/>
          <w:szCs w:val="24"/>
          <w:vertAlign w:val="subscript"/>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jc w:val="both"/>
        <w:rPr>
          <w:rFonts w:ascii="Times New Roman" w:eastAsia="Times New Roman" w:hAnsi="Times New Roman" w:cs="Times New Roman"/>
          <w:b/>
          <w:sz w:val="28"/>
          <w:szCs w:val="28"/>
          <w:lang w:val="kk-KZ" w:eastAsia="en-US" w:bidi="en-US"/>
        </w:rPr>
      </w:pPr>
      <w:r>
        <w:rPr>
          <w:rFonts w:ascii="Times New Roman" w:eastAsia="Times New Roman" w:hAnsi="Times New Roman" w:cs="Times New Roman"/>
          <w:sz w:val="28"/>
          <w:szCs w:val="28"/>
          <w:lang w:val="kk-KZ" w:eastAsia="en-US" w:bidi="en-US"/>
        </w:rPr>
        <w:t>Бұл бөлім өткен тақырыппен жаңа сабақты байланыстыру мақсатында Венн диаграммасын пайдалана отырып трансформаторлар автотрансформатор  ұқсастықтары мен айырмашылықтарын табады.</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Трансформаторлар                                              Автотрансформаторлар</w:t>
      </w:r>
    </w:p>
    <w:p w:rsidR="00C93764" w:rsidRDefault="00596293" w:rsidP="00C93764">
      <w:pPr>
        <w:pStyle w:val="a5"/>
        <w:rPr>
          <w:rFonts w:ascii="Times New Roman" w:eastAsia="Times New Roman" w:hAnsi="Times New Roman" w:cs="Times New Roman"/>
          <w:sz w:val="24"/>
          <w:szCs w:val="24"/>
          <w:lang w:val="kk-KZ" w:eastAsia="en-US" w:bidi="en-US"/>
        </w:rPr>
      </w:pPr>
      <w:r>
        <w:rPr>
          <w:noProof/>
        </w:rPr>
        <mc:AlternateContent>
          <mc:Choice Requires="wps">
            <w:drawing>
              <wp:anchor distT="0" distB="0" distL="114300" distR="114300" simplePos="0" relativeHeight="251710464" behindDoc="0" locked="0" layoutInCell="1" allowOverlap="1">
                <wp:simplePos x="0" y="0"/>
                <wp:positionH relativeFrom="column">
                  <wp:posOffset>343535</wp:posOffset>
                </wp:positionH>
                <wp:positionV relativeFrom="paragraph">
                  <wp:posOffset>67945</wp:posOffset>
                </wp:positionV>
                <wp:extent cx="2057400" cy="1257300"/>
                <wp:effectExtent l="0" t="0" r="19050" b="19050"/>
                <wp:wrapNone/>
                <wp:docPr id="33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057400" cy="1257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 o:spid="_x0000_s1026" type="#_x0000_t120" style="position:absolute;margin-left:27.05pt;margin-top:5.35pt;width:162pt;height:99p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"/>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2844800</wp:posOffset>
                </wp:positionH>
                <wp:positionV relativeFrom="paragraph">
                  <wp:posOffset>67945</wp:posOffset>
                </wp:positionV>
                <wp:extent cx="2057400" cy="1257300"/>
                <wp:effectExtent l="0" t="0" r="19050" b="19050"/>
                <wp:wrapNone/>
                <wp:docPr id="34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057400" cy="1257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type="#_x0000_t120" style="position:absolute;margin-left:224pt;margin-top:5.35pt;width:162pt;height:99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"/>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1530985</wp:posOffset>
                </wp:positionH>
                <wp:positionV relativeFrom="paragraph">
                  <wp:posOffset>67945</wp:posOffset>
                </wp:positionV>
                <wp:extent cx="2057400" cy="1257300"/>
                <wp:effectExtent l="0" t="0" r="19050" b="19050"/>
                <wp:wrapNone/>
                <wp:docPr id="33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2057400" cy="1257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type="#_x0000_t120" style="position:absolute;margin-left:120.55pt;margin-top:5.35pt;width:162pt;height:99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"/>
            </w:pict>
          </mc:Fallback>
        </mc:AlternateConten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айырмашылығы           ұқсастығы       айырмашылығы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9.«Анаграмма» ойыны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Бағыттаушы сызық арқылы оқушылар бір-біріне қатысты сөздерді байланыстырады, әр топтан бір оқушы тақтаға шығады, қалған оқушылар орындарында отырып жұмыс істейді.</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ТРАНСФОРМАТОР                             ФОМАТРОРСНАРТ</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БІРФАЗАЛЫ                                        АІРБЗАФЛЫ</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АВТОТРАНСФОРМАТОР                  ОТАВНАРТФОРМАТОРС</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ҮШФАЗАЛЫ                                        ЫЛАЗШҮФА</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ОРАМАЛАР                                          АРОАМРАЛ</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МАГНИТӨТКІЗГІШ                             НИТГАМТӨЗІКШІГ</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ЖҰЛДЫЗША                                        ДЫЗШАҰЛЖ</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ҚЫСҚАТҰЙЫҚТАУ                            ЫЙҰТУАТҚҚАСЫҚ</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КЕРНЕУТРАНСФОРМАТОРЫ                УЕНРЕК ФОМАТРОРСНАРТ</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10.Түйін (топтастыру әдісі, бесінші артық стратегиясы)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Мұнда  сөз беріледі, содан артық сөзді табу керек</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Трансформатор                           Автотрансформатор</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Орама                                          Қысқа тұйықтау</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Орындық                                     Жұлдызша</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Магнитөткізгіш                            Бірфазалы</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Үшфазалы                                    Кернеу трансформатор</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lastRenderedPageBreak/>
        <w:t>Рефлексия</w:t>
      </w:r>
    </w:p>
    <w:p w:rsidR="00C93764" w:rsidRDefault="00C93764" w:rsidP="00C93764">
      <w:pPr>
        <w:framePr w:hSpace="180" w:wrap="around" w:vAnchor="text" w:hAnchor="page" w:x="1219" w:y="321"/>
        <w:shd w:val="clear" w:color="auto" w:fill="FFFFFF"/>
        <w:spacing w:after="0" w:line="293" w:lineRule="atLeast"/>
        <w:rPr>
          <w:rStyle w:val="a4"/>
          <w:rFonts w:ascii="Times New Roman" w:hAnsi="Times New Roman" w:cs="Times New Roman"/>
          <w:i/>
          <w:iCs/>
          <w:sz w:val="24"/>
          <w:szCs w:val="24"/>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p>
    <w:p w:rsidR="00C93764" w:rsidRDefault="00C93764" w:rsidP="00C93764">
      <w:pPr>
        <w:framePr w:hSpace="180" w:wrap="around" w:vAnchor="text" w:hAnchor="page" w:x="1219" w:y="321"/>
        <w:jc w:val="both"/>
        <w:rPr>
          <w:rFonts w:eastAsia="Times New Roman"/>
          <w:sz w:val="28"/>
          <w:szCs w:val="28"/>
          <w:lang w:bidi="en-US"/>
        </w:rPr>
      </w:pPr>
      <w:r>
        <w:rPr>
          <w:rFonts w:ascii="Times New Roman" w:eastAsia="Times New Roman" w:hAnsi="Times New Roman" w:cs="Times New Roman"/>
          <w:sz w:val="28"/>
          <w:szCs w:val="28"/>
          <w:lang w:val="kk-KZ" w:eastAsia="en-US" w:bidi="en-US"/>
        </w:rPr>
        <w:t>1) Жаңа сабақ бойынша лекцияны дәптерге түсіріп, оқып келу.</w:t>
      </w:r>
    </w:p>
    <w:p w:rsidR="00C93764" w:rsidRDefault="00C93764" w:rsidP="00C93764">
      <w:pPr>
        <w:framePr w:hSpace="180" w:wrap="around" w:vAnchor="text" w:hAnchor="page" w:x="1219" w:y="321"/>
        <w:rPr>
          <w:rFonts w:ascii="Times New Roman" w:eastAsia="Times New Roman" w:hAnsi="Times New Roman" w:cs="Times New Roman"/>
          <w:sz w:val="28"/>
          <w:szCs w:val="28"/>
          <w:lang w:val="kk-KZ" w:eastAsia="en-US" w:bidi="en-US"/>
        </w:rPr>
      </w:pPr>
      <w:r>
        <w:rPr>
          <w:rFonts w:ascii="Times New Roman" w:eastAsia="Times New Roman" w:hAnsi="Times New Roman" w:cs="Times New Roman"/>
          <w:sz w:val="28"/>
          <w:szCs w:val="28"/>
          <w:lang w:val="kk-KZ" w:eastAsia="en-US" w:bidi="en-US"/>
        </w:rPr>
        <w:t xml:space="preserve"> 2) Осы тақырыпқа тест сұрақтарын құрастыру.</w:t>
      </w:r>
    </w:p>
    <w:p w:rsidR="00C93764" w:rsidRDefault="00C93764" w:rsidP="00C93764">
      <w:pPr>
        <w:framePr w:hSpace="180" w:wrap="around" w:vAnchor="text" w:hAnchor="page" w:x="1219" w:y="321"/>
        <w:shd w:val="clear" w:color="auto" w:fill="FFFFFF"/>
        <w:spacing w:after="0" w:line="293" w:lineRule="atLeast"/>
        <w:rPr>
          <w:rFonts w:ascii="Times New Roman" w:eastAsia="Times New Roman" w:hAnsi="Times New Roman" w:cs="Times New Roman"/>
          <w:sz w:val="24"/>
          <w:szCs w:val="24"/>
          <w:lang w:val="kk-KZ"/>
        </w:rPr>
      </w:pPr>
      <w:r>
        <w:rPr>
          <w:rFonts w:ascii="Times New Roman" w:eastAsia="Times New Roman" w:hAnsi="Times New Roman" w:cs="Times New Roman"/>
          <w:sz w:val="28"/>
          <w:szCs w:val="28"/>
          <w:lang w:val="kk-KZ" w:eastAsia="en-US" w:bidi="en-US"/>
        </w:rPr>
        <w:t xml:space="preserve">  3) Ғаламтордан қосымша мәліметтер деректер жинақтау</w:t>
      </w:r>
    </w:p>
    <w:p w:rsidR="00C93764" w:rsidRDefault="00C93764" w:rsidP="00C93764">
      <w:pPr>
        <w:framePr w:hSpace="180" w:wrap="around" w:vAnchor="text" w:hAnchor="page" w:x="1219" w:y="321"/>
        <w:spacing w:after="0" w:line="240" w:lineRule="auto"/>
        <w:rPr>
          <w:rFonts w:ascii="Times New Roman" w:eastAsia="Times New Roman" w:hAnsi="Times New Roman" w:cs="Times New Roman"/>
          <w:b/>
          <w:sz w:val="24"/>
          <w:szCs w:val="24"/>
          <w:lang w:val="kk-KZ"/>
        </w:rPr>
      </w:pPr>
    </w:p>
    <w:p w:rsidR="00C93764" w:rsidRDefault="00C93764" w:rsidP="00C93764">
      <w:pPr>
        <w:framePr w:hSpace="180" w:wrap="around" w:vAnchor="text" w:hAnchor="page" w:x="1219" w:y="321"/>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/Подпись преподавателя  Байсбаева Ж.Б._____</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pStyle w:val="a5"/>
        <w:jc w:val="center"/>
        <w:rPr>
          <w:rFonts w:ascii="Times New Roman" w:eastAsia="Batang" w:hAnsi="Times New Roman" w:cs="Times New Roman"/>
          <w:b/>
          <w:sz w:val="24"/>
          <w:szCs w:val="24"/>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C93764" w:rsidRDefault="00C93764" w:rsidP="00C93764">
      <w:pPr>
        <w:pStyle w:val="a5"/>
        <w:jc w:val="center"/>
        <w:rPr>
          <w:rFonts w:ascii="Times New Roman" w:eastAsia="Times New Roman" w:hAnsi="Times New Roman" w:cs="Times New Roman"/>
          <w:b/>
          <w:sz w:val="24"/>
          <w:szCs w:val="24"/>
          <w:lang w:val="kk-KZ" w:eastAsia="en-US" w:bidi="en-US"/>
        </w:rPr>
      </w:pPr>
    </w:p>
    <w:p w:rsidR="00C93764" w:rsidRDefault="00C93764" w:rsidP="00C93764">
      <w:pPr>
        <w:pStyle w:val="a5"/>
        <w:jc w:val="center"/>
        <w:rPr>
          <w:rFonts w:ascii="Times New Roman" w:eastAsia="Times New Roman" w:hAnsi="Times New Roman" w:cs="Times New Roman"/>
          <w:b/>
          <w:sz w:val="24"/>
          <w:szCs w:val="24"/>
          <w:lang w:val="kk-KZ" w:eastAsia="en-US" w:bidi="en-US"/>
        </w:rPr>
      </w:pPr>
    </w:p>
    <w:p w:rsidR="00C93764" w:rsidRDefault="00C93764" w:rsidP="00C93764">
      <w:pPr>
        <w:pStyle w:val="a5"/>
        <w:jc w:val="center"/>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14-сабақ</w:t>
      </w:r>
    </w:p>
    <w:p w:rsidR="00C93764" w:rsidRDefault="00C93764" w:rsidP="00C93764">
      <w:pPr>
        <w:pStyle w:val="a5"/>
        <w:jc w:val="center"/>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Үш фазалы трансформаторлар</w:t>
      </w:r>
    </w:p>
    <w:p w:rsidR="00C93764" w:rsidRDefault="00C93764" w:rsidP="00C93764">
      <w:pPr>
        <w:pStyle w:val="a5"/>
        <w:jc w:val="center"/>
        <w:rPr>
          <w:rFonts w:ascii="Times New Roman" w:eastAsia="Times New Roman" w:hAnsi="Times New Roman" w:cs="Times New Roman"/>
          <w:b/>
          <w:sz w:val="24"/>
          <w:szCs w:val="24"/>
          <w:lang w:val="kk-KZ" w:eastAsia="en-US" w:bidi="en-US"/>
        </w:rPr>
      </w:pPr>
    </w:p>
    <w:p w:rsidR="00C93764" w:rsidRDefault="00BB3571"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w:t>
      </w:r>
      <w:r w:rsidR="00C93764">
        <w:rPr>
          <w:rFonts w:ascii="Times New Roman" w:eastAsia="Times New Roman" w:hAnsi="Times New Roman" w:cs="Times New Roman"/>
          <w:sz w:val="24"/>
          <w:szCs w:val="24"/>
          <w:lang w:val="kk-KZ" w:eastAsia="en-US" w:bidi="en-US"/>
        </w:rPr>
        <w:t>Үш фазалы трансформаторлар фазалық құрлымы жағынан екі немесе үш орамалы болады да, оларды екі немесе үш орамалы дейді.</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b/>
          <w:sz w:val="24"/>
          <w:szCs w:val="24"/>
          <w:lang w:val="kk-KZ" w:eastAsia="en-US" w:bidi="en-US"/>
        </w:rPr>
        <w:t xml:space="preserve">1. Үш фазалы трансформаторлардың магнит өткізгіштігішінің құрылыс ерекшеліктері.  </w:t>
      </w:r>
      <w:r>
        <w:rPr>
          <w:rFonts w:ascii="Times New Roman" w:eastAsia="Times New Roman" w:hAnsi="Times New Roman" w:cs="Times New Roman"/>
          <w:sz w:val="24"/>
          <w:szCs w:val="24"/>
          <w:lang w:val="kk-KZ" w:eastAsia="en-US" w:bidi="en-US"/>
        </w:rPr>
        <w:t xml:space="preserve">Үш фазалы кернеуді (ЭҚК) трансформациялау үшін үшфазалы трансформатор қолданылады. Ең көп тарағандары өзекшелері бір жазықтықта орналасқан (1-сурет) үш фазалы үш өзекшелі трансформаторлар. </w:t>
      </w:r>
    </w:p>
    <w:p w:rsidR="00C93764" w:rsidRDefault="00C93764" w:rsidP="00C93764">
      <w:pPr>
        <w:pStyle w:val="a5"/>
        <w:rPr>
          <w:rFonts w:ascii="Times New Roman" w:eastAsia="Times New Roman" w:hAnsi="Times New Roman" w:cs="Times New Roman"/>
          <w:i/>
          <w:sz w:val="24"/>
          <w:szCs w:val="24"/>
          <w:lang w:val="kk-KZ" w:eastAsia="en-US" w:bidi="en-US"/>
        </w:rPr>
      </w:pPr>
      <w:r>
        <w:rPr>
          <w:rFonts w:ascii="Times New Roman" w:eastAsia="Times New Roman" w:hAnsi="Times New Roman" w:cs="Times New Roman"/>
          <w:sz w:val="24"/>
          <w:szCs w:val="24"/>
          <w:lang w:val="kk-KZ" w:eastAsia="en-US" w:bidi="en-US"/>
        </w:rPr>
        <w:t>Мұндай трансформаторлардың сипаттамалық ерекшелігі оның магнит жүйесінің симметриялы болмауы, ортадағы магнит өткізгіштің өзекшесі шеткілерінікінен қысқа. Бұл ең бастысы бос жүріс кезінде білінеді</w:t>
      </w:r>
      <w:r>
        <w:rPr>
          <w:rFonts w:ascii="Times New Roman" w:eastAsia="Times New Roman" w:hAnsi="Times New Roman" w:cs="Times New Roman"/>
          <w:i/>
          <w:sz w:val="24"/>
          <w:szCs w:val="24"/>
          <w:lang w:val="kk-KZ" w:eastAsia="en-US" w:bidi="en-US"/>
        </w:rPr>
        <w:t xml:space="preserve">. </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jc w:val="center"/>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noProof/>
          <w:sz w:val="24"/>
          <w:szCs w:val="24"/>
        </w:rPr>
        <w:drawing>
          <wp:inline distT="0" distB="0" distL="0" distR="0" wp14:anchorId="32A1F203" wp14:editId="09CE2E04">
            <wp:extent cx="3162300" cy="2581275"/>
            <wp:effectExtent l="19050" t="0" r="0" b="0"/>
            <wp:docPr id="12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9"/>
                    <a:srcRect/>
                    <a:stretch>
                      <a:fillRect/>
                    </a:stretch>
                  </pic:blipFill>
                  <pic:spPr bwMode="auto">
                    <a:xfrm>
                      <a:off x="0" y="0"/>
                      <a:ext cx="3162300" cy="258127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1-сурет. Өзекшелері бір жазықтықта орналасқан үшфазалы үшөзекшелі кернеу трансформаторы: 1 – магнитөткізгіш; 2 – төменгі кернеу орамасы; 3 – жоғарғы кернеу орамасы.</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Орамаларға үш фазалы симметриялы кернеу берілетіндіктен қоздырылатын магнит өрісінің магнит ағындары да симметриялы болды.</w:t>
      </w:r>
      <w:r>
        <w:rPr>
          <w:rFonts w:ascii="Times New Roman" w:eastAsia="Times New Roman" w:hAnsi="Times New Roman" w:cs="Times New Roman"/>
          <w:i/>
          <w:noProof/>
          <w:sz w:val="24"/>
          <w:szCs w:val="24"/>
        </w:rPr>
        <w:drawing>
          <wp:inline distT="0" distB="0" distL="0" distR="0" wp14:anchorId="45C80986" wp14:editId="26222AC1">
            <wp:extent cx="5086350" cy="2895600"/>
            <wp:effectExtent l="19050" t="0" r="0" b="0"/>
            <wp:docPr id="1299"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160"/>
                    <a:srcRect/>
                    <a:stretch>
                      <a:fillRect/>
                    </a:stretch>
                  </pic:blipFill>
                  <pic:spPr bwMode="auto">
                    <a:xfrm>
                      <a:off x="0" y="0"/>
                      <a:ext cx="5086350" cy="2895600"/>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2-сурет.Үш фазалы трансформатордың сұлбалық құрылысы (а)мен шартты белгілері (б,в).</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Сондықтан олардың алгебралық қосындысы нөлге тең болады: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Ф</w:t>
      </w:r>
      <w:r>
        <w:rPr>
          <w:rFonts w:ascii="Times New Roman" w:eastAsia="Times New Roman" w:hAnsi="Times New Roman" w:cs="Times New Roman"/>
          <w:sz w:val="24"/>
          <w:szCs w:val="24"/>
          <w:vertAlign w:val="subscript"/>
          <w:lang w:val="kk-KZ" w:eastAsia="en-US" w:bidi="en-US"/>
        </w:rPr>
        <w:t>А</w:t>
      </w:r>
      <w:r>
        <w:rPr>
          <w:rFonts w:ascii="Times New Roman" w:eastAsia="Times New Roman" w:hAnsi="Times New Roman" w:cs="Times New Roman"/>
          <w:sz w:val="24"/>
          <w:szCs w:val="24"/>
          <w:lang w:val="kk-KZ" w:eastAsia="en-US" w:bidi="en-US"/>
        </w:rPr>
        <w:t>+Ф</w:t>
      </w:r>
      <w:r>
        <w:rPr>
          <w:rFonts w:ascii="Times New Roman" w:eastAsia="Times New Roman" w:hAnsi="Times New Roman" w:cs="Times New Roman"/>
          <w:sz w:val="24"/>
          <w:szCs w:val="24"/>
          <w:vertAlign w:val="subscript"/>
          <w:lang w:val="kk-KZ" w:eastAsia="en-US" w:bidi="en-US"/>
        </w:rPr>
        <w:t xml:space="preserve"> В</w:t>
      </w:r>
      <w:r>
        <w:rPr>
          <w:rFonts w:ascii="Times New Roman" w:eastAsia="Times New Roman" w:hAnsi="Times New Roman" w:cs="Times New Roman"/>
          <w:sz w:val="24"/>
          <w:szCs w:val="24"/>
          <w:lang w:val="kk-KZ" w:eastAsia="en-US" w:bidi="en-US"/>
        </w:rPr>
        <w:t>+Ф</w:t>
      </w:r>
      <w:r>
        <w:rPr>
          <w:rFonts w:ascii="Times New Roman" w:eastAsia="Times New Roman" w:hAnsi="Times New Roman" w:cs="Times New Roman"/>
          <w:sz w:val="24"/>
          <w:szCs w:val="24"/>
          <w:vertAlign w:val="subscript"/>
          <w:lang w:val="kk-KZ" w:eastAsia="en-US" w:bidi="en-US"/>
        </w:rPr>
        <w:t xml:space="preserve"> С</w:t>
      </w:r>
      <w:r>
        <w:rPr>
          <w:rFonts w:ascii="Times New Roman" w:eastAsia="Times New Roman" w:hAnsi="Times New Roman" w:cs="Times New Roman"/>
          <w:sz w:val="24"/>
          <w:szCs w:val="24"/>
          <w:lang w:val="kk-KZ" w:eastAsia="en-US" w:bidi="en-US"/>
        </w:rPr>
        <w:t>=0</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lastRenderedPageBreak/>
        <w:t>Трансформаторлар жұмыс кезінде қызады.Қолданылатын оқшаулардың түріне қарай трансформаторлар үшін МСт олардың қызу температураларын бекіткен.</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noProof/>
          <w:sz w:val="24"/>
          <w:szCs w:val="24"/>
        </w:rPr>
        <w:drawing>
          <wp:inline distT="0" distB="0" distL="0" distR="0" wp14:anchorId="07CEF620" wp14:editId="29C4CC18">
            <wp:extent cx="5867400" cy="4467225"/>
            <wp:effectExtent l="19050" t="0" r="0" b="0"/>
            <wp:docPr id="1300"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161"/>
                    <a:srcRect/>
                    <a:stretch>
                      <a:fillRect/>
                    </a:stretch>
                  </pic:blipFill>
                  <pic:spPr bwMode="auto">
                    <a:xfrm>
                      <a:off x="0" y="0"/>
                      <a:ext cx="5867400" cy="446722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3- сурет.Күштік трансформатордың  сұлбалық құрылысы:</w:t>
      </w: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1-жоғары және төмен кернеулік оқшаулатқыштар;2-кеңейткіш тенек;3- үш шыпталы өзек;4-тенек;5-радиатор;6- орамалар;7-май;</w:t>
      </w: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8- сынамалар мен тіреуіштер;</w:t>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Егер трансформатордың температурасы оның қызу температурасынан асып кетсе, орамалар мен өзектердің оқшауы тез тозады да трансформатордың тез істен шығып қауы мүмкін.Сондықтан оларды салқындату үшін  және орамалардың оқшауларын жақындату үшін күштік трансформаторларды арнаулы  трансформатор май құйылған тенекке (4) салып қояды. Май (7)қызған  кезде көлемін ұлғайтатындықтан  және газ шығарып тұратындықтан  май құйылған тенектің үстіне кеңейткіш тенек (2)орналасытырылады,газдан қорғайтын реле қойылады. Май қызыпа көлемін ұлғайтқан кезде артық май түтік арқылы сол кеңейткіш тенекке көтеріледі.Тенектің сыртында майды салқындатуға арналған радиаторлары (5) болады.Трансформаторларда оның сыртқы және ішкі, төменгі және жоғары жақтарының температураларының әртүрлі болатындығынан май өзінен-өзі циркуляция жасап тұрады.Ал өте үлкен,қуатты күштік трансформаторда маймен сорғымен айдап еріксіз циркуляция жасатады.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r>
      <w:r>
        <w:rPr>
          <w:rFonts w:ascii="Times New Roman" w:eastAsia="Times New Roman" w:hAnsi="Times New Roman" w:cs="Times New Roman"/>
          <w:sz w:val="24"/>
          <w:szCs w:val="24"/>
          <w:lang w:val="kk-KZ" w:eastAsia="en-US" w:bidi="en-US"/>
        </w:rPr>
        <w:tab/>
        <w:t>Ормалардың (6) ұштары жоғары және төмен кернеулік  оқшаулатқыштарға (1) жалғанады.Ал трансформатордың өзі тенектің ішінде сыналар мен тіреушілер (8) бекітіледі.</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r>
      <w:r>
        <w:rPr>
          <w:rFonts w:ascii="Times New Roman" w:eastAsia="Times New Roman" w:hAnsi="Times New Roman" w:cs="Times New Roman"/>
          <w:sz w:val="24"/>
          <w:szCs w:val="24"/>
          <w:lang w:val="kk-KZ" w:eastAsia="en-US" w:bidi="en-US"/>
        </w:rPr>
        <w:tab/>
        <w:t>Қуаты үлкен үш фазалы  трансформатордың магнит өткізгіші өте ауыр болатындықтан оларды қазғау, көтеру және тасымалдау жұмыстары қиындайды. Сондықтан  трансформаторды жеңілдету мақсатымен үш фазалы кернеуді бір фазалы үш тарнсформатордың көмегімен алу қолданылады.(3-сурет).Мұндай бір фазалы  үш трансформаторды- трансформаторлар тобын қолдану оларды салқыындату үшін де өте тиімді. Өйткені трансформатордың қуаты артқан сайын ондағы энергияның шығыны да арта түседі.Бірақ энергияның артуына қарағанда ормалар мен өзектің салқындайтын беті трансформатордың қуаты артқан сайын аз мөлшерде өседі.Ал бір фазалы трансформаторлар   тобындағы трансформаторлар бөлек тенектіргке салынатындықан  олардың салқындайтын беті  бір тенекті үш өзекті трансформатордың салқындайтын бетінен әлде қайда артық болады.</w:t>
      </w:r>
    </w:p>
    <w:p w:rsidR="00C93764" w:rsidRDefault="00C93764" w:rsidP="00C93764">
      <w:pPr>
        <w:pStyle w:val="a5"/>
        <w:rPr>
          <w:rFonts w:ascii="Times New Roman" w:eastAsia="Times New Roman" w:hAnsi="Times New Roman" w:cs="Times New Roman"/>
          <w:i/>
          <w:sz w:val="24"/>
          <w:szCs w:val="24"/>
          <w:lang w:val="kk-KZ" w:eastAsia="en-US" w:bidi="en-US"/>
        </w:rPr>
      </w:pPr>
      <w:r>
        <w:rPr>
          <w:rFonts w:ascii="Times New Roman" w:eastAsia="Times New Roman" w:hAnsi="Times New Roman" w:cs="Times New Roman"/>
          <w:b/>
          <w:sz w:val="24"/>
          <w:szCs w:val="24"/>
          <w:lang w:val="kk-KZ" w:eastAsia="en-US" w:bidi="en-US"/>
        </w:rPr>
        <w:lastRenderedPageBreak/>
        <w:t>Үшфазалы трансформаторлар</w:t>
      </w:r>
      <w:r>
        <w:rPr>
          <w:rFonts w:ascii="Times New Roman" w:eastAsia="Batang" w:hAnsi="Times New Roman" w:cs="Times New Roman"/>
          <w:b/>
          <w:sz w:val="24"/>
          <w:szCs w:val="24"/>
          <w:lang w:val="kk-KZ" w:eastAsia="en-US" w:bidi="en-US"/>
        </w:rPr>
        <w:t xml:space="preserve"> орамдарыны</w:t>
      </w:r>
      <w:r>
        <w:rPr>
          <w:rFonts w:ascii="Times New Roman" w:eastAsia="Times New Roman" w:hAnsi="Times New Roman" w:cs="Times New Roman"/>
          <w:b/>
          <w:sz w:val="24"/>
          <w:szCs w:val="24"/>
          <w:lang w:val="kk-KZ" w:eastAsia="en-US" w:bidi="en-US"/>
        </w:rPr>
        <w:t>ң</w:t>
      </w:r>
      <w:r>
        <w:rPr>
          <w:rFonts w:ascii="Times New Roman" w:eastAsia="Batang" w:hAnsi="Times New Roman" w:cs="Times New Roman"/>
          <w:b/>
          <w:sz w:val="24"/>
          <w:szCs w:val="24"/>
          <w:lang w:val="kk-KZ" w:eastAsia="en-US" w:bidi="en-US"/>
        </w:rPr>
        <w:t xml:space="preserve"> белгіленуі ж</w:t>
      </w:r>
      <w:r>
        <w:rPr>
          <w:rFonts w:ascii="Times New Roman" w:eastAsia="Times New Roman" w:hAnsi="Times New Roman" w:cs="Times New Roman"/>
          <w:b/>
          <w:sz w:val="24"/>
          <w:szCs w:val="24"/>
          <w:lang w:val="kk-KZ" w:eastAsia="en-US" w:bidi="en-US"/>
        </w:rPr>
        <w:t>ә</w:t>
      </w:r>
      <w:r>
        <w:rPr>
          <w:rFonts w:ascii="Times New Roman" w:eastAsia="Batang" w:hAnsi="Times New Roman" w:cs="Times New Roman"/>
          <w:b/>
          <w:sz w:val="24"/>
          <w:szCs w:val="24"/>
          <w:lang w:val="kk-KZ" w:eastAsia="en-US" w:bidi="en-US"/>
        </w:rPr>
        <w:t>нежал</w:t>
      </w:r>
      <w:r>
        <w:rPr>
          <w:rFonts w:ascii="Times New Roman" w:eastAsia="Times New Roman" w:hAnsi="Times New Roman" w:cs="Times New Roman"/>
          <w:b/>
          <w:sz w:val="24"/>
          <w:szCs w:val="24"/>
          <w:lang w:val="kk-KZ" w:eastAsia="en-US" w:bidi="en-US"/>
        </w:rPr>
        <w:t>ғ</w:t>
      </w:r>
      <w:r>
        <w:rPr>
          <w:rFonts w:ascii="Times New Roman" w:eastAsia="Batang" w:hAnsi="Times New Roman" w:cs="Times New Roman"/>
          <w:b/>
          <w:sz w:val="24"/>
          <w:szCs w:val="24"/>
          <w:lang w:val="kk-KZ" w:eastAsia="en-US" w:bidi="en-US"/>
        </w:rPr>
        <w:t xml:space="preserve">ану топтары. </w:t>
      </w:r>
      <w:r>
        <w:rPr>
          <w:rFonts w:ascii="Times New Roman" w:eastAsia="Times New Roman" w:hAnsi="Times New Roman" w:cs="Times New Roman"/>
          <w:sz w:val="24"/>
          <w:szCs w:val="24"/>
          <w:lang w:val="kk-KZ" w:eastAsia="en-US" w:bidi="en-US"/>
        </w:rPr>
        <w:t>Жоғары кернеудің фазалық орамаларының басы латынша бас әріппен А,</w:t>
      </w:r>
      <w:r>
        <w:rPr>
          <w:rFonts w:ascii="Times New Roman" w:eastAsia="Batang" w:hAnsi="Times New Roman" w:cs="Times New Roman"/>
          <w:sz w:val="24"/>
          <w:szCs w:val="24"/>
          <w:lang w:val="kk-KZ" w:eastAsia="en-US" w:bidi="en-US"/>
        </w:rPr>
        <w:t>В</w:t>
      </w:r>
      <w:r>
        <w:rPr>
          <w:rFonts w:ascii="Times New Roman" w:eastAsia="Times New Roman" w:hAnsi="Times New Roman" w:cs="Times New Roman"/>
          <w:sz w:val="24"/>
          <w:szCs w:val="24"/>
          <w:lang w:val="kk-KZ" w:eastAsia="en-US" w:bidi="en-US"/>
        </w:rPr>
        <w:t xml:space="preserve">,С, ал </w:t>
      </w:r>
      <w:r>
        <w:rPr>
          <w:rFonts w:ascii="Times New Roman" w:eastAsia="Batang" w:hAnsi="Times New Roman" w:cs="Times New Roman"/>
          <w:sz w:val="24"/>
          <w:szCs w:val="24"/>
          <w:lang w:val="kk-KZ" w:eastAsia="en-US" w:bidi="en-US"/>
        </w:rPr>
        <w:t>ая</w:t>
      </w:r>
      <w:r>
        <w:rPr>
          <w:rFonts w:ascii="Times New Roman" w:eastAsia="Times New Roman" w:hAnsi="Times New Roman" w:cs="Times New Roman"/>
          <w:sz w:val="24"/>
          <w:szCs w:val="24"/>
          <w:lang w:val="kk-KZ" w:eastAsia="en-US" w:bidi="en-US"/>
        </w:rPr>
        <w:t>ғ</w:t>
      </w:r>
      <w:r>
        <w:rPr>
          <w:rFonts w:ascii="Times New Roman" w:eastAsia="Batang" w:hAnsi="Times New Roman" w:cs="Times New Roman"/>
          <w:sz w:val="24"/>
          <w:szCs w:val="24"/>
          <w:lang w:val="kk-KZ" w:eastAsia="en-US" w:bidi="en-US"/>
        </w:rPr>
        <w:t xml:space="preserve">ы </w:t>
      </w:r>
      <w:r>
        <w:rPr>
          <w:rFonts w:ascii="Times New Roman" w:eastAsia="Times New Roman" w:hAnsi="Times New Roman" w:cs="Times New Roman"/>
          <w:sz w:val="24"/>
          <w:szCs w:val="24"/>
          <w:lang w:val="kk-KZ" w:eastAsia="en-US" w:bidi="en-US"/>
        </w:rPr>
        <w:t xml:space="preserve">жағынан,Y, X Z пен белгілейді. Төменгі кернеулі орамның қысқыштарын латын алфавитінің кіші әріптерімен белгілейді; а,в,с-ораманың басы және x,y,z-ораманың </w:t>
      </w:r>
      <w:r>
        <w:rPr>
          <w:rFonts w:ascii="Times New Roman" w:eastAsia="Batang" w:hAnsi="Times New Roman" w:cs="Times New Roman"/>
          <w:sz w:val="24"/>
          <w:szCs w:val="24"/>
          <w:lang w:val="kk-KZ" w:eastAsia="en-US" w:bidi="en-US"/>
        </w:rPr>
        <w:t>ая</w:t>
      </w:r>
      <w:r>
        <w:rPr>
          <w:rFonts w:ascii="Times New Roman" w:eastAsia="Times New Roman" w:hAnsi="Times New Roman" w:cs="Times New Roman"/>
          <w:sz w:val="24"/>
          <w:szCs w:val="24"/>
          <w:lang w:val="kk-KZ" w:eastAsia="en-US" w:bidi="en-US"/>
        </w:rPr>
        <w:t>ғ</w:t>
      </w:r>
      <w:r>
        <w:rPr>
          <w:rFonts w:ascii="Times New Roman" w:eastAsia="Batang" w:hAnsi="Times New Roman" w:cs="Times New Roman"/>
          <w:sz w:val="24"/>
          <w:szCs w:val="24"/>
          <w:lang w:val="kk-KZ" w:eastAsia="en-US" w:bidi="en-US"/>
        </w:rPr>
        <w:t>ы (</w:t>
      </w:r>
      <w:r>
        <w:rPr>
          <w:rFonts w:ascii="Times New Roman" w:eastAsia="Times New Roman" w:hAnsi="Times New Roman" w:cs="Times New Roman"/>
          <w:sz w:val="24"/>
          <w:szCs w:val="24"/>
          <w:lang w:val="kk-KZ" w:eastAsia="en-US" w:bidi="en-US"/>
        </w:rPr>
        <w:t>3-сурет).Қысқа болу үшін, фазалық орамаларды бастапқы әріптерімен белгілейді.Орамалар әдетте фаза деп аталады: А(а), фазасы В(в), фазасы С(с), бір фазалық ораманың басы мен аяғы еркін етіп таңдайды. Онда ораманың қалған екі ораманың басы етіп қысқыштарды алады, содан шығып орамаға орау бірінші ораманың бағытымен жүргізіледі</w:t>
      </w:r>
      <w:r>
        <w:rPr>
          <w:rFonts w:ascii="Times New Roman" w:eastAsia="Times New Roman" w:hAnsi="Times New Roman" w:cs="Times New Roman"/>
          <w:i/>
          <w:sz w:val="24"/>
          <w:szCs w:val="24"/>
          <w:lang w:val="kk-KZ" w:eastAsia="en-US" w:bidi="en-US"/>
        </w:rPr>
        <w:t>.</w:t>
      </w:r>
    </w:p>
    <w:p w:rsidR="00C93764" w:rsidRDefault="00C93764" w:rsidP="00C93764">
      <w:pPr>
        <w:pStyle w:val="a5"/>
        <w:rPr>
          <w:rFonts w:ascii="Times New Roman" w:eastAsia="Times New Roman" w:hAnsi="Times New Roman" w:cs="Times New Roman"/>
          <w:i/>
          <w:sz w:val="24"/>
          <w:szCs w:val="24"/>
          <w:lang w:val="kk-KZ" w:eastAsia="en-US" w:bidi="en-US"/>
        </w:rPr>
      </w:pPr>
    </w:p>
    <w:p w:rsidR="00C93764" w:rsidRDefault="00C93764" w:rsidP="00C93764">
      <w:pPr>
        <w:pStyle w:val="a5"/>
        <w:rPr>
          <w:rFonts w:ascii="Times New Roman" w:eastAsia="Times New Roman" w:hAnsi="Times New Roman" w:cs="Times New Roman"/>
          <w:i/>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b/>
          <w:noProof/>
          <w:sz w:val="24"/>
          <w:szCs w:val="24"/>
        </w:rPr>
        <w:drawing>
          <wp:inline distT="0" distB="0" distL="0" distR="0" wp14:anchorId="7DD67D78" wp14:editId="2898731C">
            <wp:extent cx="3895725" cy="2466975"/>
            <wp:effectExtent l="19050" t="0" r="9525" b="0"/>
            <wp:docPr id="130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2"/>
                    <a:srcRect/>
                    <a:stretch>
                      <a:fillRect/>
                    </a:stretch>
                  </pic:blipFill>
                  <pic:spPr bwMode="auto">
                    <a:xfrm>
                      <a:off x="0" y="0"/>
                      <a:ext cx="3895725" cy="2466975"/>
                    </a:xfrm>
                    <a:prstGeom prst="rect">
                      <a:avLst/>
                    </a:prstGeom>
                    <a:noFill/>
                    <a:ln w="9525">
                      <a:noFill/>
                      <a:miter lim="800000"/>
                      <a:headEnd/>
                      <a:tailEnd/>
                    </a:ln>
                  </pic:spPr>
                </pic:pic>
              </a:graphicData>
            </a:graphic>
          </wp:inline>
        </w:drawing>
      </w:r>
    </w:p>
    <w:p w:rsidR="00C93764" w:rsidRDefault="00C93764" w:rsidP="00C93764">
      <w:pPr>
        <w:pStyle w:val="a5"/>
        <w:rPr>
          <w:rFonts w:ascii="Times New Roman" w:eastAsia="Times New Roman" w:hAnsi="Times New Roman" w:cs="Times New Roman"/>
          <w:sz w:val="24"/>
          <w:szCs w:val="24"/>
          <w:lang w:val="kk-KZ" w:eastAsia="en-US" w:bidi="en-US"/>
        </w:rPr>
      </w:pPr>
    </w:p>
    <w:p w:rsidR="00C93764" w:rsidRDefault="00C93764" w:rsidP="00C93764">
      <w:pPr>
        <w:pStyle w:val="a5"/>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4-сурет. Үшфазалы кернеу трансформаторы орамасының ұштарын белгілеу.</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Үш фазалы трансформаторлардың ортаңғы өзекшесіндегі ораманы табу үшін орамалардыңбірін кезекпен желіге қосып, қалған екеуінің қысқышындағы кернеуді өлшейді.</w:t>
      </w:r>
    </w:p>
    <w:p w:rsidR="00C93764" w:rsidRDefault="00C93764" w:rsidP="00C93764">
      <w:pPr>
        <w:pStyle w:val="a5"/>
        <w:rPr>
          <w:rFonts w:ascii="Times New Roman" w:eastAsia="Batang"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Егер ол ке</w:t>
      </w:r>
      <w:r>
        <w:rPr>
          <w:rFonts w:ascii="Times New Roman" w:eastAsia="Batang" w:hAnsi="Times New Roman" w:cs="Times New Roman"/>
          <w:sz w:val="24"/>
          <w:szCs w:val="24"/>
          <w:lang w:val="kk-KZ" w:eastAsia="en-US" w:bidi="en-US"/>
        </w:rPr>
        <w:t>р</w:t>
      </w:r>
      <w:r>
        <w:rPr>
          <w:rFonts w:ascii="Times New Roman" w:eastAsia="Times New Roman" w:hAnsi="Times New Roman" w:cs="Times New Roman"/>
          <w:sz w:val="24"/>
          <w:szCs w:val="24"/>
          <w:lang w:val="kk-KZ" w:eastAsia="en-US" w:bidi="en-US"/>
        </w:rPr>
        <w:t>неу бірдей болса,онда желіге қосылған орама ортаңғы өзекшеде болғаны.Үшфазалы трансформатордың фазалық орамалары «жұлдызша» немесе «үшбұрыштап» сұлбасы бойынша жалғанады.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Үшфазалы ораманы « жұлдызша» </w:t>
      </w:r>
      <w:r>
        <w:rPr>
          <w:rFonts w:ascii="Times New Roman" w:eastAsia="Batang" w:hAnsi="Times New Roman" w:cs="Times New Roman"/>
          <w:sz w:val="24"/>
          <w:szCs w:val="24"/>
          <w:lang w:val="kk-KZ" w:eastAsia="en-US" w:bidi="en-US"/>
        </w:rPr>
        <w:t>с</w:t>
      </w:r>
      <w:r>
        <w:rPr>
          <w:rFonts w:ascii="Times New Roman" w:eastAsia="Times New Roman" w:hAnsi="Times New Roman" w:cs="Times New Roman"/>
          <w:sz w:val="24"/>
          <w:szCs w:val="24"/>
          <w:lang w:val="kk-KZ" w:eastAsia="en-US" w:bidi="en-US"/>
        </w:rPr>
        <w:t>ұ</w:t>
      </w:r>
      <w:r>
        <w:rPr>
          <w:rFonts w:ascii="Times New Roman" w:eastAsia="Batang" w:hAnsi="Times New Roman" w:cs="Times New Roman"/>
          <w:sz w:val="24"/>
          <w:szCs w:val="24"/>
          <w:lang w:val="kk-KZ" w:eastAsia="en-US" w:bidi="en-US"/>
        </w:rPr>
        <w:t xml:space="preserve">лбасы </w:t>
      </w:r>
      <w:r>
        <w:rPr>
          <w:rFonts w:ascii="Times New Roman" w:eastAsia="Times New Roman" w:hAnsi="Times New Roman" w:cs="Times New Roman"/>
          <w:sz w:val="24"/>
          <w:szCs w:val="24"/>
          <w:lang w:val="kk-KZ" w:eastAsia="en-US" w:bidi="en-US"/>
        </w:rPr>
        <w:t>арқылы  қосу оның барлық үш ұшын ортақ түйіншекке жалғап,бас жағын тоқ көзіне немесе жүктемеге жалғау үшін бос қалдырады (2-сурет)</w:t>
      </w:r>
      <w:r>
        <w:rPr>
          <w:rFonts w:ascii="Times New Roman" w:eastAsia="Batang" w:hAnsi="Times New Roman" w:cs="Times New Roman"/>
          <w:sz w:val="24"/>
          <w:szCs w:val="24"/>
          <w:lang w:val="kk-KZ" w:eastAsia="en-US" w:bidi="en-US"/>
        </w:rPr>
        <w:t>.</w:t>
      </w:r>
      <w:r>
        <w:rPr>
          <w:rFonts w:ascii="Times New Roman" w:eastAsia="Times New Roman" w:hAnsi="Times New Roman" w:cs="Times New Roman"/>
          <w:sz w:val="24"/>
          <w:szCs w:val="24"/>
          <w:lang w:val="kk-KZ" w:eastAsia="en-US" w:bidi="en-US"/>
        </w:rPr>
        <w:t xml:space="preserve"> Ораманы ұшбұрыштап қосқанда, бірінші ораманың басы,келесі ораманың аяғымен қосып барлық орама тұйықталғанша жалғайды (4-сурет).Трансформатордың орамаларын «жұлдызша» немесе «үшбұрыштап» етіп қосу Ү немесе </w:t>
      </w:r>
      <w:r>
        <w:rPr>
          <w:rFonts w:ascii="Times New Roman" w:eastAsia="Times New Roman" w:hAnsi="Times New Roman" w:cs="Times New Roman"/>
          <w:sz w:val="24"/>
          <w:szCs w:val="24"/>
          <w:lang w:val="en-US" w:eastAsia="en-US" w:bidi="en-US"/>
        </w:rPr>
        <w:sym w:font="Symbol" w:char="0044"/>
      </w:r>
      <w:r>
        <w:rPr>
          <w:rFonts w:ascii="Times New Roman" w:eastAsia="Times New Roman" w:hAnsi="Times New Roman" w:cs="Times New Roman"/>
          <w:sz w:val="24"/>
          <w:szCs w:val="24"/>
          <w:lang w:val="kk-KZ" w:eastAsia="en-US" w:bidi="en-US"/>
        </w:rPr>
        <w:t xml:space="preserve"> деп таңбалайды.Егер  жұлдызша қосуда шығарылған бейтарап нүктесі болса, онда </w:t>
      </w:r>
      <w:r>
        <w:rPr>
          <w:rFonts w:ascii="Times New Roman" w:eastAsia="Batang" w:hAnsi="Times New Roman" w:cs="Times New Roman"/>
          <w:sz w:val="24"/>
          <w:szCs w:val="24"/>
          <w:lang w:val="kk-KZ" w:eastAsia="en-US" w:bidi="en-US"/>
        </w:rPr>
        <w:t>с</w:t>
      </w:r>
      <w:r>
        <w:rPr>
          <w:rFonts w:ascii="Times New Roman" w:eastAsia="Times New Roman" w:hAnsi="Times New Roman" w:cs="Times New Roman"/>
          <w:sz w:val="24"/>
          <w:szCs w:val="24"/>
          <w:lang w:val="kk-KZ" w:eastAsia="en-US" w:bidi="en-US"/>
        </w:rPr>
        <w:t>ә</w:t>
      </w:r>
      <w:r>
        <w:rPr>
          <w:rFonts w:ascii="Times New Roman" w:eastAsia="Batang" w:hAnsi="Times New Roman" w:cs="Times New Roman"/>
          <w:sz w:val="24"/>
          <w:szCs w:val="24"/>
          <w:lang w:val="kk-KZ" w:eastAsia="en-US" w:bidi="en-US"/>
        </w:rPr>
        <w:t xml:space="preserve">йкес </w:t>
      </w:r>
      <w:r>
        <w:rPr>
          <w:rFonts w:ascii="Times New Roman" w:eastAsia="Times New Roman" w:hAnsi="Times New Roman" w:cs="Times New Roman"/>
          <w:sz w:val="24"/>
          <w:szCs w:val="24"/>
          <w:lang w:val="kk-KZ" w:eastAsia="en-US" w:bidi="en-US"/>
        </w:rPr>
        <w:t>белгінің қасына «О» жазады. Мысалы; Ү</w:t>
      </w:r>
      <w:r>
        <w:rPr>
          <w:rFonts w:ascii="Times New Roman" w:eastAsia="Times New Roman" w:hAnsi="Times New Roman" w:cs="Times New Roman"/>
          <w:sz w:val="24"/>
          <w:szCs w:val="24"/>
          <w:vertAlign w:val="subscript"/>
          <w:lang w:val="kk-KZ" w:eastAsia="en-US" w:bidi="en-US"/>
        </w:rPr>
        <w:t>0</w:t>
      </w:r>
      <w:r>
        <w:rPr>
          <w:rFonts w:ascii="Times New Roman" w:eastAsia="Times New Roman" w:hAnsi="Times New Roman" w:cs="Times New Roman"/>
          <w:sz w:val="24"/>
          <w:szCs w:val="24"/>
          <w:lang w:val="kk-KZ" w:eastAsia="en-US" w:bidi="en-US"/>
        </w:rPr>
        <w:t>/</w:t>
      </w:r>
      <w:r>
        <w:rPr>
          <w:rFonts w:ascii="Times New Roman" w:eastAsia="Times New Roman" w:hAnsi="Times New Roman" w:cs="Times New Roman"/>
          <w:sz w:val="24"/>
          <w:szCs w:val="24"/>
          <w:lang w:val="en-US" w:eastAsia="en-US" w:bidi="en-US"/>
        </w:rPr>
        <w:sym w:font="Symbol" w:char="0044"/>
      </w:r>
      <w:r>
        <w:rPr>
          <w:rFonts w:ascii="Times New Roman" w:eastAsia="Times New Roman" w:hAnsi="Times New Roman" w:cs="Times New Roman"/>
          <w:sz w:val="24"/>
          <w:szCs w:val="24"/>
          <w:lang w:val="kk-KZ" w:eastAsia="en-US" w:bidi="en-US"/>
        </w:rPr>
        <w:t xml:space="preserve"> десе онда жоғары кернеулі орама жұлдызша қосылған, сыртқа шығарылған бейтарап нүктесі болғаны, ал төмен кернеулі орама ұшбұрыштап қосылған.</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Үшфазалы трансформатордың орамалары «жұлдызша» қосылған болса, бір мезгілде  шама жағынан әртүрлі екі:</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U</w:t>
      </w:r>
      <w:r>
        <w:rPr>
          <w:rFonts w:ascii="Times New Roman" w:eastAsia="Times New Roman" w:hAnsi="Times New Roman" w:cs="Times New Roman"/>
          <w:sz w:val="24"/>
          <w:szCs w:val="24"/>
          <w:vertAlign w:val="superscript"/>
          <w:lang w:val="en-US" w:eastAsia="en-US" w:bidi="en-US"/>
        </w:rPr>
        <w:sym w:font="Symbol" w:char="0055"/>
      </w:r>
      <w:r>
        <w:rPr>
          <w:rFonts w:ascii="Times New Roman" w:eastAsia="Times New Roman" w:hAnsi="Times New Roman" w:cs="Times New Roman"/>
          <w:sz w:val="24"/>
          <w:szCs w:val="24"/>
          <w:vertAlign w:val="subscript"/>
          <w:lang w:val="kk-KZ" w:eastAsia="en-US" w:bidi="en-US"/>
        </w:rPr>
        <w:t>л</w:t>
      </w:r>
      <w:r>
        <w:rPr>
          <w:rFonts w:ascii="Times New Roman" w:eastAsia="Times New Roman" w:hAnsi="Times New Roman" w:cs="Times New Roman"/>
          <w:sz w:val="24"/>
          <w:szCs w:val="24"/>
          <w:lang w:val="kk-KZ" w:eastAsia="en-US" w:bidi="en-US"/>
        </w:rPr>
        <w:t xml:space="preserve"> = </w:t>
      </w:r>
      <w:r>
        <w:rPr>
          <w:rFonts w:ascii="Times New Roman" w:eastAsia="Times New Roman" w:hAnsi="Times New Roman" w:cs="Times New Roman"/>
          <w:sz w:val="24"/>
          <w:szCs w:val="24"/>
          <w:lang w:val="en-US" w:eastAsia="en-US" w:bidi="en-US"/>
        </w:rPr>
        <w:sym w:font="Symbol" w:char="00D6"/>
      </w:r>
      <w:r>
        <w:rPr>
          <w:rFonts w:ascii="Times New Roman" w:eastAsia="Times New Roman" w:hAnsi="Times New Roman" w:cs="Times New Roman"/>
          <w:sz w:val="24"/>
          <w:szCs w:val="24"/>
          <w:lang w:val="kk-KZ" w:eastAsia="en-US" w:bidi="en-US"/>
        </w:rPr>
        <w:t>3U</w:t>
      </w:r>
      <w:r>
        <w:rPr>
          <w:rFonts w:ascii="Times New Roman" w:eastAsia="Times New Roman" w:hAnsi="Times New Roman" w:cs="Times New Roman"/>
          <w:sz w:val="24"/>
          <w:szCs w:val="24"/>
          <w:vertAlign w:val="superscript"/>
          <w:lang w:val="en-US" w:eastAsia="en-US" w:bidi="en-US"/>
        </w:rPr>
        <w:sym w:font="Symbol" w:char="0055"/>
      </w:r>
      <w:r>
        <w:rPr>
          <w:rFonts w:ascii="Times New Roman" w:eastAsia="Times New Roman" w:hAnsi="Times New Roman" w:cs="Times New Roman"/>
          <w:sz w:val="24"/>
          <w:szCs w:val="24"/>
          <w:vertAlign w:val="subscript"/>
          <w:lang w:val="kk-KZ" w:eastAsia="en-US" w:bidi="en-US"/>
        </w:rPr>
        <w:t xml:space="preserve">ф     </w:t>
      </w:r>
      <w:r>
        <w:rPr>
          <w:rFonts w:ascii="Times New Roman" w:eastAsia="Times New Roman" w:hAnsi="Times New Roman" w:cs="Times New Roman"/>
          <w:sz w:val="24"/>
          <w:szCs w:val="24"/>
          <w:lang w:val="kk-KZ" w:eastAsia="en-US" w:bidi="en-US"/>
        </w:rPr>
        <w:t xml:space="preserve">                                                 (1) </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етіп жалғанған фазалық және сызықтық қатынастағы екі кернеу болады. Бұл жүктеме  жарық</w:t>
      </w:r>
      <w:r>
        <w:rPr>
          <w:rFonts w:ascii="Times New Roman" w:eastAsia="Batang" w:hAnsi="Times New Roman" w:cs="Times New Roman"/>
          <w:sz w:val="24"/>
          <w:szCs w:val="24"/>
          <w:lang w:val="kk-KZ" w:eastAsia="en-US" w:bidi="en-US"/>
        </w:rPr>
        <w:t>тандыру</w:t>
      </w:r>
      <w:r>
        <w:rPr>
          <w:rFonts w:ascii="Times New Roman" w:eastAsia="Times New Roman" w:hAnsi="Times New Roman" w:cs="Times New Roman"/>
          <w:sz w:val="24"/>
          <w:szCs w:val="24"/>
          <w:lang w:val="kk-KZ" w:eastAsia="en-US" w:bidi="en-US"/>
        </w:rPr>
        <w:t>-күштік түрінде аралас келгенде ыңғайлы. Күштек жүктемесі,мысалы, электр моторлар, әдетте, желідегі сызықтық кернеу 380 Вольт, ал  нөлдік  өткізгіштерді  пайдаланып қосылатын  тұрмыстық және жарықтандыратын 220 Вольттық фазалық кернеуге  қосылған кездерде (U</w:t>
      </w:r>
      <w:r>
        <w:rPr>
          <w:rFonts w:ascii="Times New Roman" w:eastAsia="Times New Roman" w:hAnsi="Times New Roman" w:cs="Times New Roman"/>
          <w:sz w:val="24"/>
          <w:szCs w:val="24"/>
          <w:vertAlign w:val="subscript"/>
          <w:lang w:val="kk-KZ" w:eastAsia="en-US" w:bidi="en-US"/>
        </w:rPr>
        <w:t>ф</w:t>
      </w:r>
      <w:r>
        <w:rPr>
          <w:rFonts w:ascii="Times New Roman" w:eastAsia="Times New Roman" w:hAnsi="Times New Roman" w:cs="Times New Roman"/>
          <w:sz w:val="24"/>
          <w:szCs w:val="24"/>
          <w:lang w:val="kk-KZ" w:eastAsia="en-US" w:bidi="en-US"/>
        </w:rPr>
        <w:t>=U</w:t>
      </w:r>
      <w:r>
        <w:rPr>
          <w:rFonts w:ascii="Times New Roman" w:eastAsia="Times New Roman" w:hAnsi="Times New Roman" w:cs="Times New Roman"/>
          <w:sz w:val="24"/>
          <w:szCs w:val="24"/>
          <w:vertAlign w:val="subscript"/>
          <w:lang w:val="kk-KZ" w:eastAsia="en-US" w:bidi="en-US"/>
        </w:rPr>
        <w:t>л</w:t>
      </w:r>
      <w:r>
        <w:rPr>
          <w:rFonts w:ascii="Times New Roman" w:eastAsia="Times New Roman" w:hAnsi="Times New Roman" w:cs="Times New Roman"/>
          <w:sz w:val="24"/>
          <w:szCs w:val="24"/>
          <w:lang w:val="kk-KZ" w:eastAsia="en-US" w:bidi="en-US"/>
        </w:rPr>
        <w:t>/</w:t>
      </w:r>
      <w:r>
        <w:rPr>
          <w:rFonts w:ascii="Times New Roman" w:eastAsia="Times New Roman" w:hAnsi="Times New Roman" w:cs="Times New Roman"/>
          <w:sz w:val="24"/>
          <w:szCs w:val="24"/>
          <w:lang w:val="en-US" w:eastAsia="en-US" w:bidi="en-US"/>
        </w:rPr>
        <w:sym w:font="Symbol" w:char="00D6"/>
      </w:r>
      <w:r>
        <w:rPr>
          <w:rFonts w:ascii="Times New Roman" w:eastAsia="Times New Roman" w:hAnsi="Times New Roman" w:cs="Times New Roman"/>
          <w:sz w:val="24"/>
          <w:szCs w:val="24"/>
          <w:lang w:val="kk-KZ" w:eastAsia="en-US" w:bidi="en-US"/>
        </w:rPr>
        <w:t>3=380/</w:t>
      </w:r>
      <w:r>
        <w:rPr>
          <w:rFonts w:ascii="Times New Roman" w:eastAsia="Times New Roman" w:hAnsi="Times New Roman" w:cs="Times New Roman"/>
          <w:sz w:val="24"/>
          <w:szCs w:val="24"/>
          <w:lang w:val="en-US" w:eastAsia="en-US" w:bidi="en-US"/>
        </w:rPr>
        <w:sym w:font="Symbol" w:char="00D6"/>
      </w:r>
      <w:r>
        <w:rPr>
          <w:rFonts w:ascii="Times New Roman" w:eastAsia="Times New Roman" w:hAnsi="Times New Roman" w:cs="Times New Roman"/>
          <w:sz w:val="24"/>
          <w:szCs w:val="24"/>
          <w:lang w:val="kk-KZ" w:eastAsia="en-US" w:bidi="en-US"/>
        </w:rPr>
        <w:t xml:space="preserve">3=220)  болады.«Үшбұрыштап»қосқанда фазалық және сызықтық кернеулер өзара тең: </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 xml:space="preserve">      U</w:t>
      </w:r>
      <w:r>
        <w:rPr>
          <w:rFonts w:ascii="Times New Roman" w:eastAsia="Times New Roman" w:hAnsi="Times New Roman" w:cs="Times New Roman"/>
          <w:sz w:val="24"/>
          <w:szCs w:val="24"/>
          <w:vertAlign w:val="superscript"/>
          <w:lang w:val="en-US" w:eastAsia="en-US" w:bidi="en-US"/>
        </w:rPr>
        <w:sym w:font="Symbol" w:char="00D1"/>
      </w:r>
      <w:r>
        <w:rPr>
          <w:rFonts w:ascii="Times New Roman" w:eastAsia="Times New Roman" w:hAnsi="Times New Roman" w:cs="Times New Roman"/>
          <w:sz w:val="24"/>
          <w:szCs w:val="24"/>
          <w:vertAlign w:val="subscript"/>
          <w:lang w:val="kk-KZ" w:eastAsia="en-US" w:bidi="en-US"/>
        </w:rPr>
        <w:t>л</w:t>
      </w:r>
      <w:r>
        <w:rPr>
          <w:rFonts w:ascii="Times New Roman" w:eastAsia="Times New Roman" w:hAnsi="Times New Roman" w:cs="Times New Roman"/>
          <w:sz w:val="24"/>
          <w:szCs w:val="24"/>
          <w:lang w:val="kk-KZ" w:eastAsia="en-US" w:bidi="en-US"/>
        </w:rPr>
        <w:t xml:space="preserve"> = U</w:t>
      </w:r>
      <w:r>
        <w:rPr>
          <w:rFonts w:ascii="Times New Roman" w:eastAsia="Times New Roman" w:hAnsi="Times New Roman" w:cs="Times New Roman"/>
          <w:sz w:val="24"/>
          <w:szCs w:val="24"/>
          <w:vertAlign w:val="superscript"/>
          <w:lang w:val="en-US" w:eastAsia="en-US" w:bidi="en-US"/>
        </w:rPr>
        <w:sym w:font="Symbol" w:char="00D1"/>
      </w:r>
      <w:r>
        <w:rPr>
          <w:rFonts w:ascii="Times New Roman" w:eastAsia="Times New Roman" w:hAnsi="Times New Roman" w:cs="Times New Roman"/>
          <w:sz w:val="24"/>
          <w:szCs w:val="24"/>
          <w:vertAlign w:val="subscript"/>
          <w:lang w:val="kk-KZ" w:eastAsia="en-US" w:bidi="en-US"/>
        </w:rPr>
        <w:t>ф</w:t>
      </w:r>
      <w:r>
        <w:rPr>
          <w:rFonts w:ascii="Times New Roman" w:eastAsia="Times New Roman" w:hAnsi="Times New Roman" w:cs="Times New Roman"/>
          <w:sz w:val="24"/>
          <w:szCs w:val="24"/>
          <w:lang w:val="kk-KZ" w:eastAsia="en-US" w:bidi="en-US"/>
        </w:rPr>
        <w:t xml:space="preserve">                                                     (2).</w:t>
      </w:r>
    </w:p>
    <w:p w:rsidR="00C93764" w:rsidRDefault="00C93764" w:rsidP="00C93764">
      <w:pPr>
        <w:pStyle w:val="a5"/>
        <w:rPr>
          <w:rFonts w:ascii="Times New Roman" w:eastAsia="Times New Roman" w:hAnsi="Times New Roman" w:cs="Times New Roman"/>
          <w:sz w:val="24"/>
          <w:szCs w:val="24"/>
          <w:lang w:val="kk-KZ" w:eastAsia="en-US" w:bidi="en-US"/>
        </w:rPr>
      </w:pPr>
    </w:p>
    <w:tbl>
      <w:tblPr>
        <w:tblW w:w="0" w:type="auto"/>
        <w:tblLook w:val="01E0" w:firstRow="1" w:lastRow="1" w:firstColumn="1" w:lastColumn="1" w:noHBand="0" w:noVBand="0"/>
      </w:tblPr>
      <w:tblGrid>
        <w:gridCol w:w="4785"/>
        <w:gridCol w:w="4786"/>
      </w:tblGrid>
      <w:tr w:rsidR="00C93764" w:rsidTr="006029E3">
        <w:trPr>
          <w:trHeight w:val="5243"/>
        </w:trPr>
        <w:tc>
          <w:tcPr>
            <w:tcW w:w="4785" w:type="dxa"/>
          </w:tcPr>
          <w:p w:rsidR="00C93764" w:rsidRDefault="00C93764" w:rsidP="006029E3">
            <w:pPr>
              <w:pStyle w:val="a5"/>
              <w:spacing w:line="276" w:lineRule="auto"/>
              <w:rPr>
                <w:rFonts w:ascii="Times New Roman" w:eastAsia="Times New Roman" w:hAnsi="Times New Roman" w:cs="Times New Roman"/>
                <w:b/>
                <w:sz w:val="24"/>
                <w:szCs w:val="24"/>
                <w:lang w:val="en-US" w:eastAsia="en-US" w:bidi="en-US"/>
              </w:rPr>
            </w:pPr>
            <w:r>
              <w:rPr>
                <w:rFonts w:ascii="Times New Roman" w:eastAsia="Times New Roman" w:hAnsi="Times New Roman" w:cs="Times New Roman"/>
                <w:b/>
                <w:noProof/>
                <w:sz w:val="24"/>
                <w:szCs w:val="24"/>
              </w:rPr>
              <w:lastRenderedPageBreak/>
              <w:drawing>
                <wp:inline distT="0" distB="0" distL="0" distR="0" wp14:anchorId="7B84BF14" wp14:editId="2EA34E2A">
                  <wp:extent cx="1866900" cy="1743075"/>
                  <wp:effectExtent l="19050" t="0" r="0" b="0"/>
                  <wp:docPr id="130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3"/>
                          <a:srcRect/>
                          <a:stretch>
                            <a:fillRect/>
                          </a:stretch>
                        </pic:blipFill>
                        <pic:spPr bwMode="auto">
                          <a:xfrm>
                            <a:off x="0" y="0"/>
                            <a:ext cx="1866900" cy="1743075"/>
                          </a:xfrm>
                          <a:prstGeom prst="rect">
                            <a:avLst/>
                          </a:prstGeom>
                          <a:noFill/>
                          <a:ln w="9525">
                            <a:noFill/>
                            <a:miter lim="800000"/>
                            <a:headEnd/>
                            <a:tailEnd/>
                          </a:ln>
                        </pic:spPr>
                      </pic:pic>
                    </a:graphicData>
                  </a:graphic>
                </wp:inline>
              </w:drawing>
            </w:r>
          </w:p>
          <w:p w:rsidR="00C93764" w:rsidRDefault="00C93764" w:rsidP="006029E3">
            <w:pPr>
              <w:pStyle w:val="a5"/>
              <w:spacing w:line="276" w:lineRule="auto"/>
              <w:rPr>
                <w:rFonts w:ascii="Times New Roman" w:eastAsia="Times New Roman" w:hAnsi="Times New Roman" w:cs="Times New Roman"/>
                <w:b/>
                <w:sz w:val="24"/>
                <w:szCs w:val="24"/>
                <w:lang w:val="en-US" w:eastAsia="en-US" w:bidi="en-US"/>
              </w:rPr>
            </w:pPr>
          </w:p>
          <w:p w:rsidR="00C93764" w:rsidRDefault="00C93764" w:rsidP="006029E3">
            <w:pPr>
              <w:pStyle w:val="a5"/>
              <w:spacing w:line="276" w:lineRule="auto"/>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5-сурет. Кернеу трансформаторы орамасын «жұлдызша» сұлбасымен алғау.</w:t>
            </w:r>
          </w:p>
        </w:tc>
        <w:tc>
          <w:tcPr>
            <w:tcW w:w="4786" w:type="dxa"/>
          </w:tcPr>
          <w:p w:rsidR="00C93764" w:rsidRDefault="00C93764" w:rsidP="006029E3">
            <w:pPr>
              <w:pStyle w:val="a5"/>
              <w:spacing w:line="276" w:lineRule="auto"/>
              <w:rPr>
                <w:rFonts w:ascii="Times New Roman" w:eastAsia="Times New Roman" w:hAnsi="Times New Roman" w:cs="Times New Roman"/>
                <w:b/>
                <w:sz w:val="24"/>
                <w:szCs w:val="24"/>
                <w:lang w:val="en-US" w:eastAsia="en-US" w:bidi="en-US"/>
              </w:rPr>
            </w:pPr>
            <w:r>
              <w:rPr>
                <w:rFonts w:ascii="Times New Roman" w:eastAsia="Times New Roman" w:hAnsi="Times New Roman" w:cs="Times New Roman"/>
                <w:b/>
                <w:noProof/>
                <w:sz w:val="24"/>
                <w:szCs w:val="24"/>
              </w:rPr>
              <w:drawing>
                <wp:inline distT="0" distB="0" distL="0" distR="0" wp14:anchorId="49FA6A50" wp14:editId="26CD5CBA">
                  <wp:extent cx="1914525" cy="1743075"/>
                  <wp:effectExtent l="19050" t="0" r="9525" b="0"/>
                  <wp:docPr id="130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4"/>
                          <a:srcRect/>
                          <a:stretch>
                            <a:fillRect/>
                          </a:stretch>
                        </pic:blipFill>
                        <pic:spPr bwMode="auto">
                          <a:xfrm>
                            <a:off x="0" y="0"/>
                            <a:ext cx="1914525" cy="1743075"/>
                          </a:xfrm>
                          <a:prstGeom prst="rect">
                            <a:avLst/>
                          </a:prstGeom>
                          <a:noFill/>
                          <a:ln w="9525">
                            <a:noFill/>
                            <a:miter lim="800000"/>
                            <a:headEnd/>
                            <a:tailEnd/>
                          </a:ln>
                        </pic:spPr>
                      </pic:pic>
                    </a:graphicData>
                  </a:graphic>
                </wp:inline>
              </w:drawing>
            </w:r>
          </w:p>
          <w:p w:rsidR="00C93764" w:rsidRDefault="00C93764" w:rsidP="006029E3">
            <w:pPr>
              <w:pStyle w:val="a5"/>
              <w:spacing w:line="276" w:lineRule="auto"/>
              <w:rPr>
                <w:rFonts w:ascii="Times New Roman" w:eastAsia="Times New Roman" w:hAnsi="Times New Roman" w:cs="Times New Roman"/>
                <w:b/>
                <w:sz w:val="24"/>
                <w:szCs w:val="24"/>
                <w:lang w:val="en-US" w:eastAsia="en-US" w:bidi="en-US"/>
              </w:rPr>
            </w:pPr>
          </w:p>
          <w:p w:rsidR="00C93764" w:rsidRDefault="00C93764" w:rsidP="006029E3">
            <w:pPr>
              <w:pStyle w:val="a5"/>
              <w:spacing w:line="276" w:lineRule="auto"/>
              <w:rPr>
                <w:rFonts w:ascii="Times New Roman" w:eastAsia="Times New Roman" w:hAnsi="Times New Roman" w:cs="Times New Roman"/>
                <w:b/>
                <w:sz w:val="24"/>
                <w:szCs w:val="24"/>
                <w:lang w:val="kk-KZ" w:eastAsia="en-US" w:bidi="en-US"/>
              </w:rPr>
            </w:pPr>
            <w:r>
              <w:rPr>
                <w:rFonts w:ascii="Times New Roman" w:eastAsia="Times New Roman" w:hAnsi="Times New Roman" w:cs="Times New Roman"/>
                <w:b/>
                <w:sz w:val="24"/>
                <w:szCs w:val="24"/>
                <w:lang w:val="kk-KZ" w:eastAsia="en-US" w:bidi="en-US"/>
              </w:rPr>
              <w:t>6-сурет. Кернеу трансформаторы орамасын «үшбұрыш» сұлбасымен жалғау.</w:t>
            </w:r>
          </w:p>
        </w:tc>
      </w:tr>
    </w:tbl>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Мұндай бір фазалы  үш трансформаторды – трансформаторлар тобын</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қолдану оларды салқындату үшін де өте тиімді.Өткені трансфрматорлардың қуаты артқан сайын ондағы энегрияның шығыны да арта түседі.Бірақ шығынның атруына қарағанда ормалар мен өзектің салқындайтын беті трансформатордың қуаты артқан сайын аз мөлшерде өседі.Ал, бір фазалы трансформаторлар тобындағы трансформаторлар бөлек тенектерге салынатындықтан беті бір тенекті үш өзекті  трансформатордың салқындайтын бетінен әлдеқайда артық болады.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t>Үш фазалы трансформатордың әрбір фазасында екі орамалы деп атайды.Бірақ кейбір жағдайларда бір трансформатордан жергілікті және орта қашықтықтағы электр қабалдағыштарды электрмен жабдықтау қажет болады.Ол үшін трансформатордың әрбір фазасына екі орама орналасырылады.Мысалы, егер бірінші реттік орманың кернеуі 110 кВ болса (жоғары кернеу орамасы), екінші реттік  орманың кернеуі  38,5 кВ (орташа кернеу ормасы) және 10,5 (төмегі кернеу орамасы) болады.Мұндай трансформаторларды үш ормалары трансформаторлар деп атайды.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Үш ормалы трансформатордың құжатында олардың номинал кернеуі,үш трансформация коэффициенті және үш қысқа тұйықтау кернеуі керсетіледі.Мұндай трансформаторларда бірінші реттік ораманың номинал қуаты екінші реттік орамалардың номинал қуаттарының қосындысына тең болады.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t>Энергетика өндірісінде трансформаторлардың ормаларының жалғану түрін және оларды тізбекке қосу схемаларын тиімді түрде таңдап алу керек.</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Іс жүзінде трансформаторлардың бірнеше түрлері бар.Олардың  бір бінен айырмашылығын білу үшін шартты белгілер қолданылады.Мысалы:ТРДН-80000 110-86- У 1.Бұл былай оқылады: үш фазалы трансформатор (Т),төменгі кенеулі ормасы екіге бөлінген (Р),салқындату үшін Д системасын қоланады,орамдағы кернеуді жұмыс істеп тұрғанда реттеуге тұрады  (Н), номиалдық қуаты (80000 Вт) номиналдық кернеуі 110 кВ, зауыттан 1986 жылы шығарылған,қоңыржай ауа райына жұмыс іспеуге ыңғайданған (У); ашық ауада орналастырылады.(1 категория).</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t>Сонымен,трансформатордың зауыт паспортында көрсетілген белгілері мынаны баяндайды: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-бірінші әріп-бір фазалы (0) немесе үш фазалы (Т);</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-екінші әріп-төменгі кернеулі орамасы екіге бөлінген  (Р);</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-үшінші әріп-салқындату әдісі(С,М,Д,ДЦ);</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-бесінші әріп-трансформатор жұмыс іспеп тұрғанда оның кернеуін реттеуге болады (Н);</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ab/>
        <w:t>Әріптерден кейіп цифрлар басталады: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-трансформатордың қуаты;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-бірінші орманың кернеуі;</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-шығарылған жылы;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-қандай ауа райында жұмыс істеуге болатындығы;</w:t>
      </w:r>
    </w:p>
    <w:p w:rsidR="00C93764" w:rsidRDefault="00C93764" w:rsidP="00C93764">
      <w:pPr>
        <w:pStyle w:val="a5"/>
        <w:rPr>
          <w:rFonts w:ascii="Times New Roman" w:eastAsia="Times New Roman" w:hAnsi="Times New Roman" w:cs="Times New Roman"/>
          <w:sz w:val="24"/>
          <w:szCs w:val="24"/>
          <w:lang w:val="kk-KZ" w:eastAsia="en-US" w:bidi="en-US"/>
        </w:rPr>
      </w:pPr>
      <w:r>
        <w:rPr>
          <w:rFonts w:ascii="Times New Roman" w:eastAsia="Times New Roman" w:hAnsi="Times New Roman" w:cs="Times New Roman"/>
          <w:sz w:val="24"/>
          <w:szCs w:val="24"/>
          <w:lang w:val="kk-KZ" w:eastAsia="en-US" w:bidi="en-US"/>
        </w:rPr>
        <w:t>-қондырылатын орны (үйдің іші немесе ашық ауада).</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BB3571">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801D20">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u w:val="single"/>
          <w:lang w:val="kk-KZ"/>
        </w:rPr>
        <w:t>: Электроте</w:t>
      </w:r>
      <w:r w:rsidR="00801D20">
        <w:rPr>
          <w:rFonts w:ascii="Times New Roman" w:eastAsia="Times New Roman" w:hAnsi="Times New Roman" w:cs="Times New Roman"/>
          <w:b/>
          <w:sz w:val="24"/>
          <w:szCs w:val="24"/>
          <w:u w:val="single"/>
          <w:lang w:val="kk-KZ"/>
        </w:rPr>
        <w:t xml:space="preserve">хника және электроника </w:t>
      </w: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Электрондық генератор</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r>
        <w:rPr>
          <w:rFonts w:ascii="Times New Roman" w:eastAsia="Times New Roman" w:hAnsi="Times New Roman" w:cs="Times New Roman"/>
          <w:color w:val="000000"/>
          <w:sz w:val="24"/>
          <w:szCs w:val="24"/>
          <w:lang w:val="kk-KZ"/>
        </w:rPr>
        <w:t>Оқушыларға электр энергиясын тарату және жеткізу, электронды генератор ұғымы, атқаратын қызметі, құрылысы, туралы түсінік беру.</w:t>
      </w:r>
    </w:p>
    <w:p w:rsidR="00C93764" w:rsidRDefault="00C93764" w:rsidP="00C93764">
      <w:pPr>
        <w:shd w:val="clear" w:color="auto" w:fill="FFFFFF"/>
        <w:spacing w:after="0" w:line="360" w:lineRule="atLeast"/>
        <w:textAlignment w:val="baseline"/>
        <w:rPr>
          <w:rFonts w:ascii="Times New Roman" w:hAnsi="Times New Roman" w:cs="Times New Roman"/>
          <w:b/>
          <w:sz w:val="24"/>
          <w:szCs w:val="24"/>
          <w:lang w:val="kk-KZ"/>
        </w:rPr>
      </w:pP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  студенттердің алған білімдерін өмірде қолдануға үйрету.</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eastAsia="Times New Roman" w:hAnsi="Times New Roman" w:cs="Times New Roman"/>
          <w:color w:val="000000"/>
          <w:sz w:val="24"/>
          <w:szCs w:val="24"/>
          <w:lang w:val="kk-KZ"/>
        </w:rPr>
        <w:t>Оқушылардың электронды генератор туралы түсініктерін қалыптастыру арқылы логикалық ойлау қабілеттерін арттыру. Есте сақтау қабілетін, қабылдауын, зейінін тұрақтандыру.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/Обеспечение  занятия: стабилизатор  макеті, демонстрациялық құрылғылар</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xml:space="preserve">: «Электронды </w:t>
      </w:r>
      <w:r>
        <w:rPr>
          <w:rFonts w:ascii="Times New Roman" w:eastAsia="Times New Roman" w:hAnsi="Times New Roman" w:cs="Times New Roman"/>
          <w:color w:val="000000"/>
          <w:sz w:val="24"/>
          <w:szCs w:val="24"/>
          <w:lang w:val="kk-KZ"/>
        </w:rPr>
        <w:t>генераторлар» тақырыбындағы презентация, катушка.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сызу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занятии:</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1. Сыртқы магнит өрісін әжептәуір күшейтетін заттар ... деп аталады.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2. Ферромагниттік емес заттар ... және ... болып екіге бөлінеді.</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3.Парамагнетиктерге жататындар:</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Диамагнетиктерге жататындар:</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4.1831 жылы Фарадей магнит өрісін өзгерткенде, электр тогының пайда болу құбылысын ашты. Бұл құбылыс ... деп аталады.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5.Тұйық өткізгіштің контурын тесіп өтетін магнит өрісінің кез келген өзгерісінде өткізгіште... пайда болады және ол ... өрісінің барлық өзгеру процесінде бар болады.  ... құбылысының мәні де осында.</w:t>
      </w:r>
    </w:p>
    <w:p w:rsidR="00C93764" w:rsidRDefault="00C93764" w:rsidP="00C93764">
      <w:pPr>
        <w:pStyle w:val="a7"/>
        <w:shd w:val="clear" w:color="auto" w:fill="FFFFFF"/>
        <w:spacing w:before="0" w:beforeAutospacing="0" w:after="150" w:afterAutospacing="0" w:line="285" w:lineRule="atLeast"/>
        <w:jc w:val="center"/>
        <w:rPr>
          <w:b/>
          <w:lang w:val="kk-KZ"/>
        </w:rPr>
      </w:pPr>
      <w:r>
        <w:rPr>
          <w:b/>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Генератор</w:t>
      </w:r>
      <w:r>
        <w:rPr>
          <w:rFonts w:ascii="Times New Roman" w:eastAsia="Times New Roman" w:hAnsi="Times New Roman" w:cs="Times New Roman"/>
          <w:color w:val="252525"/>
          <w:sz w:val="24"/>
          <w:szCs w:val="24"/>
          <w:lang w:val="kk-KZ"/>
        </w:rPr>
        <w:t>(Generator) — 1) кірістіліпроблемалы-бағытталғантілболыптабылатынаударғыштыңбіртүрі; 2) машиналықкомандалардыгенерациялаудыорындайтынаударғыштыңқұрамдасбөлігі. Жазбалар генераторы (Генератор записей; rekordgenerator) — тестілеугеқажеттіжазбалардықұрастыруғаарналғанмашиналык программа.</w:t>
      </w:r>
    </w:p>
    <w:p w:rsidR="00C93764" w:rsidRDefault="00C93764" w:rsidP="00C93764">
      <w:pPr>
        <w:shd w:val="clear" w:color="auto" w:fill="FFFFFF"/>
        <w:spacing w:before="120" w:after="120" w:line="336" w:lineRule="atLeast"/>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Кездейсоқсандар генераторы</w:t>
      </w:r>
      <w:r>
        <w:rPr>
          <w:rFonts w:ascii="Times New Roman" w:eastAsia="Times New Roman" w:hAnsi="Times New Roman" w:cs="Times New Roman"/>
          <w:color w:val="252525"/>
          <w:sz w:val="24"/>
          <w:szCs w:val="24"/>
          <w:lang w:val="kk-KZ"/>
        </w:rPr>
        <w:t xml:space="preserve"> (Генератор случайных чисел; generatorrandomnumbers) — кездейсоқсандарберетінқүрылымнемесе программа.Әдетте, Кездейсоқсандар генераторы - программалаутілдеріндестандарттыфункциялар мен процедураларқүрамынакіретін программа. Мысалы, Паскаль тілінде RANDOM(N) функциясы 0 ден N-1 аралыгындағыбүтін сан қайтарады. </w:t>
      </w:r>
      <w:r>
        <w:rPr>
          <w:rFonts w:ascii="Times New Roman" w:eastAsia="Times New Roman" w:hAnsi="Times New Roman" w:cs="Times New Roman"/>
          <w:color w:val="252525"/>
          <w:sz w:val="24"/>
          <w:szCs w:val="24"/>
          <w:lang w:val="kk-KZ"/>
        </w:rPr>
        <w:lastRenderedPageBreak/>
        <w:t>Егер программа қайтаорындалса, функция солсандықайталайды. Кездейсоктықдәрежесінарттыруүшінтілде генерация базасынөзгертетін RANDOMIZE процедурасы бар, бұл процедура RANDOM функциясыныңалдындаорындалуықажет. Код генераторы (Генератор кода; codegenerator) — талдаужәнеоңтайландырунәтижелерібойыншамашиналықпрограмманы (объектілікмодульді) құрастыратынаударғыштыңмашинағатәуелдібөлігі.</w:t>
      </w:r>
    </w:p>
    <w:p w:rsidR="00C93764" w:rsidRDefault="00C93764" w:rsidP="00C93764">
      <w:pPr>
        <w:spacing w:after="105" w:line="240" w:lineRule="auto"/>
        <w:textAlignment w:val="top"/>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b/>
          <w:sz w:val="24"/>
          <w:szCs w:val="24"/>
          <w:lang w:val="kk-KZ"/>
        </w:rPr>
        <w:t>Жаңа материалды бекіту, біліктілік пен дағдыны қалыптастыру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color w:val="000000"/>
          <w:sz w:val="24"/>
          <w:szCs w:val="24"/>
          <w:lang w:val="kk-KZ"/>
        </w:rPr>
        <w:t>Тест.</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1. Генератордың айналатын бөлігі қалай аталады?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ротор  ә) статор б) якорь</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2) Генератордың қозғалмайтын бөлігі қалай аталады?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ротор  ә) статор б) якорь</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3. Кернеуді жоғарлатуға және төмендетуге арналған құрылғыны  не деп атайды?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генератор Ә) трансформатор Б) статор</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4. Механикалық энергияны электр энергиясына айналдыратын  машина не деп аталады?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генератор Ә) трансформатор Б) статор</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5. Трансформатордың жұмыс iстеу принципi ...  негiзделген.</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А)жылу құбылысына б) электромагниттiк индукция құбылысына в)жарық құбылысына</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6.Генератор неше бөліктен тұрады?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1                 ә) 2                     б)3</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7.Электромагниттік индукция дегеніміз не?</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А) Өткізгіштердің электр тогымен өзара әрекеттесуі жүзеге асатын материяның түрі</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Ә)Б)Контурды тесіп өтетін магнит өрісі өзгерген кезде контурда электр тогының пайда болу құбылысы </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Подведение итогов </w:t>
      </w:r>
      <w:r>
        <w:rPr>
          <w:rFonts w:ascii="Times New Roman" w:eastAsia="Times New Roman" w:hAnsi="Times New Roman" w:cs="Times New Roman"/>
          <w:sz w:val="24"/>
          <w:szCs w:val="24"/>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pStyle w:val="p2"/>
        <w:framePr w:hSpace="180" w:wrap="around" w:vAnchor="text" w:hAnchor="margin" w:y="106"/>
        <w:shd w:val="clear" w:color="auto" w:fill="FFFFFF"/>
        <w:rPr>
          <w:rFonts w:eastAsia="SimSun"/>
          <w:lang w:val="kk-KZ"/>
        </w:rPr>
      </w:pPr>
      <w:r>
        <w:rPr>
          <w:b/>
          <w:lang w:val="kk-KZ"/>
        </w:rPr>
        <w:t>Үй тапсырмасы</w:t>
      </w:r>
      <w:r>
        <w:rPr>
          <w:lang w:val="kk-KZ"/>
        </w:rPr>
        <w:t>/ Домашнее задание:</w:t>
      </w:r>
      <w:r>
        <w:rPr>
          <w:rFonts w:eastAsia="SimSun"/>
          <w:lang w:val="kk-KZ"/>
        </w:rPr>
        <w:t>Реферат: Электронды генераторлдар түрлері</w:t>
      </w:r>
    </w:p>
    <w:p w:rsidR="00C93764" w:rsidRDefault="00C93764" w:rsidP="00C93764">
      <w:pPr>
        <w:pStyle w:val="p2"/>
        <w:framePr w:hSpace="180" w:wrap="around" w:vAnchor="text" w:hAnchor="margin" w:y="106"/>
        <w:shd w:val="clear" w:color="auto" w:fill="FFFFFF"/>
      </w:pPr>
      <w:r>
        <w:rPr>
          <w:rStyle w:val="s13"/>
          <w:rFonts w:eastAsiaTheme="majorEastAsia"/>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spacing w:after="0" w:line="240" w:lineRule="auto"/>
        <w:rPr>
          <w:rFonts w:ascii="Times New Roman" w:eastAsia="Times New Roman" w:hAnsi="Times New Roman" w:cs="Times New Roman"/>
          <w:b/>
          <w:bCs/>
          <w:sz w:val="24"/>
          <w:szCs w:val="24"/>
          <w:lang w:val="kk-KZ"/>
        </w:rPr>
      </w:pPr>
    </w:p>
    <w:p w:rsidR="00C93764" w:rsidRDefault="00C93764" w:rsidP="00C93764">
      <w:pPr>
        <w:rPr>
          <w:rFonts w:ascii="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BB3571" w:rsidRDefault="00BB3571" w:rsidP="00C93764">
      <w:pPr>
        <w:jc w:val="center"/>
        <w:rPr>
          <w:rFonts w:ascii="Times New Roman" w:eastAsia="Times New Roman" w:hAnsi="Times New Roman" w:cs="Times New Roman"/>
          <w:b/>
          <w:sz w:val="24"/>
          <w:szCs w:val="24"/>
          <w:lang w:val="kk-KZ"/>
        </w:rPr>
      </w:pPr>
    </w:p>
    <w:p w:rsidR="00BB3571" w:rsidRDefault="00BB3571" w:rsidP="00C93764">
      <w:pPr>
        <w:jc w:val="center"/>
        <w:rPr>
          <w:rFonts w:ascii="Times New Roman" w:eastAsia="Times New Roman" w:hAnsi="Times New Roman" w:cs="Times New Roman"/>
          <w:b/>
          <w:sz w:val="24"/>
          <w:szCs w:val="24"/>
          <w:lang w:val="kk-KZ"/>
        </w:rPr>
      </w:pPr>
    </w:p>
    <w:p w:rsidR="00BB3571" w:rsidRDefault="00BB3571" w:rsidP="00C93764">
      <w:pPr>
        <w:jc w:val="center"/>
        <w:rPr>
          <w:rFonts w:ascii="Times New Roman" w:eastAsia="Times New Roman" w:hAnsi="Times New Roman" w:cs="Times New Roman"/>
          <w:b/>
          <w:sz w:val="24"/>
          <w:szCs w:val="24"/>
          <w:lang w:val="kk-KZ"/>
        </w:rPr>
      </w:pPr>
    </w:p>
    <w:p w:rsidR="00BB3571" w:rsidRDefault="00BB3571" w:rsidP="00C93764">
      <w:pPr>
        <w:jc w:val="center"/>
        <w:rPr>
          <w:rFonts w:ascii="Times New Roman" w:eastAsia="Times New Roman" w:hAnsi="Times New Roman" w:cs="Times New Roman"/>
          <w:b/>
          <w:sz w:val="24"/>
          <w:szCs w:val="24"/>
          <w:lang w:val="kk-KZ"/>
        </w:rPr>
      </w:pPr>
    </w:p>
    <w:p w:rsidR="00C93764" w:rsidRDefault="00C93764" w:rsidP="00C93764">
      <w:pPr>
        <w:jc w:val="center"/>
        <w:rPr>
          <w:rFonts w:ascii="Times New Roman" w:eastAsia="Times New Roman" w:hAnsi="Times New Roman" w:cs="Times New Roman"/>
          <w:b/>
          <w:sz w:val="24"/>
          <w:szCs w:val="24"/>
          <w:lang w:val="kk-KZ"/>
        </w:rPr>
      </w:pPr>
      <w:r w:rsidRPr="002E351B">
        <w:rPr>
          <w:rFonts w:ascii="Times New Roman" w:eastAsia="Times New Roman" w:hAnsi="Times New Roman" w:cs="Times New Roman"/>
          <w:b/>
          <w:sz w:val="24"/>
          <w:szCs w:val="24"/>
          <w:lang w:val="kk-KZ"/>
        </w:rPr>
        <w:lastRenderedPageBreak/>
        <w:t>15</w:t>
      </w:r>
      <w:r>
        <w:rPr>
          <w:rFonts w:ascii="Times New Roman" w:eastAsia="Times New Roman" w:hAnsi="Times New Roman" w:cs="Times New Roman"/>
          <w:b/>
          <w:sz w:val="24"/>
          <w:szCs w:val="24"/>
          <w:lang w:val="kk-KZ"/>
        </w:rPr>
        <w:t>-сабақ</w:t>
      </w:r>
    </w:p>
    <w:p w:rsidR="00C93764" w:rsidRDefault="00C93764" w:rsidP="00C93764">
      <w:pPr>
        <w:jc w:val="center"/>
        <w:rPr>
          <w:rFonts w:ascii="Times New Roman" w:hAnsi="Times New Roman" w:cs="Times New Roman"/>
          <w:b/>
          <w:sz w:val="24"/>
          <w:szCs w:val="24"/>
          <w:u w:val="single"/>
          <w:lang w:val="kk-KZ"/>
        </w:rPr>
      </w:pPr>
      <w:r>
        <w:rPr>
          <w:rFonts w:ascii="Times New Roman" w:eastAsia="Times New Roman" w:hAnsi="Times New Roman" w:cs="Times New Roman"/>
          <w:b/>
          <w:sz w:val="24"/>
          <w:szCs w:val="24"/>
          <w:lang w:val="kk-KZ"/>
        </w:rPr>
        <w:t>Электрондық  генераторлар</w:t>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Генератор</w:t>
      </w:r>
      <w:r>
        <w:rPr>
          <w:rFonts w:ascii="Times New Roman" w:eastAsia="Times New Roman" w:hAnsi="Times New Roman" w:cs="Times New Roman"/>
          <w:color w:val="252525"/>
          <w:sz w:val="24"/>
          <w:szCs w:val="24"/>
          <w:lang w:val="kk-KZ"/>
        </w:rPr>
        <w:t>(Generator) — 1) кірістіліпроблемалы-бағытталғантілболыптабылатынаударғыштыңбіртүрі; 2) машиналықкомандалардыгенерациялаудыорындайтынаударғыштыңқұрамдасбөлігі. Жазбалар генераторы (Генератор записей; rekordgenerator) — тестілеугеқажеттіжазбалардықұрастыруғаарналғанмашиналык программа.</w:t>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Кездейсоқсандар генераторы</w:t>
      </w:r>
      <w:r>
        <w:rPr>
          <w:rFonts w:ascii="Times New Roman" w:eastAsia="Times New Roman" w:hAnsi="Times New Roman" w:cs="Times New Roman"/>
          <w:color w:val="252525"/>
          <w:sz w:val="24"/>
          <w:szCs w:val="24"/>
          <w:lang w:val="kk-KZ"/>
        </w:rPr>
        <w:t> (Генератор случайных чисел; generatorrandomnumbers) — кездейсоқсандарберетінқүрылымнемесе программа.Әдетте, Кездейсоқсандар генераторы - программалаутілдеріндестандарттыфункциялар мен процедураларқүрамынакіретін программа. Мысалы, Паскаль тілінде RANDOM(N) функциясы 0 ден N-1 аралыгындағыбүтін сан қайтарады. Егер программа қайтаорындалса, функция солсандықайталайды. Кездейсоктықдәрежесінарттыруүшінтілде генерация базасынөзгертетін RANDOMIZE процедурасы бар, бұл процедура RANDOM функциясыныңалдындаорындалуықажет. Код генераторы (Генератор кода; codegenerator) — талдаужәнеоңтайландырунәтижелерібойыншамашиналықпрограмманы (объектілікмодульді) құрастыратынаударғыштыңмашинағатәуелдібөлігі.</w:t>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Командалар генераторы</w:t>
      </w:r>
      <w:r>
        <w:rPr>
          <w:rFonts w:ascii="Times New Roman" w:eastAsia="Times New Roman" w:hAnsi="Times New Roman" w:cs="Times New Roman"/>
          <w:color w:val="252525"/>
          <w:sz w:val="24"/>
          <w:szCs w:val="24"/>
          <w:lang w:val="kk-KZ"/>
        </w:rPr>
        <w:t> (Генератор команд; codegenerator) — аударылатын программа операторларынасәйкесмашиналықкомандалартізбегінщығаратынаударгышбөлігі. Қолданбалыпрограммалардестесі генераторы . (Генератор пакетов прикладных программ; packagegenerator) Қолданбалыпрограммалардестесіннақтылымәселелерклассынабағыттаупрограммасы. Қүжатдайындау генераторы (Генератор отчетов; reportgenerator) — 1) берілгенпішінбойыншамөліметтердіқалыптастыружөңешығаруғаарналғанобъектілікпрограммалардыгенерациялауғаколданылатынөндеупрограммасы; 2) берілгенпішінбойыншамөліметтердікалыптастыру мен шығарудыорындайтынкейбірпрограммалаутілдерінін (мыс., Кобол, Access, FoxPro, Delphi, жөнет.б.) қүралы. Мәліметтер генераторы (Генератор данных; datagenerator) — тізбектіқатынасқұруәдісінегізіндебіртапсырмакөлеміндемәліметтержиынынкұруғаарналғансервистік программа. Программалар генераторы (Генератор программ; programgenerator) кейбіроперациялардысипаттаунегізінде осы операциялардыжүзегеасыратынпрограмманыавтоматтытүрдежасайтын программа. Сүрыптаупрограмманың осы программалардыңалғашқымысалыболыптабылады. Ол файл пішімінжәнеталапетілгенсүрыптаутүрінсипаттаунегізіндесәйкессүрыптаупрограммасынқұрады. Кейінгіуақыттақолданбалыпрограммаларды шаблон, мәліметтербазасысипаттамасыныңтаблицасы, экрандық форма, меню сипаттамасыжәнет.б.. Объектілернегіздеріндеқұратынпрограммаларкеңінентаралуда. Тактілікжиілік генераторы (Генератор тактовой частоты; generatorclockspeed) — белгілібіруақытаралықтарысайынимпульстертізбегіншығаратынқұрылғы. ҚатарекіимпульстыңарасындағыуақытЫрғақдепаталады. Кейбір процессор командаларыбірнешеырғақтаорындалады. Импульстарбарлық компьютер элементтеріарқылыөтіп, олардыбірырғақта (синхронды) жұмысжасатады. Ырғақимпульстарыныңжиіліғікомпьютердіңжьлдамдығынанықтайды.</w:t>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b/>
          <w:bCs/>
          <w:color w:val="252525"/>
          <w:sz w:val="24"/>
          <w:szCs w:val="24"/>
          <w:lang w:val="kk-KZ"/>
        </w:rPr>
        <w:t>Ток генераторы</w:t>
      </w:r>
      <w:r>
        <w:rPr>
          <w:rFonts w:ascii="Times New Roman" w:eastAsia="Times New Roman" w:hAnsi="Times New Roman" w:cs="Times New Roman"/>
          <w:color w:val="252525"/>
          <w:sz w:val="24"/>
          <w:szCs w:val="24"/>
          <w:lang w:val="kk-KZ"/>
        </w:rPr>
        <w:t> деп </w:t>
      </w:r>
      <w:hyperlink r:id="rId165" w:tooltip="Энергия" w:history="1">
        <w:r>
          <w:rPr>
            <w:rStyle w:val="ac"/>
            <w:rFonts w:ascii="Times New Roman" w:eastAsia="Times New Roman" w:hAnsi="Times New Roman" w:cs="Times New Roman"/>
            <w:color w:val="0B0080"/>
            <w:sz w:val="24"/>
            <w:szCs w:val="24"/>
            <w:lang w:val="kk-KZ"/>
          </w:rPr>
          <w:t>энергияның</w:t>
        </w:r>
      </w:hyperlink>
      <w:r>
        <w:rPr>
          <w:rFonts w:ascii="Times New Roman" w:eastAsia="Times New Roman" w:hAnsi="Times New Roman" w:cs="Times New Roman"/>
          <w:color w:val="252525"/>
          <w:sz w:val="24"/>
          <w:szCs w:val="24"/>
          <w:lang w:val="kk-KZ"/>
        </w:rPr>
        <w:t xml:space="preserve"> қандай да біртүрінэлектрэнергиясынаайналдыратынқондырғыныайтады. Электростатикалықмашиналар, </w:t>
      </w:r>
      <w:r>
        <w:rPr>
          <w:rFonts w:ascii="Times New Roman" w:eastAsia="Times New Roman" w:hAnsi="Times New Roman" w:cs="Times New Roman"/>
          <w:color w:val="252525"/>
          <w:sz w:val="24"/>
          <w:szCs w:val="24"/>
          <w:lang w:val="kk-KZ"/>
        </w:rPr>
        <w:lastRenderedPageBreak/>
        <w:t>термобатареялар, күнбатареялары, т.б. генераторғажатады.</w:t>
      </w:r>
      <w:r>
        <w:rPr>
          <w:rFonts w:ascii="Times New Roman" w:eastAsia="Times New Roman" w:hAnsi="Times New Roman" w:cs="Times New Roman"/>
          <w:color w:val="252525"/>
          <w:sz w:val="24"/>
          <w:szCs w:val="24"/>
          <w:lang w:val="kk-KZ"/>
        </w:rPr>
        <w:br/>
        <w:t>Қазіргікезде </w:t>
      </w:r>
      <w:hyperlink r:id="rId166" w:tooltip="Айнымалы ток" w:history="1">
        <w:r>
          <w:rPr>
            <w:rStyle w:val="ac"/>
            <w:rFonts w:ascii="Times New Roman" w:eastAsia="Times New Roman" w:hAnsi="Times New Roman" w:cs="Times New Roman"/>
            <w:color w:val="0B0080"/>
            <w:sz w:val="24"/>
            <w:szCs w:val="24"/>
            <w:lang w:val="kk-KZ"/>
          </w:rPr>
          <w:t>айнымалытоктың</w:t>
        </w:r>
      </w:hyperlink>
      <w:r>
        <w:rPr>
          <w:rFonts w:ascii="Times New Roman" w:eastAsia="Times New Roman" w:hAnsi="Times New Roman" w:cs="Times New Roman"/>
          <w:color w:val="252525"/>
          <w:sz w:val="24"/>
          <w:szCs w:val="24"/>
          <w:lang w:val="kk-KZ"/>
        </w:rPr>
        <w:t> электромеханикалықиндукциялықгенераторларыөтекеңтаралған. Бұлгенераторлардыңартықшылығы — олардыңқұрылысыныңқарапайымдылығындажәнежеткіліктітүрдежоғары</w:t>
      </w:r>
      <w:hyperlink r:id="rId167" w:tooltip="Кернеу" w:history="1">
        <w:r>
          <w:rPr>
            <w:rStyle w:val="ac"/>
            <w:rFonts w:ascii="Times New Roman" w:eastAsia="Times New Roman" w:hAnsi="Times New Roman" w:cs="Times New Roman"/>
            <w:color w:val="0B0080"/>
            <w:sz w:val="24"/>
            <w:szCs w:val="24"/>
            <w:lang w:val="kk-KZ"/>
          </w:rPr>
          <w:t>кернеу</w:t>
        </w:r>
      </w:hyperlink>
      <w:r>
        <w:rPr>
          <w:rFonts w:ascii="Times New Roman" w:eastAsia="Times New Roman" w:hAnsi="Times New Roman" w:cs="Times New Roman"/>
          <w:color w:val="252525"/>
          <w:sz w:val="24"/>
          <w:szCs w:val="24"/>
          <w:lang w:val="kk-KZ"/>
        </w:rPr>
        <w:t> мен үлкен </w:t>
      </w:r>
      <w:hyperlink r:id="rId168" w:tooltip="Ток" w:history="1">
        <w:r>
          <w:rPr>
            <w:rStyle w:val="ac"/>
            <w:rFonts w:ascii="Times New Roman" w:eastAsia="Times New Roman" w:hAnsi="Times New Roman" w:cs="Times New Roman"/>
            <w:color w:val="006600"/>
            <w:sz w:val="24"/>
            <w:szCs w:val="24"/>
            <w:lang w:val="kk-KZ"/>
          </w:rPr>
          <w:t>токтарды</w:t>
        </w:r>
      </w:hyperlink>
      <w:r>
        <w:rPr>
          <w:rFonts w:ascii="Times New Roman" w:eastAsia="Times New Roman" w:hAnsi="Times New Roman" w:cs="Times New Roman"/>
          <w:color w:val="252525"/>
          <w:sz w:val="24"/>
          <w:szCs w:val="24"/>
          <w:lang w:val="kk-KZ"/>
        </w:rPr>
        <w:t> алумүмкіншілігінде. Электромеханикалықиндукциялықгенераторлардамеханикалық энергия электрэнергиясынаайналады. Мұндай генератор құрылысыныңпринциптікжобасынбіз §2.1-ында қарастырып, магнит өрісіндеайналыптұрғансыморамадаайнымалыиндукциялық ЭҚК-ініңпайдаболатынынайтыпөткенбіз. Токтысыртқытізбеккешығаруүшінсақиналарғажабыстырыпқойғанщеткаларқолданылады. Кезкелгениндукциялықгенератордыңнегізгібөліктерімыналар:</w:t>
      </w:r>
    </w:p>
    <w:p w:rsidR="00C93764" w:rsidRDefault="00C93764" w:rsidP="00C93764">
      <w:pPr>
        <w:shd w:val="clear" w:color="auto" w:fill="FFFFFF"/>
        <w:spacing w:after="24"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lang w:val="kk-KZ"/>
        </w:rPr>
        <w:t>1) индуктор — магнит өрісінтудыратынқондырғы. Бұлтұрақты </w:t>
      </w:r>
      <w:hyperlink r:id="rId169" w:tooltip="Магнит" w:history="1">
        <w:r>
          <w:rPr>
            <w:rStyle w:val="ac"/>
            <w:rFonts w:ascii="Times New Roman" w:eastAsia="Times New Roman" w:hAnsi="Times New Roman" w:cs="Times New Roman"/>
            <w:color w:val="0B0080"/>
            <w:sz w:val="24"/>
            <w:szCs w:val="24"/>
            <w:lang w:val="kk-KZ"/>
          </w:rPr>
          <w:t>магнит</w:t>
        </w:r>
      </w:hyperlink>
      <w:r>
        <w:rPr>
          <w:rFonts w:ascii="Times New Roman" w:eastAsia="Times New Roman" w:hAnsi="Times New Roman" w:cs="Times New Roman"/>
          <w:color w:val="252525"/>
          <w:sz w:val="24"/>
          <w:szCs w:val="24"/>
          <w:lang w:val="kk-KZ"/>
        </w:rPr>
        <w:t> не </w:t>
      </w:r>
      <w:hyperlink r:id="rId170" w:tooltip="Электромагнит (мұндай бет жоқ)" w:history="1">
        <w:r>
          <w:rPr>
            <w:rStyle w:val="ac"/>
            <w:rFonts w:ascii="Times New Roman" w:eastAsia="Times New Roman" w:hAnsi="Times New Roman" w:cs="Times New Roman"/>
            <w:color w:val="A55858"/>
            <w:sz w:val="24"/>
            <w:szCs w:val="24"/>
            <w:lang w:val="kk-KZ"/>
          </w:rPr>
          <w:t>электромагнит</w:t>
        </w:r>
      </w:hyperlink>
      <w:r>
        <w:rPr>
          <w:rFonts w:ascii="Times New Roman" w:eastAsia="Times New Roman" w:hAnsi="Times New Roman" w:cs="Times New Roman"/>
          <w:color w:val="252525"/>
          <w:sz w:val="24"/>
          <w:szCs w:val="24"/>
          <w:lang w:val="kk-KZ"/>
        </w:rPr>
        <w:t> болуымүмкін;</w:t>
      </w:r>
    </w:p>
    <w:p w:rsidR="00C93764" w:rsidRDefault="00C93764" w:rsidP="00C93764">
      <w:pPr>
        <w:shd w:val="clear" w:color="auto" w:fill="FFFFFF"/>
        <w:spacing w:after="24" w:line="336" w:lineRule="atLeast"/>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2) якорь — </w:t>
      </w:r>
      <w:hyperlink r:id="rId171" w:tooltip="Электр Қозғаушы Күш" w:history="1">
        <w:r>
          <w:rPr>
            <w:rStyle w:val="ac"/>
            <w:rFonts w:ascii="Times New Roman" w:eastAsia="Times New Roman" w:hAnsi="Times New Roman" w:cs="Times New Roman"/>
            <w:color w:val="006600"/>
            <w:sz w:val="24"/>
            <w:szCs w:val="24"/>
          </w:rPr>
          <w:t>ЭҚК</w:t>
        </w:r>
      </w:hyperlink>
      <w:r>
        <w:rPr>
          <w:rFonts w:ascii="Times New Roman" w:eastAsia="Times New Roman" w:hAnsi="Times New Roman" w:cs="Times New Roman"/>
          <w:color w:val="252525"/>
          <w:sz w:val="24"/>
          <w:szCs w:val="24"/>
        </w:rPr>
        <w:t> индукцияланатын (пайдаболатын) орама;</w:t>
      </w:r>
    </w:p>
    <w:p w:rsidR="00C93764" w:rsidRDefault="00C93764" w:rsidP="00C93764">
      <w:pPr>
        <w:shd w:val="clear" w:color="auto" w:fill="FFFFFF"/>
        <w:spacing w:after="24" w:line="336" w:lineRule="atLeast"/>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3) щеткалар мен сақиналар — айналыптұрғанбөліктердениндукциялықтоктышығарыпалатыннемесеэлектромагниттергеқоректенетін ток беретінқондырғылар.</w:t>
      </w:r>
    </w:p>
    <w:p w:rsidR="00C93764" w:rsidRDefault="00C93764" w:rsidP="00C93764">
      <w:pPr>
        <w:shd w:val="clear" w:color="auto" w:fill="F9F9F9"/>
        <w:spacing w:line="336" w:lineRule="atLeast"/>
        <w:jc w:val="both"/>
        <w:rPr>
          <w:rFonts w:ascii="Times New Roman" w:eastAsia="Times New Roman" w:hAnsi="Times New Roman" w:cs="Times New Roman"/>
          <w:color w:val="252525"/>
          <w:sz w:val="24"/>
          <w:szCs w:val="24"/>
        </w:rPr>
      </w:pPr>
      <w:r>
        <w:rPr>
          <w:rFonts w:ascii="Times New Roman" w:eastAsia="Times New Roman" w:hAnsi="Times New Roman" w:cs="Times New Roman"/>
          <w:noProof/>
          <w:color w:val="0B0080"/>
          <w:sz w:val="24"/>
          <w:szCs w:val="24"/>
        </w:rPr>
        <w:drawing>
          <wp:inline distT="0" distB="0" distL="0" distR="0" wp14:anchorId="2F6B00FF" wp14:editId="3711FDAB">
            <wp:extent cx="3333750" cy="1990725"/>
            <wp:effectExtent l="19050" t="0" r="0" b="0"/>
            <wp:docPr id="1304" name="Рисунок 357" descr="2.21.PNG">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7" descr="2.21.PNG">
                      <a:hlinkClick r:id="rId172"/>
                    </pic:cNvPr>
                    <pic:cNvPicPr>
                      <a:picLocks noChangeAspect="1" noChangeArrowheads="1"/>
                    </pic:cNvPicPr>
                  </pic:nvPicPr>
                  <pic:blipFill>
                    <a:blip r:embed="rId173"/>
                    <a:srcRect/>
                    <a:stretch>
                      <a:fillRect/>
                    </a:stretch>
                  </pic:blipFill>
                  <pic:spPr bwMode="auto">
                    <a:xfrm>
                      <a:off x="0" y="0"/>
                      <a:ext cx="3333750" cy="1990725"/>
                    </a:xfrm>
                    <a:prstGeom prst="rect">
                      <a:avLst/>
                    </a:prstGeom>
                    <a:noFill/>
                    <a:ln w="9525">
                      <a:noFill/>
                      <a:miter lim="800000"/>
                      <a:headEnd/>
                      <a:tailEnd/>
                    </a:ln>
                  </pic:spPr>
                </pic:pic>
              </a:graphicData>
            </a:graphic>
          </wp:inline>
        </w:drawing>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Тізбектейжалғанғанорамалардаиндукцияланған ЭҚК-теріқосылады, сондықтан якорь көпорамнантұрады.</w:t>
      </w:r>
      <w:r>
        <w:rPr>
          <w:rFonts w:ascii="Times New Roman" w:eastAsia="Times New Roman" w:hAnsi="Times New Roman" w:cs="Times New Roman"/>
          <w:color w:val="252525"/>
          <w:sz w:val="24"/>
          <w:szCs w:val="24"/>
        </w:rPr>
        <w:br/>
        <w:t>§ 2.1-ында орамадатуатын ЭҚК-ініңамплитудасы </w:t>
      </w:r>
      <w:r>
        <w:rPr>
          <w:rFonts w:ascii="Times New Roman" w:eastAsia="Times New Roman" w:hAnsi="Times New Roman" w:cs="Times New Roman"/>
          <w:noProof/>
          <w:color w:val="252525"/>
          <w:sz w:val="24"/>
          <w:szCs w:val="24"/>
        </w:rPr>
        <w:drawing>
          <wp:inline distT="0" distB="0" distL="0" distR="0" wp14:anchorId="483D6A74" wp14:editId="7729BC1A">
            <wp:extent cx="895350" cy="161925"/>
            <wp:effectExtent l="19050" t="0" r="0" b="0"/>
            <wp:docPr id="1305" name="Рисунок 2" descr="\Epsilon_m = BS\ome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psilon_m = BS\omega"/>
                    <pic:cNvPicPr>
                      <a:picLocks noChangeAspect="1" noChangeArrowheads="1"/>
                    </pic:cNvPicPr>
                  </pic:nvPicPr>
                  <pic:blipFill>
                    <a:blip r:embed="rId174"/>
                    <a:srcRect/>
                    <a:stretch>
                      <a:fillRect/>
                    </a:stretch>
                  </pic:blipFill>
                  <pic:spPr bwMode="auto">
                    <a:xfrm>
                      <a:off x="0" y="0"/>
                      <a:ext cx="895350" cy="161925"/>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252525"/>
          <w:sz w:val="24"/>
          <w:szCs w:val="24"/>
        </w:rPr>
        <w:t>, яғниорамнанөтетін магнит ағынынапропорционалекенінекөзжеткізгенбіз. Магнитағынынкөбейтуүшіниндукциялықгенераторлардаарнаулымагниттікжүйеқолданылады. Олэлектротехникалықболаттанжасалғанекіөзекшедентұрады. Екіөзекшеніңбірініңқуыстарында магнит өрісінтудыратынорамалар (электромагнит), ал екіншіөзекшеніңқуыстарында ЭҚК-і туатынорама (якорь) орналасады. Бірөзекше (әдеттеішкісі) өзініңорамдарыменбіргегоризонтал не вертикаль осьтенайналады, ол </w:t>
      </w:r>
      <w:hyperlink r:id="rId175" w:tooltip="Ротор" w:history="1">
        <w:r>
          <w:rPr>
            <w:rStyle w:val="ac"/>
            <w:rFonts w:ascii="Times New Roman" w:eastAsia="Times New Roman" w:hAnsi="Times New Roman" w:cs="Times New Roman"/>
            <w:color w:val="0B0080"/>
            <w:sz w:val="24"/>
            <w:szCs w:val="24"/>
          </w:rPr>
          <w:t>ротор</w:t>
        </w:r>
      </w:hyperlink>
      <w:r>
        <w:rPr>
          <w:rFonts w:ascii="Times New Roman" w:eastAsia="Times New Roman" w:hAnsi="Times New Roman" w:cs="Times New Roman"/>
          <w:color w:val="252525"/>
          <w:sz w:val="24"/>
          <w:szCs w:val="24"/>
        </w:rPr>
        <w:t> депаталады. Екінші, қозғалмайтынөзекше — </w:t>
      </w:r>
      <w:hyperlink r:id="rId176" w:tooltip="Статор" w:history="1">
        <w:r>
          <w:rPr>
            <w:rStyle w:val="ac"/>
            <w:rFonts w:ascii="Times New Roman" w:eastAsia="Times New Roman" w:hAnsi="Times New Roman" w:cs="Times New Roman"/>
            <w:color w:val="0B0080"/>
            <w:sz w:val="24"/>
            <w:szCs w:val="24"/>
          </w:rPr>
          <w:t>статор</w:t>
        </w:r>
      </w:hyperlink>
      <w:r>
        <w:rPr>
          <w:rFonts w:ascii="Times New Roman" w:eastAsia="Times New Roman" w:hAnsi="Times New Roman" w:cs="Times New Roman"/>
          <w:color w:val="252525"/>
          <w:sz w:val="24"/>
          <w:szCs w:val="24"/>
        </w:rPr>
        <w:t xml:space="preserve"> депаталады. 2.21 -суреттесым рама (якорь) айналып, ал электромагнитіқозғалмайтұратын генератор көрсетілген. Қуаттыөндірістікгенераторларда электромагнит айналады, яғниолротордыңқызметінатқарады, ал ЭҚК-і индукцияланатын якорь қозғалмайды, бұл — статор. Электромагниттіқоректендіретін ток күшіякорьдетуатыниндукциялық ток күшіненанағұрлым аз болғандықтан, осындайқұрылымыңғайлы. Себебіқуатыжоғарытоктықозғалмайтұрғанорамаданшығарыпалужеңілірек. Индукторғаәлсіз ток сақиналарарқылыберіледі, ол ток тұрақтытоктыңжекебіргенераторындаөндіріледі. Генератор өндіретін ток статордыңорамасынанқозғалмайтыншиналарарқылыэлектрэнергиясыныңжелісінеберіледі. Техникалыққажеттіліктергежиілігі 50 Гц синусоидалықайнымалы ток пайдаланылады. Ондай ток алуүшін ротор 50 айн/с </w:t>
      </w:r>
      <w:r>
        <w:rPr>
          <w:rFonts w:ascii="Times New Roman" w:eastAsia="Times New Roman" w:hAnsi="Times New Roman" w:cs="Times New Roman"/>
          <w:color w:val="252525"/>
          <w:sz w:val="24"/>
          <w:szCs w:val="24"/>
        </w:rPr>
        <w:lastRenderedPageBreak/>
        <w:t>жиілікпенайналукерек. </w:t>
      </w:r>
      <w:hyperlink r:id="rId177" w:tooltip="Айналу жиілігі" w:history="1">
        <w:r>
          <w:rPr>
            <w:rStyle w:val="ac"/>
            <w:rFonts w:ascii="Times New Roman" w:eastAsia="Times New Roman" w:hAnsi="Times New Roman" w:cs="Times New Roman"/>
            <w:color w:val="006600"/>
            <w:sz w:val="24"/>
            <w:szCs w:val="24"/>
          </w:rPr>
          <w:t>Айналужиілігін</w:t>
        </w:r>
      </w:hyperlink>
      <w:r>
        <w:rPr>
          <w:rFonts w:ascii="Times New Roman" w:eastAsia="Times New Roman" w:hAnsi="Times New Roman" w:cs="Times New Roman"/>
          <w:color w:val="252525"/>
          <w:sz w:val="24"/>
          <w:szCs w:val="24"/>
        </w:rPr>
        <w:t> азайтуүшіниндуктордыңполюстержұптарыныңсанынкөбейтеді. Онда генератор өндіретінайнымалы ток жиілігі</w:t>
      </w:r>
    </w:p>
    <w:p w:rsidR="00C93764" w:rsidRDefault="00C93764" w:rsidP="00C93764">
      <w:pPr>
        <w:shd w:val="clear" w:color="auto" w:fill="FFFFFF"/>
        <w:spacing w:after="24" w:line="336" w:lineRule="atLeast"/>
        <w:jc w:val="both"/>
        <w:rPr>
          <w:rFonts w:ascii="Times New Roman" w:eastAsia="Times New Roman" w:hAnsi="Times New Roman" w:cs="Times New Roman"/>
          <w:color w:val="252525"/>
          <w:sz w:val="24"/>
          <w:szCs w:val="24"/>
        </w:rPr>
      </w:pPr>
      <w:r>
        <w:rPr>
          <w:rFonts w:ascii="Times New Roman" w:eastAsia="Times New Roman" w:hAnsi="Times New Roman" w:cs="Times New Roman"/>
          <w:noProof/>
          <w:color w:val="252525"/>
          <w:sz w:val="24"/>
          <w:szCs w:val="24"/>
        </w:rPr>
        <w:drawing>
          <wp:inline distT="0" distB="0" distL="0" distR="0" wp14:anchorId="17223B17" wp14:editId="1741AEC2">
            <wp:extent cx="609600" cy="171450"/>
            <wp:effectExtent l="19050" t="0" r="0" b="0"/>
            <wp:docPr id="1306" name="Рисунок 3" descr="\upsilon = 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upsilon = nf,"/>
                    <pic:cNvPicPr>
                      <a:picLocks noChangeAspect="1" noChangeArrowheads="1"/>
                    </pic:cNvPicPr>
                  </pic:nvPicPr>
                  <pic:blipFill>
                    <a:blip r:embed="rId178"/>
                    <a:srcRect/>
                    <a:stretch>
                      <a:fillRect/>
                    </a:stretch>
                  </pic:blipFill>
                  <pic:spPr bwMode="auto">
                    <a:xfrm>
                      <a:off x="0" y="0"/>
                      <a:ext cx="609600" cy="17145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252525"/>
          <w:sz w:val="24"/>
          <w:szCs w:val="24"/>
        </w:rPr>
        <w:t> (2.20)</w:t>
      </w:r>
    </w:p>
    <w:p w:rsidR="00C93764" w:rsidRDefault="00C93764" w:rsidP="00C93764">
      <w:pPr>
        <w:shd w:val="clear" w:color="auto" w:fill="FFFFFF"/>
        <w:spacing w:before="120" w:after="120" w:line="336" w:lineRule="atLeast"/>
        <w:jc w:val="both"/>
        <w:rPr>
          <w:rFonts w:ascii="Times New Roman" w:eastAsia="Times New Roman" w:hAnsi="Times New Roman" w:cs="Times New Roman"/>
          <w:color w:val="252525"/>
          <w:sz w:val="24"/>
          <w:szCs w:val="24"/>
          <w:lang w:val="kk-KZ"/>
        </w:rPr>
      </w:pPr>
      <w:r>
        <w:rPr>
          <w:rFonts w:ascii="Times New Roman" w:eastAsia="Times New Roman" w:hAnsi="Times New Roman" w:cs="Times New Roman"/>
          <w:color w:val="252525"/>
          <w:sz w:val="24"/>
          <w:szCs w:val="24"/>
        </w:rPr>
        <w:t>мұндағы </w:t>
      </w:r>
      <w:r>
        <w:rPr>
          <w:rFonts w:ascii="Times New Roman" w:eastAsia="Times New Roman" w:hAnsi="Times New Roman" w:cs="Times New Roman"/>
          <w:noProof/>
          <w:color w:val="252525"/>
          <w:sz w:val="24"/>
          <w:szCs w:val="24"/>
        </w:rPr>
        <w:drawing>
          <wp:inline distT="0" distB="0" distL="0" distR="0" wp14:anchorId="4DDA144E" wp14:editId="4249C748">
            <wp:extent cx="114300" cy="85725"/>
            <wp:effectExtent l="19050" t="0" r="0" b="0"/>
            <wp:docPr id="1307" name="Рисунок 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n"/>
                    <pic:cNvPicPr>
                      <a:picLocks noChangeAspect="1" noChangeArrowheads="1"/>
                    </pic:cNvPicPr>
                  </pic:nvPicPr>
                  <pic:blipFill>
                    <a:blip r:embed="rId179"/>
                    <a:srcRect/>
                    <a:stretch>
                      <a:fillRect/>
                    </a:stretch>
                  </pic:blipFill>
                  <pic:spPr bwMode="auto">
                    <a:xfrm>
                      <a:off x="0" y="0"/>
                      <a:ext cx="114300" cy="85725"/>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252525"/>
          <w:sz w:val="24"/>
          <w:szCs w:val="24"/>
        </w:rPr>
        <w:t> — полюстержұбының саны, </w:t>
      </w:r>
      <w:r>
        <w:rPr>
          <w:rFonts w:ascii="Times New Roman" w:eastAsia="Times New Roman" w:hAnsi="Times New Roman" w:cs="Times New Roman"/>
          <w:noProof/>
          <w:color w:val="252525"/>
          <w:sz w:val="24"/>
          <w:szCs w:val="24"/>
        </w:rPr>
        <w:drawing>
          <wp:inline distT="0" distB="0" distL="0" distR="0" wp14:anchorId="236EF1EB" wp14:editId="72439943">
            <wp:extent cx="95250" cy="171450"/>
            <wp:effectExtent l="19050" t="0" r="0" b="0"/>
            <wp:docPr id="1308" name="Рисунок 5"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f"/>
                    <pic:cNvPicPr>
                      <a:picLocks noChangeAspect="1" noChangeArrowheads="1"/>
                    </pic:cNvPicPr>
                  </pic:nvPicPr>
                  <pic:blipFill>
                    <a:blip r:embed="rId180"/>
                    <a:srcRect/>
                    <a:stretch>
                      <a:fillRect/>
                    </a:stretch>
                  </pic:blipFill>
                  <pic:spPr bwMode="auto">
                    <a:xfrm>
                      <a:off x="0" y="0"/>
                      <a:ext cx="95250" cy="17145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252525"/>
          <w:sz w:val="24"/>
          <w:szCs w:val="24"/>
        </w:rPr>
        <w:t>— ротордыңайналужиілігі. Қарастырыпөткен генератор айнымалытоктыңбірфазалық генераторы депаталады.</w:t>
      </w:r>
    </w:p>
    <w:p w:rsidR="00C93764" w:rsidRDefault="00C93764" w:rsidP="00C93764">
      <w:pPr>
        <w:pStyle w:val="a7"/>
        <w:shd w:val="clear" w:color="auto" w:fill="FFFFFF"/>
        <w:jc w:val="both"/>
        <w:rPr>
          <w:color w:val="000000"/>
          <w:lang w:val="kk-KZ"/>
        </w:rPr>
      </w:pPr>
      <w:r>
        <w:rPr>
          <w:color w:val="000000"/>
          <w:lang w:val="kk-KZ"/>
        </w:rPr>
        <w:t>Электрондық генератор – мынауқұрылғы, тұрақты ток қайнарықайтақұрушыэлектрлікэнергиясынберілгентүрэнергияны - электрліктербелулерініңжәнежиі. Электрондықгенераторларрадиоаппаратурада, өлшеутехникте, автоматика құрылғыларында, электрондық - есептеуішмашиналардакеңқолданадыжәне д. т. тәсілмен генератор қоздырулары - қоздыруменгенераторларғаұсақтайдыжәнегенераторларөзінөзіеліктірумен (автогенераторлар).генераторлар - қоздырументербелулердіңкүшейткіштеріменкеледі, бөтенқайнарлардыістепшығарады. Автогенераторларөздеріжасайды - тербелудіңдұрыскерібайланысқолдануышотыныңартынан. Автогенераторларарасындасинусоидалдітербелулердіңгенераторларыжәнекүштігенераторларерекшелеугеболады . Синусоидалдітербелулердіңгенераторларыүлгісіавтогенераторларынаұсақтайдыжәне RC. үлгіавтогенераторлары</w:t>
      </w:r>
    </w:p>
    <w:p w:rsidR="00C93764" w:rsidRDefault="00C93764" w:rsidP="00C93764">
      <w:pPr>
        <w:pStyle w:val="a7"/>
        <w:shd w:val="clear" w:color="auto" w:fill="FFFFFF"/>
        <w:jc w:val="both"/>
        <w:rPr>
          <w:color w:val="000000"/>
          <w:lang w:val="kk-KZ"/>
        </w:rPr>
      </w:pPr>
      <w:r>
        <w:rPr>
          <w:color w:val="000000"/>
          <w:lang w:val="kk-KZ"/>
        </w:rPr>
        <w:t>Сыйымдылықпен, автотрансформаторнойавтогенераторларсияқтыдұрыскерібайланысжасауларыүлгіавтогенераторларытәсілменайырыптанадыжәнеиндукцияның (трансформаторлықтың) байланыспен. Олартербелмелінұсқадантүзеледі, қайсыдакерекжиіліктербелулеріқозады; күшейткіштіэлементтің (транзистордың), кері вязь шынжырыарқылыоныңкіруіне сигнал күшейтетін, тигізуші; дұрыскерібайланысшынжырлары, керександаоныңкіруіне схема шығуынанэнергиялар беру қамтамасызетушіжәнетиістіфазада; қайнардың ЭДС тұрақтысымен, энергия қайсынынұсқадатербелмеліэнергияғақайтақұрылады. Жоғарырақжиіліктерденегізіндеүлгіавтогенераторларықолданылады, дәлосылайқалайүшінконтрукцияаласажиіліктеркөбірексөйтсе де тербелмелілердіңарбиған. Синусоидалдітербелулердіңалуынаарналғаналасалардыкөбірек RC. үлгіқарапайымжәнеарзангенераторларысондай генератор қарапайымсхемасыкүрішкекелтірілгенжиіліктердеқолданады.</w:t>
      </w:r>
    </w:p>
    <w:p w:rsidR="00C93764" w:rsidRDefault="00C93764" w:rsidP="00C93764">
      <w:pPr>
        <w:jc w:val="both"/>
        <w:rPr>
          <w:rFonts w:ascii="Times New Roman" w:hAnsi="Times New Roman" w:cs="Times New Roman"/>
          <w:sz w:val="24"/>
          <w:szCs w:val="24"/>
          <w:u w:val="single"/>
          <w:lang w:val="kk-KZ"/>
        </w:rPr>
      </w:pPr>
      <w:r>
        <w:rPr>
          <w:rFonts w:ascii="Times New Roman" w:hAnsi="Times New Roman" w:cs="Times New Roman"/>
          <w:color w:val="000000"/>
          <w:sz w:val="24"/>
          <w:szCs w:val="24"/>
          <w:lang w:val="kk-KZ"/>
        </w:rPr>
        <w:t xml:space="preserve">Генераторларұзындықөзгереді (ара тәріздесті) күштенудің (ЛИН) күштенутиістіістепшығару. Мынаукүштенудіэлектрондықсәулеұңғыларыалуүшінқолданадыәртүрлілердіқұрылғыларда (осцилографтарда, теледидарлықрадиолокациялықиндикаторлардажәне д т.) ЛИН алуы, ережесияқты, жаттығупроцестеріменқамтамасызетіледінемесе конденсатор бәсеңдетулері. Тұрақтылықжоғарылауынаарналған ЛИН генератор жұмыстарыбөтенқоздыруменгенераторлардықолданады.Сондай генератор схемасы, жиналғандытранзисторда, күрішкекөзалдынакелген. Нәтижеменкүй-жағдайда Т транзисторы ашықжәнеқанған. </w:t>
      </w:r>
      <w:r>
        <w:rPr>
          <w:rFonts w:ascii="Times New Roman" w:hAnsi="Times New Roman" w:cs="Times New Roman"/>
          <w:color w:val="000000"/>
          <w:sz w:val="24"/>
          <w:szCs w:val="24"/>
        </w:rPr>
        <w:t>Демек, күштенуемесоныңколлектордажәнеконденсаторданольгетаяу</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ind w:right="141"/>
        <w:rPr>
          <w:rFonts w:ascii="Times New Roman" w:eastAsia="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u w:val="single"/>
          <w:lang w:val="kk-KZ"/>
        </w:rPr>
        <w:t>: Электрот</w:t>
      </w:r>
      <w:r w:rsidR="00801D20">
        <w:rPr>
          <w:rFonts w:ascii="Times New Roman" w:eastAsia="Times New Roman" w:hAnsi="Times New Roman" w:cs="Times New Roman"/>
          <w:b/>
          <w:sz w:val="24"/>
          <w:szCs w:val="24"/>
          <w:u w:val="single"/>
          <w:lang w:val="kk-KZ"/>
        </w:rPr>
        <w:t xml:space="preserve">ехника және электроника </w:t>
      </w:r>
    </w:p>
    <w:p w:rsidR="00C93764" w:rsidRDefault="00C93764" w:rsidP="00C93764">
      <w:pPr>
        <w:spacing w:after="0" w:line="240" w:lineRule="auto"/>
        <w:rPr>
          <w:rFonts w:ascii="Times New Roman" w:eastAsia="Times New Roman" w:hAnsi="Times New Roman" w:cs="Times New Roman"/>
          <w:b/>
          <w:sz w:val="24"/>
          <w:szCs w:val="24"/>
        </w:rPr>
      </w:pP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Times New Roman" w:hAnsi="Times New Roman" w:cs="Times New Roman"/>
          <w:b/>
          <w:sz w:val="24"/>
          <w:szCs w:val="24"/>
          <w:lang w:val="kk-KZ"/>
        </w:rPr>
        <w:t>Микроэлектро-техниканың интегралды схемалары</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spacing w:after="0" w:line="240" w:lineRule="auto"/>
        <w:rPr>
          <w:rFonts w:ascii="Times New Roman" w:eastAsia="Times New Roman" w:hAnsi="Times New Roman" w:cs="Times New Roman"/>
          <w:sz w:val="24"/>
          <w:szCs w:val="24"/>
          <w:u w:val="single"/>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r>
        <w:rPr>
          <w:rFonts w:ascii="Times New Roman" w:eastAsia="Times New Roman" w:hAnsi="Times New Roman" w:cs="Times New Roman"/>
          <w:color w:val="000000"/>
          <w:sz w:val="24"/>
          <w:szCs w:val="24"/>
          <w:lang w:val="kk-KZ"/>
        </w:rPr>
        <w:t xml:space="preserve">Оқушыларға </w:t>
      </w:r>
      <w:r>
        <w:rPr>
          <w:rFonts w:ascii="Times New Roman" w:eastAsia="Times New Roman" w:hAnsi="Times New Roman" w:cs="Times New Roman"/>
          <w:sz w:val="24"/>
          <w:szCs w:val="24"/>
          <w:lang w:val="kk-KZ"/>
        </w:rPr>
        <w:t xml:space="preserve">Микроэлектро-техниканың интегралды схемалары жай ұғым енгізу </w:t>
      </w:r>
      <w:r>
        <w:rPr>
          <w:rFonts w:ascii="Times New Roman" w:eastAsia="Times New Roman" w:hAnsi="Times New Roman" w:cs="Times New Roman"/>
          <w:color w:val="000000"/>
          <w:sz w:val="24"/>
          <w:szCs w:val="24"/>
          <w:lang w:val="kk-KZ"/>
        </w:rPr>
        <w:t>және схемасын сызып көрсету, , атқаратын қызметі, құрылысы, туралы түсінік беру.</w:t>
      </w:r>
    </w:p>
    <w:p w:rsidR="00C93764" w:rsidRDefault="00C93764" w:rsidP="00C93764">
      <w:pPr>
        <w:shd w:val="clear" w:color="auto" w:fill="FFFFFF"/>
        <w:spacing w:after="0" w:line="360" w:lineRule="atLeast"/>
        <w:textAlignment w:val="baseline"/>
        <w:rPr>
          <w:rFonts w:ascii="Times New Roman" w:hAnsi="Times New Roman" w:cs="Times New Roman"/>
          <w:b/>
          <w:sz w:val="24"/>
          <w:szCs w:val="24"/>
          <w:lang w:val="kk-KZ"/>
        </w:rPr>
      </w:pP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  студенттердің алған білімдерін өмірде қолдануға үйрету.</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eastAsia="Times New Roman" w:hAnsi="Times New Roman" w:cs="Times New Roman"/>
          <w:color w:val="000000"/>
          <w:sz w:val="24"/>
          <w:szCs w:val="24"/>
          <w:lang w:val="kk-KZ"/>
        </w:rPr>
        <w:t>Оқушылардың электронды генератор туралы түсініктерін қалыптастыру арқылы логикалық ойлау қабілеттерін арттыру. Есте сақтау қабілетін, қабылдауын, зейінін тұрақтандыру.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теориялық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/Обеспечение  занятия: стабилизатор  макеті, демонстрациялық құрылғылар</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xml:space="preserve">: «Электронды </w:t>
      </w:r>
      <w:r>
        <w:rPr>
          <w:rFonts w:ascii="Times New Roman" w:eastAsia="Times New Roman" w:hAnsi="Times New Roman" w:cs="Times New Roman"/>
          <w:color w:val="000000"/>
          <w:sz w:val="24"/>
          <w:szCs w:val="24"/>
          <w:lang w:val="kk-KZ"/>
        </w:rPr>
        <w:t>генераторлар» тақырыбындағы презентация, катушка.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сызу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занятии:</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1Электронды генераторлар дегеніміз не?</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2.Генератор ұғымын кім енгізді?</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xml:space="preserve">3.Электронды генераторлардың жұмыс істеу принциптері қандай? </w:t>
      </w:r>
    </w:p>
    <w:p w:rsidR="00C93764" w:rsidRDefault="00C93764" w:rsidP="00C93764">
      <w:pPr>
        <w:pStyle w:val="a7"/>
        <w:shd w:val="clear" w:color="auto" w:fill="FFFFFF"/>
        <w:spacing w:before="0" w:beforeAutospacing="0" w:after="150" w:afterAutospacing="0" w:line="285" w:lineRule="atLeast"/>
        <w:jc w:val="center"/>
        <w:rPr>
          <w:b/>
          <w:lang w:val="kk-KZ"/>
        </w:rPr>
      </w:pPr>
      <w:r>
        <w:rPr>
          <w:b/>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Транзисторлардың пайда болуы екінші деңгейлі компьютерлердің пайда болуына себеп болса, интегралды схемалардың пайда болуы есептеуіш техникасының жаңа этапының, яғни үшінші деңгейлі машиналардың дамуына жол ашты. Кристалл деп те аталатын интегралды схема көлемі 10мм шамасында болатын кремнийлі кристалдардың үстіңгі қабатында жасалынған кішігірім электронны схема түрінде болып келеді.</w:t>
      </w:r>
    </w:p>
    <w:p w:rsidR="00C93764" w:rsidRDefault="00C93764" w:rsidP="00C93764">
      <w:pPr>
        <w:pStyle w:val="a5"/>
        <w:rPr>
          <w:rFonts w:ascii="Times New Roman" w:hAnsi="Times New Roman" w:cs="Times New Roman"/>
          <w:sz w:val="24"/>
          <w:szCs w:val="24"/>
          <w:lang w:val="kk-KZ"/>
        </w:rPr>
      </w:pPr>
      <w:r>
        <w:rPr>
          <w:noProof/>
        </w:rPr>
        <w:drawing>
          <wp:anchor distT="0" distB="0" distL="114300" distR="114300" simplePos="0" relativeHeight="251676672" behindDoc="1" locked="0" layoutInCell="1" allowOverlap="1" wp14:anchorId="265B97D4" wp14:editId="22DC567E">
            <wp:simplePos x="0" y="0"/>
            <wp:positionH relativeFrom="column">
              <wp:posOffset>-3810</wp:posOffset>
            </wp:positionH>
            <wp:positionV relativeFrom="paragraph">
              <wp:posOffset>0</wp:posOffset>
            </wp:positionV>
            <wp:extent cx="1524000" cy="1143000"/>
            <wp:effectExtent l="19050" t="0" r="0" b="0"/>
            <wp:wrapTight wrapText="bothSides">
              <wp:wrapPolygon edited="0">
                <wp:start x="-270" y="0"/>
                <wp:lineTo x="-270" y="21240"/>
                <wp:lineTo x="21600" y="21240"/>
                <wp:lineTo x="21600" y="0"/>
                <wp:lineTo x="-270" y="0"/>
              </wp:wrapPolygon>
            </wp:wrapTight>
            <wp:docPr id="1309"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pic:cNvPicPr>
                      <a:picLocks noChangeAspect="1" noChangeArrowheads="1"/>
                    </pic:cNvPicPr>
                  </pic:nvPicPr>
                  <pic:blipFill>
                    <a:blip r:embed="rId181"/>
                    <a:srcRect/>
                    <a:stretch>
                      <a:fillRect/>
                    </a:stretch>
                  </pic:blipFill>
                  <pic:spPr bwMode="auto">
                    <a:xfrm>
                      <a:off x="0" y="0"/>
                      <a:ext cx="1524000" cy="1143000"/>
                    </a:xfrm>
                    <a:prstGeom prst="rect">
                      <a:avLst/>
                    </a:prstGeom>
                    <a:noFill/>
                  </pic:spPr>
                </pic:pic>
              </a:graphicData>
            </a:graphic>
          </wp:anchor>
        </w:drawing>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Алғашқы интегралды схемалар 1964 ж пайда болды. Алдымен олар тек космостық және әскери техникаларында пайдаланылатын болды. Қазір болса, оларды күнделікті пайдаланылатын тұрмыстық құралдардан, автомобильден көруімізге болады. Ал компьютерлер бұндай схемаларсыз тіпті болу мүмкін емес.</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noProof/>
        </w:rPr>
        <w:drawing>
          <wp:anchor distT="0" distB="0" distL="114300" distR="114300" simplePos="0" relativeHeight="251678720" behindDoc="1" locked="0" layoutInCell="1" allowOverlap="1" wp14:anchorId="79EED545" wp14:editId="5A78AC6E">
            <wp:simplePos x="0" y="0"/>
            <wp:positionH relativeFrom="column">
              <wp:posOffset>-3810</wp:posOffset>
            </wp:positionH>
            <wp:positionV relativeFrom="paragraph">
              <wp:posOffset>0</wp:posOffset>
            </wp:positionV>
            <wp:extent cx="1809750" cy="1171575"/>
            <wp:effectExtent l="19050" t="0" r="0" b="0"/>
            <wp:wrapTight wrapText="bothSides">
              <wp:wrapPolygon edited="0">
                <wp:start x="-227" y="0"/>
                <wp:lineTo x="-227" y="21424"/>
                <wp:lineTo x="21600" y="21424"/>
                <wp:lineTo x="21600" y="0"/>
                <wp:lineTo x="-227" y="0"/>
              </wp:wrapPolygon>
            </wp:wrapTight>
            <wp:docPr id="1310"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3"/>
                    <pic:cNvPicPr>
                      <a:picLocks noChangeAspect="1" noChangeArrowheads="1"/>
                    </pic:cNvPicPr>
                  </pic:nvPicPr>
                  <pic:blipFill>
                    <a:blip r:embed="rId182"/>
                    <a:srcRect/>
                    <a:stretch>
                      <a:fillRect/>
                    </a:stretch>
                  </pic:blipFill>
                  <pic:spPr bwMode="auto">
                    <a:xfrm>
                      <a:off x="0" y="0"/>
                      <a:ext cx="1809750" cy="1171575"/>
                    </a:xfrm>
                    <a:prstGeom prst="rect">
                      <a:avLst/>
                    </a:prstGeom>
                    <a:noFill/>
                  </pic:spPr>
                </pic:pic>
              </a:graphicData>
            </a:graphic>
          </wp:anchor>
        </w:drawing>
      </w:r>
      <w:r>
        <w:rPr>
          <w:rFonts w:ascii="Times New Roman" w:hAnsi="Times New Roman" w:cs="Times New Roman"/>
          <w:sz w:val="24"/>
          <w:szCs w:val="24"/>
          <w:lang w:val="kk-KZ"/>
        </w:rPr>
        <w:t xml:space="preserve">Интегралды схемалардың пайда болуы есептеуіш техниканың нағыз революциясын туғызды. Мәселен, 1 ғана интегралды схема мыңдаған транзисторлардың орнын алып, ал транзистор өз кезінде 40 электронны лампалардың орнына қолданылады. Бір сөзбен айтқанда, </w:t>
      </w:r>
      <w:r>
        <w:rPr>
          <w:rFonts w:ascii="Times New Roman" w:hAnsi="Times New Roman" w:cs="Times New Roman"/>
          <w:sz w:val="24"/>
          <w:szCs w:val="24"/>
          <w:lang w:val="kk-KZ"/>
        </w:rPr>
        <w:lastRenderedPageBreak/>
        <w:t xml:space="preserve">бір майда кристалл 30 тонндық Эниактың есептеуіш мүмкіндіктерімен теңестіріледі. </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1943 жылдың ортасында алғашқы электронды есептеуіш машинаны құрастырудың жұмысы басталды. Бұл жұмысының жетекшілері американдық  ғылымдар Моучли және Эккерт еді.</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1943 жылдың маусым айында артилериялық басқармасы Пенсильвандық университетімен «Баллистикалық кестелерді есептеуге арналған электронды машинаны» құрастыруы бойынша келісім шарт жасады. Басты инженери Эккерт, ал Моучли жұмыс жетекшісі болып тағайындалды.</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 xml:space="preserve">«Электронды-цифрлы интегртор және есептеуіш» (Electronical Numerical Integrator and Calculator, қысқаша ENIAC). </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 xml:space="preserve">  деп аталынатын машина құру үшін 10 инженер, 200-ден аса техниктер екі жарым жылдай жұмыс істеді.</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Үлкен интегралды схема (ҮИС)</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Large scale integration (LSI)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Үлкен интегралды схема – бір кристалл ішінде саны 100 мыңнан кіші қарапайым логикалық элементтері бар интегралды схема.</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Микрокомпьютер</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Microcomputer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Микрокомпьютер - микропроцессор, жады және енгізу/шығару құрылғылары интегралды схеманың бір жағында орналасқан.</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Микроконтроллер</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Микроконтроллер – арнайы микрокомпьютер; принтер, терминалдарды және басқа ақпаратты жеткізу құралдарды басқару үшін шығарылған.</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Микропроцессор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Microprocessor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Микропроцессор – бір немесе бірнеше байланысқан интегралды схемалар түінде келтірілген процессор. Микропроцессор, регистрлерден, сумматорлардан, командаларды есептеушіден және көлемі кіші жады  басқару тізімінен тұрады. </w:t>
      </w:r>
    </w:p>
    <w:p w:rsidR="00C93764" w:rsidRDefault="00C93764" w:rsidP="00C93764">
      <w:pPr>
        <w:pStyle w:val="a5"/>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w:t>
      </w:r>
    </w:p>
    <w:p w:rsidR="00C93764" w:rsidRDefault="00C93764" w:rsidP="00C93764">
      <w:pPr>
        <w:spacing w:after="105" w:line="240" w:lineRule="auto"/>
        <w:textAlignment w:val="top"/>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w:t>
      </w:r>
      <w:r>
        <w:rPr>
          <w:rFonts w:ascii="Times New Roman" w:eastAsia="Times New Roman" w:hAnsi="Times New Roman" w:cs="Times New Roman"/>
          <w:b/>
          <w:sz w:val="24"/>
          <w:szCs w:val="24"/>
          <w:lang w:val="kk-KZ"/>
        </w:rPr>
        <w:t>Жаңа материалды бекіту, біліктілік пен дағдыны қалыптастыру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Закрепление нового материала</w:t>
      </w:r>
      <w:r>
        <w:rPr>
          <w:rFonts w:ascii="Times New Roman" w:eastAsia="Times New Roman" w:hAnsi="Times New Roman" w:cs="Times New Roman"/>
          <w:b/>
          <w:sz w:val="24"/>
          <w:szCs w:val="24"/>
          <w:lang w:val="kk-KZ"/>
        </w:rPr>
        <w:t>,</w:t>
      </w:r>
      <w:r>
        <w:rPr>
          <w:rFonts w:ascii="Times New Roman" w:eastAsia="Times New Roman" w:hAnsi="Times New Roman" w:cs="Times New Roman"/>
          <w:b/>
          <w:sz w:val="24"/>
          <w:szCs w:val="24"/>
        </w:rPr>
        <w:t xml:space="preserve"> формирование умений и навыков</w:t>
      </w:r>
    </w:p>
    <w:p w:rsidR="00C93764" w:rsidRDefault="00C93764" w:rsidP="00C93764">
      <w:pPr>
        <w:pStyle w:val="aa"/>
        <w:spacing w:after="0" w:line="240" w:lineRule="auto"/>
        <w:ind w:left="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Интегралды схемалар дегеніміз не?</w:t>
      </w:r>
    </w:p>
    <w:p w:rsidR="00C93764" w:rsidRDefault="00C93764" w:rsidP="00C93764">
      <w:pPr>
        <w:pStyle w:val="aa"/>
        <w:spacing w:after="0" w:line="240" w:lineRule="auto"/>
        <w:ind w:left="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Микроэлектронды техниканың интегралды схемадан қандай айырмашылығы бар?</w:t>
      </w:r>
    </w:p>
    <w:p w:rsidR="00C93764" w:rsidRDefault="00C93764" w:rsidP="00C93764">
      <w:pPr>
        <w:pStyle w:val="aa"/>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Топология авторы деп нені түсінеміз?</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Подведение итогов </w:t>
      </w:r>
      <w:r>
        <w:rPr>
          <w:rFonts w:ascii="Times New Roman" w:eastAsia="Times New Roman" w:hAnsi="Times New Roman" w:cs="Times New Roman"/>
          <w:sz w:val="24"/>
          <w:szCs w:val="24"/>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pStyle w:val="p2"/>
        <w:framePr w:hSpace="180" w:wrap="around" w:vAnchor="text" w:hAnchor="margin" w:y="106"/>
        <w:shd w:val="clear" w:color="auto" w:fill="FFFFFF"/>
        <w:rPr>
          <w:rFonts w:eastAsia="SimSun"/>
          <w:lang w:val="kk-KZ"/>
        </w:rPr>
      </w:pPr>
      <w:r>
        <w:rPr>
          <w:b/>
          <w:lang w:val="kk-KZ"/>
        </w:rPr>
        <w:t>Үй тапсырмасы</w:t>
      </w:r>
      <w:r>
        <w:rPr>
          <w:lang w:val="kk-KZ"/>
        </w:rPr>
        <w:t>/ Домашнее задание:</w:t>
      </w:r>
      <w:r>
        <w:rPr>
          <w:rFonts w:eastAsia="SimSun"/>
          <w:lang w:val="kk-KZ"/>
        </w:rPr>
        <w:t>Реферат: Микроэлектронды техниканың  т.рлері</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BB3571" w:rsidRDefault="00BB3571" w:rsidP="00C93764">
      <w:pPr>
        <w:pStyle w:val="a5"/>
        <w:jc w:val="center"/>
        <w:rPr>
          <w:rFonts w:ascii="Times New Roman" w:hAnsi="Times New Roman" w:cs="Times New Roman"/>
          <w:b/>
          <w:sz w:val="24"/>
          <w:szCs w:val="24"/>
          <w:lang w:val="kk-KZ"/>
        </w:rPr>
      </w:pPr>
    </w:p>
    <w:p w:rsidR="00C93764" w:rsidRDefault="00C93764" w:rsidP="00C93764">
      <w:pPr>
        <w:pStyle w:val="a5"/>
        <w:jc w:val="center"/>
        <w:rPr>
          <w:rFonts w:ascii="Times New Roman" w:hAnsi="Times New Roman" w:cs="Times New Roman"/>
          <w:b/>
          <w:sz w:val="24"/>
          <w:szCs w:val="24"/>
          <w:lang w:val="kk-KZ"/>
        </w:rPr>
      </w:pPr>
      <w:r w:rsidRPr="002E351B">
        <w:rPr>
          <w:rFonts w:ascii="Times New Roman" w:hAnsi="Times New Roman" w:cs="Times New Roman"/>
          <w:b/>
          <w:sz w:val="24"/>
          <w:szCs w:val="24"/>
          <w:lang w:val="kk-KZ"/>
        </w:rPr>
        <w:lastRenderedPageBreak/>
        <w:t>16</w:t>
      </w:r>
      <w:r>
        <w:rPr>
          <w:rFonts w:ascii="Times New Roman" w:hAnsi="Times New Roman" w:cs="Times New Roman"/>
          <w:b/>
          <w:sz w:val="24"/>
          <w:szCs w:val="24"/>
          <w:lang w:val="kk-KZ"/>
        </w:rPr>
        <w:t>-сабақ</w:t>
      </w:r>
    </w:p>
    <w:p w:rsidR="00C93764" w:rsidRDefault="00C93764" w:rsidP="00C93764">
      <w:pPr>
        <w:pStyle w:val="a5"/>
        <w:jc w:val="center"/>
        <w:rPr>
          <w:rFonts w:ascii="Times New Roman" w:hAnsi="Times New Roman" w:cs="Times New Roman"/>
          <w:b/>
          <w:sz w:val="24"/>
          <w:szCs w:val="24"/>
          <w:lang w:val="kk-KZ"/>
        </w:rPr>
      </w:pPr>
      <w:r>
        <w:rPr>
          <w:rFonts w:ascii="Times New Roman" w:eastAsia="Times New Roman" w:hAnsi="Times New Roman" w:cs="Times New Roman"/>
          <w:b/>
          <w:sz w:val="24"/>
          <w:szCs w:val="24"/>
          <w:lang w:val="kk-KZ"/>
        </w:rPr>
        <w:t>Микроэлектро-ехниканың интегралды схемалары</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Транзисторлардың пайда болуы екінші деңгейлі компьютерлердің пайда болуына себеп болса, интегралды схемалардың пайда болуы есептеуіш техникасының жаңа этапының, яғни үшінші деңгейлі машиналардың дамуына жол ашты. Кристалл деп те аталатын интегралды схема көлемі 10мм шамасында болатын кремнийлі кристалдардың үстіңгі қабатында жасалынған кішігірім электронны схема түрінде болып келеді.</w:t>
      </w:r>
    </w:p>
    <w:p w:rsidR="00C93764" w:rsidRDefault="00C93764" w:rsidP="00C93764">
      <w:pPr>
        <w:pStyle w:val="a5"/>
        <w:rPr>
          <w:rFonts w:ascii="Times New Roman" w:hAnsi="Times New Roman" w:cs="Times New Roman"/>
          <w:sz w:val="24"/>
          <w:szCs w:val="24"/>
          <w:lang w:val="kk-KZ"/>
        </w:rPr>
      </w:pPr>
      <w:r>
        <w:rPr>
          <w:noProof/>
        </w:rPr>
        <w:drawing>
          <wp:anchor distT="0" distB="0" distL="114300" distR="114300" simplePos="0" relativeHeight="251680768" behindDoc="1" locked="0" layoutInCell="1" allowOverlap="1" wp14:anchorId="627BD53F" wp14:editId="43B0B132">
            <wp:simplePos x="0" y="0"/>
            <wp:positionH relativeFrom="column">
              <wp:posOffset>-3810</wp:posOffset>
            </wp:positionH>
            <wp:positionV relativeFrom="paragraph">
              <wp:posOffset>0</wp:posOffset>
            </wp:positionV>
            <wp:extent cx="1524000" cy="1143000"/>
            <wp:effectExtent l="19050" t="0" r="0" b="0"/>
            <wp:wrapTight wrapText="bothSides">
              <wp:wrapPolygon edited="0">
                <wp:start x="-270" y="0"/>
                <wp:lineTo x="-270" y="21240"/>
                <wp:lineTo x="21600" y="21240"/>
                <wp:lineTo x="21600" y="0"/>
                <wp:lineTo x="-270" y="0"/>
              </wp:wrapPolygon>
            </wp:wrapTight>
            <wp:docPr id="1311"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4"/>
                    <pic:cNvPicPr>
                      <a:picLocks noChangeAspect="1" noChangeArrowheads="1"/>
                    </pic:cNvPicPr>
                  </pic:nvPicPr>
                  <pic:blipFill>
                    <a:blip r:embed="rId181"/>
                    <a:srcRect/>
                    <a:stretch>
                      <a:fillRect/>
                    </a:stretch>
                  </pic:blipFill>
                  <pic:spPr bwMode="auto">
                    <a:xfrm>
                      <a:off x="0" y="0"/>
                      <a:ext cx="1524000" cy="1143000"/>
                    </a:xfrm>
                    <a:prstGeom prst="rect">
                      <a:avLst/>
                    </a:prstGeom>
                    <a:noFill/>
                  </pic:spPr>
                </pic:pic>
              </a:graphicData>
            </a:graphic>
          </wp:anchor>
        </w:drawing>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Алғашқы интегралды схемалар 1964 ж пайда болды. Алдымен олар тек космостық және әскери техникаларында пайдаланылатын болды. Қазір болса, оларды күнделікті пайдаланылатын тұрмыстық құралдардан, автомобильден көруімізге болады. Ал компьютерлер бұндай схемаларсыз тіпті болу мүмкін емес.</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noProof/>
        </w:rPr>
        <w:drawing>
          <wp:anchor distT="0" distB="0" distL="114300" distR="114300" simplePos="0" relativeHeight="251682816" behindDoc="1" locked="0" layoutInCell="1" allowOverlap="1" wp14:anchorId="6C8AA6CD" wp14:editId="1E2DE5EF">
            <wp:simplePos x="0" y="0"/>
            <wp:positionH relativeFrom="column">
              <wp:posOffset>-3810</wp:posOffset>
            </wp:positionH>
            <wp:positionV relativeFrom="paragraph">
              <wp:posOffset>0</wp:posOffset>
            </wp:positionV>
            <wp:extent cx="1809750" cy="1171575"/>
            <wp:effectExtent l="19050" t="0" r="0" b="0"/>
            <wp:wrapTight wrapText="bothSides">
              <wp:wrapPolygon edited="0">
                <wp:start x="-227" y="0"/>
                <wp:lineTo x="-227" y="21424"/>
                <wp:lineTo x="21600" y="21424"/>
                <wp:lineTo x="21600" y="0"/>
                <wp:lineTo x="-227" y="0"/>
              </wp:wrapPolygon>
            </wp:wrapTight>
            <wp:docPr id="1312"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5"/>
                    <pic:cNvPicPr>
                      <a:picLocks noChangeAspect="1" noChangeArrowheads="1"/>
                    </pic:cNvPicPr>
                  </pic:nvPicPr>
                  <pic:blipFill>
                    <a:blip r:embed="rId182"/>
                    <a:srcRect/>
                    <a:stretch>
                      <a:fillRect/>
                    </a:stretch>
                  </pic:blipFill>
                  <pic:spPr bwMode="auto">
                    <a:xfrm>
                      <a:off x="0" y="0"/>
                      <a:ext cx="1809750" cy="1171575"/>
                    </a:xfrm>
                    <a:prstGeom prst="rect">
                      <a:avLst/>
                    </a:prstGeom>
                    <a:noFill/>
                  </pic:spPr>
                </pic:pic>
              </a:graphicData>
            </a:graphic>
          </wp:anchor>
        </w:drawing>
      </w:r>
      <w:r>
        <w:rPr>
          <w:rFonts w:ascii="Times New Roman" w:hAnsi="Times New Roman" w:cs="Times New Roman"/>
          <w:sz w:val="24"/>
          <w:szCs w:val="24"/>
          <w:lang w:val="kk-KZ"/>
        </w:rPr>
        <w:t xml:space="preserve">Интегралды схемалардың пайда болуы есептеуіш техниканың нағыз революциясын туғызды. Мәселен, 1 ғана интегралды схема мыңдаған транзисторлардың орнын алып, ал транзистор өз кезінде 40 электронны лампалардың орнына қолданылады. Бір сөзбен айтқанда, бір майда кристалл 30 тонндық Эниактың есептеуіш мүмкіндіктерімен теңестіріледі. </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1943 жылдың ортасында алғашқы электронды есептеуіш машинаны құрастырудың жұмысы басталды. Бұл жұмысының жетекшілері американдық  ғылымдар Моучли және Эккерт еді.</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1943 жылдың маусым айында артилериялық басқармасы Пенсильвандық университетімен «Баллистикалық кестелерді есептеуге арналған электронды машинаны» құрастыруы бойынша келісім шарт жасады. Басты инженери Эккерт, ал Моучли жұмыс жетекшісі болып тағайындалды.</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 xml:space="preserve">«Электронды-цифрлы интегртор және есептеуіш» (Electronical Numerical Integrator and Calculator, қысқаша ENIAC). </w:t>
      </w: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 xml:space="preserve">  деп аталынатын машина құру үшін 10 инженер, 200-ден аса техниктер екі жарым жылдай жұмыс істеді.</w:t>
      </w:r>
    </w:p>
    <w:p w:rsidR="00C93764" w:rsidRDefault="00C93764" w:rsidP="00C93764">
      <w:pPr>
        <w:pStyle w:val="a5"/>
        <w:rPr>
          <w:rFonts w:ascii="Times New Roman" w:hAnsi="Times New Roman" w:cs="Times New Roman"/>
          <w:i/>
          <w:sz w:val="24"/>
          <w:szCs w:val="24"/>
          <w:lang w:val="kk-KZ"/>
        </w:rPr>
      </w:pPr>
    </w:p>
    <w:p w:rsidR="00C93764" w:rsidRDefault="00C93764" w:rsidP="00C93764">
      <w:pPr>
        <w:pStyle w:val="a5"/>
        <w:rPr>
          <w:rFonts w:ascii="Times New Roman" w:hAnsi="Times New Roman" w:cs="Times New Roman"/>
          <w:i/>
          <w:sz w:val="24"/>
          <w:szCs w:val="24"/>
          <w:lang w:val="kk-KZ"/>
        </w:rPr>
      </w:pPr>
      <w:r>
        <w:rPr>
          <w:rFonts w:ascii="Times New Roman" w:hAnsi="Times New Roman" w:cs="Times New Roman"/>
          <w:i/>
          <w:sz w:val="24"/>
          <w:szCs w:val="24"/>
          <w:lang w:val="kk-KZ"/>
        </w:rPr>
        <w:t xml:space="preserve">Әскери мақстаттарға арналатын болған ENIAC Жапонияның капитуляциясынан екі айдан кейін дайын болған. Бұл өте ірі құрылыс болған (ұзындығы 30 метрдан аса, жалпы көлемі </w:t>
      </w:r>
      <w:smartTag w:uri="urn:schemas-microsoft-com:office:smarttags" w:element="metricconverter">
        <w:smartTagPr>
          <w:attr w:name="ProductID" w:val="85 м3"/>
        </w:smartTagPr>
        <w:r>
          <w:rPr>
            <w:rFonts w:ascii="Times New Roman" w:hAnsi="Times New Roman" w:cs="Times New Roman"/>
            <w:i/>
            <w:sz w:val="24"/>
            <w:szCs w:val="24"/>
            <w:lang w:val="kk-KZ"/>
          </w:rPr>
          <w:t>85 м3</w:t>
        </w:r>
      </w:smartTag>
      <w:r>
        <w:rPr>
          <w:rFonts w:ascii="Times New Roman" w:hAnsi="Times New Roman" w:cs="Times New Roman"/>
          <w:i/>
          <w:sz w:val="24"/>
          <w:szCs w:val="24"/>
          <w:lang w:val="kk-KZ"/>
        </w:rPr>
        <w:t xml:space="preserve">, ал салмағы 4 африкалық пілдермен теңес болды), П-түрінде келтіріген 40 панельден тұратын және 18000 астам электр лампалары, 1500 релесі бар машина. Ал қажет энергиясы орта шамалы заводқа сәйкес, яғни  </w:t>
      </w:r>
      <w:r>
        <w:rPr>
          <w:rFonts w:ascii="Times New Roman" w:hAnsi="Times New Roman" w:cs="Times New Roman"/>
          <w:i/>
          <w:sz w:val="24"/>
          <w:szCs w:val="24"/>
        </w:rPr>
        <w:t>150 кВт</w:t>
      </w:r>
      <w:r>
        <w:rPr>
          <w:rFonts w:ascii="Times New Roman" w:hAnsi="Times New Roman" w:cs="Times New Roman"/>
          <w:i/>
          <w:sz w:val="24"/>
          <w:szCs w:val="24"/>
          <w:lang w:val="kk-KZ"/>
        </w:rPr>
        <w:t>.</w:t>
      </w:r>
    </w:p>
    <w:p w:rsidR="00C93764" w:rsidRDefault="00C93764" w:rsidP="00C93764">
      <w:pPr>
        <w:pStyle w:val="a5"/>
        <w:rPr>
          <w:rFonts w:ascii="Times New Roman" w:hAnsi="Times New Roman" w:cs="Times New Roman"/>
          <w:i/>
          <w:sz w:val="24"/>
          <w:szCs w:val="24"/>
        </w:rPr>
      </w:pPr>
    </w:p>
    <w:p w:rsidR="00C93764" w:rsidRDefault="00C93764" w:rsidP="00C93764">
      <w:pPr>
        <w:pStyle w:val="a5"/>
        <w:rPr>
          <w:rFonts w:ascii="Times New Roman" w:hAnsi="Times New Roman" w:cs="Times New Roman"/>
          <w:i/>
          <w:sz w:val="24"/>
          <w:szCs w:val="24"/>
        </w:rPr>
      </w:pPr>
      <w:r>
        <w:rPr>
          <w:rFonts w:ascii="Times New Roman" w:hAnsi="Times New Roman" w:cs="Times New Roman"/>
          <w:i/>
          <w:sz w:val="24"/>
          <w:szCs w:val="24"/>
        </w:rPr>
        <w:t xml:space="preserve">Когда все лампы работали, инженерный персонал мог настроить </w:t>
      </w:r>
      <w:r>
        <w:rPr>
          <w:rFonts w:ascii="Times New Roman" w:hAnsi="Times New Roman" w:cs="Times New Roman"/>
          <w:i/>
          <w:sz w:val="24"/>
          <w:szCs w:val="24"/>
          <w:lang w:val="en-US"/>
        </w:rPr>
        <w:t>ENIAC</w:t>
      </w:r>
      <w:r>
        <w:rPr>
          <w:rFonts w:ascii="Times New Roman" w:hAnsi="Times New Roman" w:cs="Times New Roman"/>
          <w:i/>
          <w:sz w:val="24"/>
          <w:szCs w:val="24"/>
        </w:rPr>
        <w:t xml:space="preserve"> на какую-нибудь задачу, вручную изменив подключение 6 000 проводов. Все эти провода приходилось вновь переключать, когда вставала другая задача.</w:t>
      </w:r>
    </w:p>
    <w:p w:rsidR="00C93764" w:rsidRDefault="00C93764" w:rsidP="00C93764">
      <w:pPr>
        <w:pStyle w:val="a5"/>
        <w:rPr>
          <w:rFonts w:ascii="Times New Roman" w:hAnsi="Times New Roman" w:cs="Times New Roman"/>
          <w:sz w:val="24"/>
          <w:szCs w:val="24"/>
        </w:rPr>
      </w:pPr>
    </w:p>
    <w:p w:rsidR="00C93764" w:rsidRDefault="00C93764" w:rsidP="00C93764">
      <w:pPr>
        <w:pStyle w:val="a5"/>
        <w:rPr>
          <w:rFonts w:ascii="Times New Roman" w:hAnsi="Times New Roman" w:cs="Times New Roman"/>
          <w:sz w:val="24"/>
          <w:szCs w:val="24"/>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Енді ЭЕМ-ның жұмыс атқару, ақпаратты өңдеу жылдадығы 100 есе асты, ал көлемдері едәуір кішірейді.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Жоғарыда айтылғандай интегралды схема – кремнийлі негізінің үстінде элементтері (транзисторлар, резисторлар, конденсаторлар и диодтар) мен байланыстары (жіп тәрізді арнайы сымдар) орналасқан, электронды схеманың функциясын орындайтын микроэлектрондық құрылғы. Құрамындағы элементтер санына байланысты келесідей шартты түрде бөлінеді:</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кішкентай, бір кристалл ішінде 100-ден кіші элементі бар;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орташа - 1 000-ден кіші;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үлкен - 10 000-ден кіші;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өте үлкен - 1 000 000-ден кіші;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 ультра - 1 000 000 000-ден кіші;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гига - 1 000 000 000-нан астам</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Chip on board</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lastRenderedPageBreak/>
        <w:t>Chip on board - корпуссыз чип, басылатын платаға тікелей орнатылады. Контактілерді орнатқаннан кейін микросхеманы қауіпсіздігі үшін және өткізгіштердің тотығуын болғызбау үшін бұндай чипке эпоксидті смола құйылады.</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Chip package</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Chip package - микросхеманың корпус түрі, өлшемдерімен, пішінімен және контактілер санымен ажыратылады.</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Chipset</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Chipset – белгілі бір типтің функцияларын іске асыру үшін негізгі электр схемалары бар микросхема жиынтығы.</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Топология авторы</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Топология авторы - интегралды схемаларда – шығармашылық жұмыс нәтижесінде интегралды схема топологиясын құрған адам.</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Корпуссыз интегралды схема</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Bare integrated circuit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Корпуссыз интегралды схема – қорғау қабығы жоқ интегралды схема. Корпуссыз интегралды схемаларды пайдалану өзіндік көпмикросхемды кешендерін құрастырып, кейіннен қорғау қабығына орналастыруға мүмкіндік береді.</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Үлкен интегралды схема (ҮИС)</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Large scale integration (LSI)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Үлкен интегралды схема – бір кристалл ішінде саны 100 мыңнан кіші қарапайым логикалық элементтері бар интегралды схема.</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Микрокомпьютер</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Microcomputer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Микрокомпьютер - микропроцессор, жады және енгізу/шығару құрылғылары интегралды схеманың бір жағында орналасқан.</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Микроконтроллер</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Микроконтроллер – арнайы микрокомпьютер; принтер, терминалдарды және басқа ақпаратты жеткізу құралдарды басқару үшін шығарылған.</w:t>
      </w:r>
    </w:p>
    <w:p w:rsidR="00C93764" w:rsidRDefault="00C93764" w:rsidP="00C93764">
      <w:pPr>
        <w:pStyle w:val="a5"/>
        <w:rPr>
          <w:rFonts w:ascii="Times New Roman" w:hAnsi="Times New Roman" w:cs="Times New Roman"/>
          <w:sz w:val="24"/>
          <w:szCs w:val="24"/>
          <w:lang w:val="kk-KZ"/>
        </w:rPr>
      </w:pP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Микропроцессор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Microprocessor </w:t>
      </w:r>
    </w:p>
    <w:p w:rsidR="00C93764" w:rsidRDefault="00C93764" w:rsidP="00C93764">
      <w:pPr>
        <w:pStyle w:val="a5"/>
        <w:rPr>
          <w:rFonts w:ascii="Times New Roman" w:hAnsi="Times New Roman" w:cs="Times New Roman"/>
          <w:sz w:val="24"/>
          <w:szCs w:val="24"/>
          <w:lang w:val="kk-KZ"/>
        </w:rPr>
      </w:pPr>
      <w:r>
        <w:rPr>
          <w:rFonts w:ascii="Times New Roman" w:hAnsi="Times New Roman" w:cs="Times New Roman"/>
          <w:sz w:val="24"/>
          <w:szCs w:val="24"/>
          <w:lang w:val="kk-KZ"/>
        </w:rPr>
        <w:t xml:space="preserve">Микропроцессор – бір немесе бірнеше байланысқан интегралды схемалар түінде келтірілген процессор. Микропроцессор, регистрлерден, сумматорлардан, командаларды есептеушіден және көлемі кіші жады  басқару тізімінен тұрады. </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BB3571" w:rsidRDefault="00BB3571" w:rsidP="00C93764">
      <w:pPr>
        <w:spacing w:after="120" w:line="240" w:lineRule="auto"/>
        <w:jc w:val="center"/>
        <w:rPr>
          <w:rFonts w:ascii="Times New Roman" w:eastAsia="Times New Roman" w:hAnsi="Times New Roman" w:cs="Times New Roman"/>
          <w:b/>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w:t>
      </w:r>
      <w:r w:rsidR="00801D20" w:rsidRPr="00801D20">
        <w:rPr>
          <w:rFonts w:ascii="Times New Roman" w:hAnsi="Times New Roman" w:cs="Times New Roman"/>
          <w:b/>
          <w:smallCaps/>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/Тема занятия</w:t>
      </w:r>
      <w:r>
        <w:rPr>
          <w:rFonts w:ascii="Times New Roman" w:eastAsia="Batang" w:hAnsi="Times New Roman" w:cs="Times New Roman"/>
          <w:sz w:val="24"/>
          <w:szCs w:val="24"/>
          <w:lang w:val="kk-KZ"/>
        </w:rPr>
        <w:t>:</w:t>
      </w:r>
      <w:r>
        <w:rPr>
          <w:rFonts w:ascii="Times New Roman" w:eastAsia="Times New Roman" w:hAnsi="Times New Roman" w:cs="Times New Roman"/>
          <w:b/>
          <w:sz w:val="24"/>
          <w:szCs w:val="24"/>
          <w:lang w:val="kk-KZ"/>
        </w:rPr>
        <w:t>Электрондық түзеткіштер және кернеу тұрақтандырғыштары</w:t>
      </w:r>
    </w:p>
    <w:p w:rsidR="00C93764" w:rsidRDefault="00C93764" w:rsidP="00C93764">
      <w:pP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Сабақтың  мақсаты/Цель занятия: </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hAnsi="Times New Roman" w:cs="Times New Roman"/>
          <w:b/>
          <w:sz w:val="24"/>
          <w:szCs w:val="24"/>
          <w:lang w:val="kk-KZ"/>
        </w:rPr>
        <w:t>білімдік/образовательная:</w:t>
      </w:r>
    </w:p>
    <w:p w:rsidR="00C93764" w:rsidRDefault="00C93764" w:rsidP="00C93764">
      <w:pPr>
        <w:rPr>
          <w:rFonts w:ascii="Times New Roman" w:eastAsia="Times New Roman" w:hAnsi="Times New Roman" w:cs="Times New Roman"/>
          <w:b/>
          <w:sz w:val="24"/>
          <w:szCs w:val="24"/>
          <w:lang w:val="kk-KZ"/>
        </w:rPr>
      </w:pPr>
      <w:r>
        <w:rPr>
          <w:rFonts w:ascii="Times New Roman" w:hAnsi="Times New Roman" w:cs="Times New Roman"/>
          <w:color w:val="000000"/>
          <w:sz w:val="24"/>
          <w:szCs w:val="24"/>
          <w:shd w:val="clear" w:color="auto" w:fill="FFFFFF"/>
          <w:lang w:val="kk-KZ"/>
        </w:rPr>
        <w:t>оқушыларға</w:t>
      </w:r>
      <w:r>
        <w:rPr>
          <w:rFonts w:ascii="Times New Roman" w:eastAsia="Times New Roman" w:hAnsi="Times New Roman" w:cs="Times New Roman"/>
          <w:sz w:val="24"/>
          <w:szCs w:val="24"/>
          <w:lang w:val="kk-KZ"/>
        </w:rPr>
        <w:t>электрондық түзеткіштер және кернеу тұрақтандырғыштары</w:t>
      </w:r>
      <w:r>
        <w:rPr>
          <w:rFonts w:ascii="Times New Roman" w:hAnsi="Times New Roman"/>
          <w:sz w:val="24"/>
          <w:szCs w:val="24"/>
          <w:lang w:val="kk-KZ"/>
        </w:rPr>
        <w:t>оның заңдылықтарын зерттеу,дағдыларын</w:t>
      </w:r>
      <w:r>
        <w:rPr>
          <w:rFonts w:ascii="Times New Roman" w:hAnsi="Times New Roman" w:cs="Times New Roman"/>
          <w:color w:val="000000"/>
          <w:sz w:val="24"/>
          <w:szCs w:val="24"/>
          <w:shd w:val="clear" w:color="auto" w:fill="FFFFFF"/>
          <w:lang w:val="kk-KZ"/>
        </w:rPr>
        <w:t xml:space="preserve"> қалыптастыру; олардың практикалық маңызын ұғындыру.</w:t>
      </w:r>
    </w:p>
    <w:p w:rsidR="00C93764" w:rsidRDefault="00C93764" w:rsidP="00C93764">
      <w:pPr>
        <w:rPr>
          <w:rFonts w:ascii="Times New Roman" w:eastAsia="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w:t>
      </w:r>
    </w:p>
    <w:p w:rsidR="00C93764" w:rsidRDefault="00C93764" w:rsidP="00C93764">
      <w:pPr>
        <w:spacing w:after="0"/>
        <w:rPr>
          <w:rFonts w:ascii="Times New Roman" w:hAnsi="Times New Roman" w:cs="Times New Roman"/>
          <w:sz w:val="24"/>
          <w:szCs w:val="24"/>
          <w:lang w:val="kk-KZ"/>
        </w:rPr>
      </w:pPr>
      <w:r>
        <w:rPr>
          <w:rFonts w:ascii="Times New Roman" w:hAnsi="Times New Roman" w:cs="Times New Roman"/>
          <w:color w:val="000000"/>
          <w:sz w:val="24"/>
          <w:szCs w:val="24"/>
          <w:shd w:val="clear" w:color="auto" w:fill="FFFFFF"/>
          <w:lang w:val="kk-KZ"/>
        </w:rPr>
        <w:t>еңбекке баулу, адамгершілікке тәрбиелеу; ғылымға қызығушылықтарын, және мамандыққа сүйіспеншіліктерін арттыру.</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hAnsi="Times New Roman" w:cs="Times New Roman"/>
          <w:color w:val="000000"/>
          <w:sz w:val="24"/>
          <w:szCs w:val="24"/>
          <w:shd w:val="clear" w:color="auto" w:fill="FFFFFF"/>
          <w:lang w:val="kk-KZ"/>
        </w:rPr>
        <w:t>оқушылардың ой - өрісін дамыту; сөйлеу шеберлігін, ой ұшқырлығын қалыптастыру.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 xml:space="preserve">/Обеспечение  занятия: </w:t>
      </w:r>
      <w:r>
        <w:rPr>
          <w:rFonts w:ascii="Times New Roman" w:hAnsi="Times New Roman" w:cs="Times New Roman"/>
          <w:sz w:val="24"/>
          <w:szCs w:val="24"/>
          <w:shd w:val="clear" w:color="auto" w:fill="FFFFFF"/>
          <w:lang w:val="kk-KZ"/>
        </w:rPr>
        <w:t>т</w:t>
      </w:r>
      <w:r>
        <w:rPr>
          <w:rFonts w:ascii="Times New Roman" w:hAnsi="Times New Roman" w:cs="Times New Roman"/>
          <w:sz w:val="24"/>
          <w:szCs w:val="24"/>
          <w:shd w:val="clear" w:color="auto" w:fill="FFFFFF"/>
        </w:rPr>
        <w:t>аратпа жұмыстар, проэктор, экран, слайдтар, электрондық оқулық.</w:t>
      </w:r>
      <w:r>
        <w:rPr>
          <w:rStyle w:val="apple-converted-space"/>
          <w:rFonts w:ascii="Times New Roman" w:hAnsi="Times New Roman" w:cs="Times New Roman"/>
          <w:sz w:val="24"/>
          <w:szCs w:val="24"/>
          <w:shd w:val="clear" w:color="auto" w:fill="FFFFFF"/>
        </w:rPr>
        <w:t> </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 xml:space="preserve">наглядно-учебные материалы: </w:t>
      </w:r>
      <w:r>
        <w:rPr>
          <w:rFonts w:ascii="Times New Roman" w:eastAsia="Times New Roman" w:hAnsi="Times New Roman" w:cs="Times New Roman"/>
          <w:sz w:val="24"/>
          <w:szCs w:val="24"/>
          <w:lang w:val="kk-KZ" w:eastAsia="en-US" w:bidi="en-US"/>
        </w:rPr>
        <w:t>лекциялар,анықтамалар,тарату материалдары, плакаттар</w:t>
      </w:r>
      <w:r>
        <w:rPr>
          <w:rFonts w:ascii="Times New Roman" w:eastAsia="Times New Roman" w:hAnsi="Times New Roman" w:cs="Times New Roman"/>
          <w:sz w:val="24"/>
          <w:szCs w:val="24"/>
          <w:lang w:val="kk-KZ"/>
        </w:rPr>
        <w:t>интерактивті тақтадан тапсырмалар , презентация</w:t>
      </w:r>
    </w:p>
    <w:p w:rsidR="00C93764" w:rsidRDefault="00C93764" w:rsidP="00C93764">
      <w:pPr>
        <w:spacing w:after="0"/>
        <w:rPr>
          <w:rFonts w:ascii="Times New Roman" w:eastAsia="Times New Roman" w:hAnsi="Times New Roman" w:cs="Times New Roman"/>
          <w:sz w:val="28"/>
          <w:szCs w:val="28"/>
          <w:lang w:val="kk-KZ" w:eastAsia="en-US" w:bidi="en-US"/>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өзіндік жұмыстар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 интерактивті тақта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физика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 xml:space="preserve">занятии: </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color w:val="000000"/>
          <w:sz w:val="24"/>
          <w:szCs w:val="24"/>
          <w:lang w:val="kk-KZ" w:eastAsia="kk-KZ"/>
        </w:rPr>
        <w:t>Өткен сабақта жазған тест тапсырмасымен қателік жұмыс</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pStyle w:val="a7"/>
        <w:shd w:val="clear" w:color="auto" w:fill="FFFFFF"/>
        <w:spacing w:before="0" w:beforeAutospacing="0" w:after="180" w:afterAutospacing="0"/>
        <w:jc w:val="both"/>
        <w:rPr>
          <w:color w:val="000000"/>
          <w:lang w:val="kk-KZ"/>
        </w:rPr>
      </w:pPr>
      <w:r>
        <w:rPr>
          <w:color w:val="000000"/>
          <w:lang w:val="kk-KZ"/>
        </w:rPr>
        <w:t>Түзеткіш құрылғыларда кең тарағандары жартылай өткізгішті клапандар. Олар бірнеше милиамперден бастап жүздеген амперге дейінгі токтарға есептеледі. Тура бағыттағы кедергілері аз. Бірақ бір жаман жері, бұларда кері токтың үлкен маңызы бар және ол температура жоғарылаған сайын өсе береді. Бұл жағдай құрылғының жұмыс температурасының ауқымына шек қояды. Бір ғана диод қолданылатын қарапайым түзеткіште ток жүктеме арқылы тек оң жарты периодта ғана өте алады, теріс жарты периодты диод өткізбейтін болғандықтан, ол жүктеме арқылы өте алмайды, жүктемедегі ток тек қана оң жарты периодтардан тұратындығы қарастырылады. Көбейткіштіңкұрылысы мен жұмысының қандай екендігі баяндалады.Көбейткіш — кернеуді жоғарылататын аспап. Бірақ мұнда трансформатордағыдай ешқандай жүрекше, орам деген жок. Сонда ол кернеуді  қалай жоғарылата алатындығы туралы айтылады.</w:t>
      </w:r>
    </w:p>
    <w:p w:rsidR="00C93764" w:rsidRDefault="00C93764" w:rsidP="00C93764">
      <w:pPr>
        <w:shd w:val="clear" w:color="auto" w:fill="FFFFFF"/>
        <w:spacing w:after="180" w:line="240" w:lineRule="auto"/>
        <w:jc w:val="center"/>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lang w:val="kk-KZ"/>
        </w:rPr>
        <w:t>Жаңа материалды бекіту, біліктілік пен дағдыны қалыптастыру</w:t>
      </w:r>
      <w:r>
        <w:rPr>
          <w:rFonts w:ascii="Times New Roman" w:eastAsia="Times New Roman" w:hAnsi="Times New Roman" w:cs="Times New Roman"/>
          <w:b/>
          <w:color w:val="000000"/>
          <w:sz w:val="24"/>
          <w:szCs w:val="24"/>
          <w:lang w:val="kk-KZ"/>
        </w:rPr>
        <w:t>.</w:t>
      </w:r>
    </w:p>
    <w:p w:rsidR="00C93764" w:rsidRDefault="00C93764" w:rsidP="00C93764">
      <w:pPr>
        <w:pStyle w:val="a5"/>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Закрепление нового материала, формирование умений и навыков</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Түзеткіштер</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Тегістегіш сүзгілер</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Кернеу тұрақтандырғыштары</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 4. Қорек көздерін есептеу</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 Түзеткіштерді есептеу</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 Тордан автотрансформаторлық қоректенудірудегі күшейткіштері екі еселенген түзеткішті есептеу.</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7.Көпірлік түзеткішті есептеу</w:t>
      </w:r>
    </w:p>
    <w:p w:rsidR="00C93764" w:rsidRDefault="00C93764" w:rsidP="00C93764">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8.Күшейткіштері көбейтілген  түзеткіштерді есептеу</w:t>
      </w:r>
    </w:p>
    <w:p w:rsidR="00C93764" w:rsidRDefault="00C93764" w:rsidP="00C93764">
      <w:pPr>
        <w:spacing w:after="0" w:line="360" w:lineRule="auto"/>
        <w:jc w:val="both"/>
        <w:rPr>
          <w:rFonts w:ascii="Times New Roman" w:eastAsia="Times New Roman" w:hAnsi="Times New Roman" w:cs="Times New Roman"/>
          <w:color w:val="000000"/>
          <w:sz w:val="24"/>
          <w:szCs w:val="24"/>
          <w:lang w:val="kk-KZ" w:eastAsia="kk-KZ"/>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/Подведение итогов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Рефлексия</w:t>
      </w:r>
    </w:p>
    <w:p w:rsidR="00C93764" w:rsidRDefault="00C93764" w:rsidP="00C93764">
      <w:pPr>
        <w:framePr w:hSpace="180" w:wrap="around" w:vAnchor="text" w:hAnchor="page" w:x="1709" w:y="80"/>
        <w:shd w:val="clear" w:color="auto" w:fill="FFFFFF"/>
        <w:spacing w:after="0" w:line="293" w:lineRule="atLeast"/>
        <w:rPr>
          <w:rFonts w:ascii="Times New Roman" w:eastAsia="Times New Roman" w:hAnsi="Times New Roman" w:cs="Times New Roman"/>
          <w:b/>
          <w:sz w:val="24"/>
          <w:szCs w:val="24"/>
          <w:lang w:val="kk-KZ"/>
        </w:rPr>
      </w:pPr>
      <w:r>
        <w:rPr>
          <w:rFonts w:ascii="Times New Roman" w:hAnsi="Times New Roman" w:cs="Times New Roman"/>
          <w:b/>
          <w:sz w:val="24"/>
          <w:szCs w:val="24"/>
          <w:lang w:val="kk-KZ"/>
        </w:rPr>
        <w:t>Үй тапсырмасы</w:t>
      </w:r>
      <w:r>
        <w:rPr>
          <w:rFonts w:ascii="Times New Roman" w:hAnsi="Times New Roman" w:cs="Times New Roman"/>
          <w:sz w:val="24"/>
          <w:szCs w:val="24"/>
          <w:lang w:val="kk-KZ"/>
        </w:rPr>
        <w:t>/ Домашнее задание:</w:t>
      </w:r>
      <w:r>
        <w:rPr>
          <w:rFonts w:ascii="Times New Roman" w:eastAsia="Times New Roman" w:hAnsi="Times New Roman" w:cs="Times New Roman"/>
          <w:sz w:val="24"/>
          <w:szCs w:val="24"/>
          <w:lang w:val="kk-KZ"/>
        </w:rPr>
        <w:t>Электрондық түзеткіштер және кернеу</w:t>
      </w:r>
    </w:p>
    <w:p w:rsidR="00C93764" w:rsidRDefault="00C93764" w:rsidP="00C93764">
      <w:pPr>
        <w:rPr>
          <w:rFonts w:ascii="Times New Roman" w:hAnsi="Times New Roman" w:cs="Times New Roman"/>
          <w:sz w:val="24"/>
          <w:szCs w:val="24"/>
          <w:u w:val="single"/>
          <w:lang w:val="kk-KZ"/>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/Подпись преподавателя  Байсбаева Ж.Б._____</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pStyle w:val="a7"/>
        <w:shd w:val="clear" w:color="auto" w:fill="FFFFFF"/>
        <w:spacing w:before="0" w:beforeAutospacing="0" w:after="180" w:afterAutospacing="0"/>
        <w:jc w:val="center"/>
        <w:rPr>
          <w:b/>
          <w:lang w:val="kk-KZ"/>
        </w:rPr>
      </w:pPr>
      <w:r w:rsidRPr="002E351B">
        <w:rPr>
          <w:b/>
          <w:lang w:val="kk-KZ"/>
        </w:rPr>
        <w:lastRenderedPageBreak/>
        <w:t>17</w:t>
      </w:r>
      <w:r>
        <w:rPr>
          <w:b/>
          <w:lang w:val="kk-KZ"/>
        </w:rPr>
        <w:t>-сабақ</w:t>
      </w:r>
    </w:p>
    <w:p w:rsidR="00C93764" w:rsidRDefault="00C93764" w:rsidP="00C93764">
      <w:pPr>
        <w:pStyle w:val="a7"/>
        <w:shd w:val="clear" w:color="auto" w:fill="FFFFFF"/>
        <w:spacing w:before="0" w:beforeAutospacing="0" w:after="180" w:afterAutospacing="0"/>
        <w:jc w:val="center"/>
        <w:rPr>
          <w:b/>
          <w:color w:val="000000"/>
          <w:lang w:val="kk-KZ"/>
        </w:rPr>
      </w:pPr>
      <w:r>
        <w:rPr>
          <w:b/>
          <w:lang w:val="kk-KZ"/>
        </w:rPr>
        <w:t>Электрондық түзеткіштер және кернеу тұрақтандырғыштары</w:t>
      </w:r>
    </w:p>
    <w:p w:rsidR="00C93764" w:rsidRDefault="00C93764" w:rsidP="00C93764">
      <w:pPr>
        <w:pStyle w:val="a7"/>
        <w:shd w:val="clear" w:color="auto" w:fill="FFFFFF"/>
        <w:spacing w:before="0" w:beforeAutospacing="0" w:after="180" w:afterAutospacing="0"/>
        <w:jc w:val="both"/>
        <w:rPr>
          <w:color w:val="000000"/>
          <w:lang w:val="kk-KZ"/>
        </w:rPr>
      </w:pPr>
      <w:r>
        <w:rPr>
          <w:color w:val="000000"/>
          <w:lang w:val="kk-KZ"/>
        </w:rPr>
        <w:t>Түзеткіш құрылғыларда кең тарағандары жартылай өткізгішті клапандар. Олар бірнеше милиамперден бастап жүздеген амперге дейінгі токтарға есептеледі. Тура бағыттағы кедергілері аз. Бірақ бір жаман жері, бұларда кері токтың үлкен маңызы бар және ол температура жоғарылаған сайын өсе береді. Бұл жағдай құрылғының жұмыс температурасының ауқымына шек қояды. Бір ғана диод қолданылатын қарапайым түзеткіште ток жүктеме арқылы тек оң жарты периодта ғана өте алады, теріс жарты периодты диод өткізбейтін болғандықтан, ол жүктеме арқылы өте алмайды, жүктемедегі ток тек қана оң жарты периодтардан тұратындығы қарастырылады. Көбейткіштіңкұрылысы мен жұмысының қандай екендігі баяндалады.Көбейткіш — кернеуді жоғарылататын аспап. Бірақ мұнда трансформатордағыдай ешқандай жүрекше, орам деген жок. Сонда ол кернеуді  қалай жоғарылата алатындығы туралы айтылады.</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bCs/>
          <w:color w:val="000000"/>
          <w:sz w:val="24"/>
          <w:szCs w:val="24"/>
          <w:lang w:val="kk-KZ"/>
        </w:rPr>
        <w:t>1   СИНУСОИДАЛЫ ТОКТЫ ТҮЗЕТУ ( АЙНЫМАЛЫ ТОКТЫ ТҰРАҚТЫ ТОКҚА АЙНАЛДЫРУ) </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 xml:space="preserve">  Диод арқылы айнымалы токты өткізгенде, электрондардың ағыны бірінші жарты периодта бір жаққа қарай жүгірсе, екінші жарты периодта қарама — қарсы жаққа қарай жүгіреді.Әлгі синусоидамыз тура өткен жағы бар да кері қарай өткен жағы жоқ болып шығады. Өйткені тура өткен токты диод өткізеді де, кері өткен токты өткізбейді.(1.2-сурет).Яғни ол электрондарды күрекпен құм  лақтырғандай етіп беріп отырады- бір күрек құм лақтырылғаннан кейін екінші күрек құм келгенше біраз уақыт керек. Ал тұрақты тогымыз-ол электрондарды кәдімгі ленталы конвейер сияқты тоқтаусыз әкеліп отырады. Диодтың қалай жұмыс істейтінін қарастырайық. Анодқа келетін оң жарты периодтарда диод ашылады да, диод арқылы тура ток жүреді. </w:t>
      </w:r>
      <w:r>
        <w:rPr>
          <w:rFonts w:ascii="Times New Roman" w:eastAsia="Times New Roman" w:hAnsi="Times New Roman" w:cs="Times New Roman"/>
          <w:color w:val="000000"/>
          <w:sz w:val="24"/>
          <w:szCs w:val="24"/>
        </w:rPr>
        <w:t>Ал кері жарты периодтарда диод жабылады да, диод арқылы аз ғана кері ток өтеді. (1.2-сурет.) Осының салдарынан диорд арқылы айнымалы тоқ емес, бір ғана бағытта жүретін, бірақ шамасы өзгеріп тұратын, жиілігі айнымалы токтың жиілігімен бірдей ток өтеді. Мұндай токты пульсті ток дейміз, өйткені тіпті суреттен де көрініп тұр: бір өркештен кейін екіншісі, одан үшіншісі, одан ары қарай қаншамасы келіп селкілдетеді. Мұны пульсті ток немесе жалпы айнымалы токты тұрақты токқа айналдыру. (1.2-сурет) Ал енді осы пульсті токтың селкілдек пульсін азайту үшін графиктегі қиылып қалған астыңғы жақты жоғалтпай, үстіне шығаруға болама?</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Ол үшін біз екі жарты периодты деп аталатын төрт диодтан тұратын түзеткіш қолданамыз. Олар көпірлік схема деген атпен бір — біріне қосылады. Олардың схемасы мен графиктерін талдайық.</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  КӨПІРЛІК СХЕМА </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Тр — трансформатордың екінші орамының жоғарғы жағында оң таңбалы заряд болғанда ток Д</w:t>
      </w:r>
      <w:r>
        <w:rPr>
          <w:rFonts w:ascii="Times New Roman" w:eastAsia="Times New Roman" w:hAnsi="Times New Roman" w:cs="Times New Roman"/>
          <w:color w:val="000000"/>
          <w:sz w:val="24"/>
          <w:szCs w:val="24"/>
          <w:vertAlign w:val="subscript"/>
        </w:rPr>
        <w:t>2</w:t>
      </w:r>
      <w:r>
        <w:rPr>
          <w:rFonts w:ascii="Times New Roman" w:eastAsia="Times New Roman" w:hAnsi="Times New Roman" w:cs="Times New Roman"/>
          <w:color w:val="000000"/>
          <w:sz w:val="24"/>
          <w:szCs w:val="24"/>
        </w:rPr>
        <w:t>, R</w:t>
      </w:r>
      <w:r>
        <w:rPr>
          <w:rFonts w:ascii="Times New Roman" w:eastAsia="Times New Roman" w:hAnsi="Times New Roman" w:cs="Times New Roman"/>
          <w:color w:val="000000"/>
          <w:sz w:val="24"/>
          <w:szCs w:val="24"/>
          <w:vertAlign w:val="subscript"/>
        </w:rPr>
        <w:t>ж</w:t>
      </w:r>
      <w:r>
        <w:rPr>
          <w:rFonts w:ascii="Times New Roman" w:eastAsia="Times New Roman" w:hAnsi="Times New Roman" w:cs="Times New Roman"/>
          <w:color w:val="000000"/>
          <w:sz w:val="24"/>
          <w:szCs w:val="24"/>
        </w:rPr>
        <w:t>, Д</w:t>
      </w:r>
      <w:r>
        <w:rPr>
          <w:rFonts w:ascii="Times New Roman" w:eastAsia="Times New Roman" w:hAnsi="Times New Roman" w:cs="Times New Roman"/>
          <w:color w:val="000000"/>
          <w:sz w:val="24"/>
          <w:szCs w:val="24"/>
          <w:vertAlign w:val="subscript"/>
        </w:rPr>
        <w:t>3</w:t>
      </w:r>
      <w:r>
        <w:rPr>
          <w:rFonts w:ascii="Times New Roman" w:eastAsia="Times New Roman" w:hAnsi="Times New Roman" w:cs="Times New Roman"/>
          <w:color w:val="000000"/>
          <w:sz w:val="24"/>
          <w:szCs w:val="24"/>
        </w:rPr>
        <w:t> арқылы өтіп, екінші орамының төменгі жағына келеді. Д</w:t>
      </w:r>
      <w:r>
        <w:rPr>
          <w:rFonts w:ascii="Times New Roman" w:eastAsia="Times New Roman" w:hAnsi="Times New Roman" w:cs="Times New Roman"/>
          <w:color w:val="000000"/>
          <w:sz w:val="24"/>
          <w:szCs w:val="24"/>
          <w:vertAlign w:val="subscript"/>
        </w:rPr>
        <w:t>1</w:t>
      </w:r>
      <w:r>
        <w:rPr>
          <w:rFonts w:ascii="Times New Roman" w:eastAsia="Times New Roman" w:hAnsi="Times New Roman" w:cs="Times New Roman"/>
          <w:color w:val="000000"/>
          <w:sz w:val="24"/>
          <w:szCs w:val="24"/>
        </w:rPr>
        <w:t> мен Д</w:t>
      </w:r>
      <w:r>
        <w:rPr>
          <w:rFonts w:ascii="Times New Roman" w:eastAsia="Times New Roman" w:hAnsi="Times New Roman" w:cs="Times New Roman"/>
          <w:color w:val="000000"/>
          <w:sz w:val="24"/>
          <w:szCs w:val="24"/>
          <w:vertAlign w:val="subscript"/>
        </w:rPr>
        <w:t>4</w:t>
      </w:r>
      <w:r>
        <w:rPr>
          <w:rFonts w:ascii="Times New Roman" w:eastAsia="Times New Roman" w:hAnsi="Times New Roman" w:cs="Times New Roman"/>
          <w:color w:val="000000"/>
          <w:sz w:val="24"/>
          <w:szCs w:val="24"/>
        </w:rPr>
        <w:t> диодтары бұл уақытта жабық. Ал енді келесі жарты период келгенде оң заряд екінші орамның төменгі жғына келеді де, ток Д</w:t>
      </w:r>
      <w:r>
        <w:rPr>
          <w:rFonts w:ascii="Times New Roman" w:eastAsia="Times New Roman" w:hAnsi="Times New Roman" w:cs="Times New Roman"/>
          <w:color w:val="000000"/>
          <w:sz w:val="24"/>
          <w:szCs w:val="24"/>
          <w:vertAlign w:val="subscript"/>
        </w:rPr>
        <w:t>4</w:t>
      </w:r>
      <w:r>
        <w:rPr>
          <w:rFonts w:ascii="Times New Roman" w:eastAsia="Times New Roman" w:hAnsi="Times New Roman" w:cs="Times New Roman"/>
          <w:color w:val="000000"/>
          <w:sz w:val="24"/>
          <w:szCs w:val="24"/>
        </w:rPr>
        <w:t>, Д</w:t>
      </w:r>
      <w:r>
        <w:rPr>
          <w:rFonts w:ascii="Times New Roman" w:eastAsia="Times New Roman" w:hAnsi="Times New Roman" w:cs="Times New Roman"/>
          <w:color w:val="000000"/>
          <w:sz w:val="24"/>
          <w:szCs w:val="24"/>
          <w:vertAlign w:val="subscript"/>
        </w:rPr>
        <w:t>1</w:t>
      </w:r>
      <w:r>
        <w:rPr>
          <w:rFonts w:ascii="Times New Roman" w:eastAsia="Times New Roman" w:hAnsi="Times New Roman" w:cs="Times New Roman"/>
          <w:color w:val="000000"/>
          <w:sz w:val="24"/>
          <w:szCs w:val="24"/>
        </w:rPr>
        <w:t> арқылы өтіп, екінші орамның жоғарғы жағына келеді. Бұл уақытта Д</w:t>
      </w:r>
      <w:r>
        <w:rPr>
          <w:rFonts w:ascii="Times New Roman" w:eastAsia="Times New Roman" w:hAnsi="Times New Roman" w:cs="Times New Roman"/>
          <w:color w:val="000000"/>
          <w:sz w:val="24"/>
          <w:szCs w:val="24"/>
          <w:vertAlign w:val="subscript"/>
        </w:rPr>
        <w:t>2</w:t>
      </w:r>
      <w:r>
        <w:rPr>
          <w:rFonts w:ascii="Times New Roman" w:eastAsia="Times New Roman" w:hAnsi="Times New Roman" w:cs="Times New Roman"/>
          <w:color w:val="000000"/>
          <w:sz w:val="24"/>
          <w:szCs w:val="24"/>
        </w:rPr>
        <w:t> мен Д</w:t>
      </w:r>
      <w:r>
        <w:rPr>
          <w:rFonts w:ascii="Times New Roman" w:eastAsia="Times New Roman" w:hAnsi="Times New Roman" w:cs="Times New Roman"/>
          <w:color w:val="000000"/>
          <w:sz w:val="24"/>
          <w:szCs w:val="24"/>
          <w:vertAlign w:val="subscript"/>
        </w:rPr>
        <w:t>3</w:t>
      </w:r>
      <w:r>
        <w:rPr>
          <w:rFonts w:ascii="Times New Roman" w:eastAsia="Times New Roman" w:hAnsi="Times New Roman" w:cs="Times New Roman"/>
          <w:color w:val="000000"/>
          <w:sz w:val="24"/>
          <w:szCs w:val="24"/>
        </w:rPr>
        <w:t> диодтары жабық! Трансформатордың екінші орамының ұштарында заряд таңбалары өзгеріп отырады да, тұтынушы R</w:t>
      </w:r>
      <w:r>
        <w:rPr>
          <w:rFonts w:ascii="Times New Roman" w:eastAsia="Times New Roman" w:hAnsi="Times New Roman" w:cs="Times New Roman"/>
          <w:color w:val="000000"/>
          <w:sz w:val="24"/>
          <w:szCs w:val="24"/>
          <w:vertAlign w:val="subscript"/>
        </w:rPr>
        <w:t>ж</w:t>
      </w:r>
      <w:r>
        <w:rPr>
          <w:rFonts w:ascii="Times New Roman" w:eastAsia="Times New Roman" w:hAnsi="Times New Roman" w:cs="Times New Roman"/>
          <w:color w:val="000000"/>
          <w:sz w:val="24"/>
          <w:szCs w:val="24"/>
        </w:rPr>
        <w:t>арқылы тек бір бағытта тұрақты ток жүреді. Бірақ бұл токта әлде де болса толықсыма пульсация бар (1.4-сурет). Ол үшін біз өзімізге белгілі конденсаторды пайдаланамыз.</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Конденсатордың қаcиеті: қойма-зарядтардың қоймасы. Ол заряд алғаннан кейін өзінің зарядын беруге біраз уақыт кетеді. Бір жарты период келіп, конденсаторға заряд бергеннен кейін, конденстордағы заряд кетіп үлгермей жатып, екінші жарты период келіп үлгереді.(1.4-сурет). Ары қарай солай кете береді. Идеалды түрде тұрақты ток көзінің беретін тогындай токты алу үшін өте үлкен есептеулермен жасалған схема керек.Сызба бойынша тұрақтандырылған ток былай көрсетіледі: (1.5-сурет). Мұндағы Кк — кернеу көзі, Тр — трансформатор, ал онан кейінгі көпір-мост тәсілімен жасалған диодтардың қосындысы көретіледі. С</w:t>
      </w:r>
      <w:r>
        <w:rPr>
          <w:rFonts w:ascii="Times New Roman" w:eastAsia="Times New Roman" w:hAnsi="Times New Roman" w:cs="Times New Roman"/>
          <w:color w:val="000000"/>
          <w:sz w:val="24"/>
          <w:szCs w:val="24"/>
          <w:vertAlign w:val="subscript"/>
        </w:rPr>
        <w:t>1</w:t>
      </w:r>
      <w:r>
        <w:rPr>
          <w:rFonts w:ascii="Times New Roman" w:eastAsia="Times New Roman" w:hAnsi="Times New Roman" w:cs="Times New Roman"/>
          <w:color w:val="000000"/>
          <w:sz w:val="24"/>
          <w:szCs w:val="24"/>
        </w:rPr>
        <w:t> және С</w:t>
      </w:r>
      <w:r>
        <w:rPr>
          <w:rFonts w:ascii="Times New Roman" w:eastAsia="Times New Roman" w:hAnsi="Times New Roman" w:cs="Times New Roman"/>
          <w:color w:val="000000"/>
          <w:sz w:val="24"/>
          <w:szCs w:val="24"/>
          <w:vertAlign w:val="subscript"/>
        </w:rPr>
        <w:t>2</w:t>
      </w:r>
      <w:r>
        <w:rPr>
          <w:rFonts w:ascii="Times New Roman" w:eastAsia="Times New Roman" w:hAnsi="Times New Roman" w:cs="Times New Roman"/>
          <w:color w:val="000000"/>
          <w:sz w:val="24"/>
          <w:szCs w:val="24"/>
        </w:rPr>
        <w:t>-токты жағдайландыру сүзгісі ретінде конденсаторлар қолданылады. Олардың сыйымдылықтарының неғұрлым үлкен болғандары дұрыс. R</w:t>
      </w:r>
      <w:r>
        <w:rPr>
          <w:rFonts w:ascii="Times New Roman" w:eastAsia="Times New Roman" w:hAnsi="Times New Roman" w:cs="Times New Roman"/>
          <w:color w:val="000000"/>
          <w:sz w:val="24"/>
          <w:szCs w:val="24"/>
          <w:vertAlign w:val="subscript"/>
        </w:rPr>
        <w:t>ж</w:t>
      </w:r>
      <w:r>
        <w:rPr>
          <w:rFonts w:ascii="Times New Roman" w:eastAsia="Times New Roman" w:hAnsi="Times New Roman" w:cs="Times New Roman"/>
          <w:color w:val="000000"/>
          <w:sz w:val="24"/>
          <w:szCs w:val="24"/>
        </w:rPr>
        <w:t> – тұтынушы ретінде көрсетілген резистор. Графиктен алғашқы келген жарты период конденсаторға заряд бергенімен, толық өзінің жететін шегіне дейінгі мүмкіндігін бере алмайды. Бірінші жарты период біткенде конденсатордың да жиған заряды төмендей бастайды. Бірақ ол аса төмендеп үлгермей жатып оны екінші жарты период жоғары қағып әкетеді.</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Сөйтіп, кернеу көзінің жұмысы тоқтағанша осылай жалғаса береді де, 1.6-суреттен көріп отырғандай, тұрақты ток алынады. Оны түзету үшін, құрамында конденсаторлардан басқа стабилитрондар, транзисторлар, резисторлар бар күрделірек схема орындалуы керек Енді түзеткіштің үшфазалық көпірлік схемасы болады. Оны Ларионов схемасы деп атайды. Мұндай түзеткіште кез-келген бірдей уақыт моментінде екі диод жұмыс істейді: біреуі жоғарғы топтан, екіншісі төменгі топтан. (1.7-сурет). Қарастырып отырған уақыттың ішінде қай диодқа амплитудасы ең көп ток келсе, сол диод токты өткізеді. Тұтынушыға әрбір топтағы диотардың түзеткен кернеулерінің қосындысы барады. Автомобильдердегі генераторлардан шығатын кернеуді осындай түзеткіш арқылы түзетеміз.</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3   ЖАДАҒАЙЛАНДЫРУ СҮЗГІСІ </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Пульсті токты жадағайландыру үшін конденсаторды пайдалу өте қарапайым, тиімді әдіс болып саналады. Бұл әдіс кең тараған. Конденсатор пульсті токты жақсы жадағайландыру үшін мына шарт</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орындалу керек:</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мұндағы  ω</w:t>
      </w:r>
      <w:r>
        <w:rPr>
          <w:rFonts w:ascii="Times New Roman" w:eastAsia="Times New Roman" w:hAnsi="Times New Roman" w:cs="Times New Roman"/>
          <w:color w:val="000000"/>
          <w:sz w:val="24"/>
          <w:szCs w:val="24"/>
          <w:vertAlign w:val="subscript"/>
        </w:rPr>
        <w:t>n</w:t>
      </w:r>
      <w:r>
        <w:rPr>
          <w:rFonts w:ascii="Times New Roman" w:eastAsia="Times New Roman" w:hAnsi="Times New Roman" w:cs="Times New Roman"/>
          <w:color w:val="000000"/>
          <w:sz w:val="24"/>
          <w:szCs w:val="24"/>
        </w:rPr>
        <w:t> дегеніміз – пульстің жиілігі. Конденсатордың сыйымдылығы неғұрлым үлкен болуы тиіс. Ал, жүктеменің кедергісі диодтық кедергісінен анағұрлым үлкен болуы керек. Түзеткішке кернеу алғаш берілген уақытта алғашқы оң таңбалы жарты период коденсаторды сол кернеудің шамасына жуық мәнге дейін зарядтайды. Бұл уақытта диодтағы кернеу тура болғандықтан, диод арқылы ток өтеді. Ал келесі сәтте, диодтағы кернеу кері болған уақытта диод арқылы ток жүрмейді де, конденсатор жүктеме арқылы разрядтала бастайды. Бірақ конденсатордағы кернеу бірден төмендемейтіндіктен,   өзіне қалған кернеуді төмендеп бара жатса да жүктемеде біраз уақыт ұстап тұра алады. Ал ендігі сәтте келген оң таңбалы жарты период конденсаторды тағы зарядтайды, және осылай жалғаса береді де, конденсатордағы кернеу жоғарлай түседі. Себебі – конденсатордың заряды тез көтеріледі, өйткені түзеткштің ішкі кедергісі </w:t>
      </w:r>
      <w:r>
        <w:rPr>
          <w:rFonts w:ascii="Times New Roman" w:eastAsia="Times New Roman" w:hAnsi="Times New Roman" w:cs="Times New Roman"/>
          <w:i/>
          <w:iCs/>
          <w:color w:val="000000"/>
          <w:sz w:val="24"/>
          <w:szCs w:val="24"/>
        </w:rPr>
        <w:t>R</w:t>
      </w:r>
      <w:r>
        <w:rPr>
          <w:rFonts w:ascii="Times New Roman" w:eastAsia="Times New Roman" w:hAnsi="Times New Roman" w:cs="Times New Roman"/>
          <w:i/>
          <w:iCs/>
          <w:color w:val="000000"/>
          <w:sz w:val="24"/>
          <w:szCs w:val="24"/>
          <w:vertAlign w:val="subscript"/>
        </w:rPr>
        <w:t>i</w:t>
      </w:r>
      <w:r>
        <w:rPr>
          <w:rFonts w:ascii="Times New Roman" w:eastAsia="Times New Roman" w:hAnsi="Times New Roman" w:cs="Times New Roman"/>
          <w:i/>
          <w:iCs/>
          <w:color w:val="000000"/>
          <w:sz w:val="24"/>
          <w:szCs w:val="24"/>
        </w:rPr>
        <w:t>  </w:t>
      </w:r>
      <w:r>
        <w:rPr>
          <w:rFonts w:ascii="Times New Roman" w:eastAsia="Times New Roman" w:hAnsi="Times New Roman" w:cs="Times New Roman"/>
          <w:color w:val="000000"/>
          <w:sz w:val="24"/>
          <w:szCs w:val="24"/>
        </w:rPr>
        <w:t>өте аз. Ол ішкі кедергі диодтың өзінің кедергісі  </w:t>
      </w:r>
      <w:r>
        <w:rPr>
          <w:rFonts w:ascii="Times New Roman" w:eastAsia="Times New Roman" w:hAnsi="Times New Roman" w:cs="Times New Roman"/>
          <w:i/>
          <w:iCs/>
          <w:color w:val="000000"/>
          <w:sz w:val="24"/>
          <w:szCs w:val="24"/>
        </w:rPr>
        <w:t>R</w:t>
      </w:r>
      <w:r>
        <w:rPr>
          <w:rFonts w:ascii="Times New Roman" w:eastAsia="Times New Roman" w:hAnsi="Times New Roman" w:cs="Times New Roman"/>
          <w:i/>
          <w:iCs/>
          <w:color w:val="000000"/>
          <w:sz w:val="24"/>
          <w:szCs w:val="24"/>
          <w:vertAlign w:val="subscript"/>
        </w:rPr>
        <w:t>д</w:t>
      </w:r>
      <w:r>
        <w:rPr>
          <w:rFonts w:ascii="Times New Roman" w:eastAsia="Times New Roman" w:hAnsi="Times New Roman" w:cs="Times New Roman"/>
          <w:color w:val="000000"/>
          <w:sz w:val="24"/>
          <w:szCs w:val="24"/>
        </w:rPr>
        <w:t>  мен трансформатордың екінші ораманың  </w:t>
      </w:r>
      <w:r>
        <w:rPr>
          <w:rFonts w:ascii="Times New Roman" w:eastAsia="Times New Roman" w:hAnsi="Times New Roman" w:cs="Times New Roman"/>
          <w:i/>
          <w:iCs/>
          <w:color w:val="000000"/>
          <w:sz w:val="24"/>
          <w:szCs w:val="24"/>
        </w:rPr>
        <w:t>R</w:t>
      </w:r>
      <w:r>
        <w:rPr>
          <w:rFonts w:ascii="Times New Roman" w:eastAsia="Times New Roman" w:hAnsi="Times New Roman" w:cs="Times New Roman"/>
          <w:i/>
          <w:iCs/>
          <w:color w:val="000000"/>
          <w:sz w:val="24"/>
          <w:szCs w:val="24"/>
          <w:vertAlign w:val="subscript"/>
        </w:rPr>
        <w:t>2</w:t>
      </w:r>
      <w:r>
        <w:rPr>
          <w:rFonts w:ascii="Times New Roman" w:eastAsia="Times New Roman" w:hAnsi="Times New Roman" w:cs="Times New Roman"/>
          <w:color w:val="000000"/>
          <w:sz w:val="24"/>
          <w:szCs w:val="24"/>
        </w:rPr>
        <w:t> кедергілердің қосындысына тең. Ал конденсатордың зарядталуы зарядталуға қарағанда әлдеқайда жайырақ, өйткені жүктеменің кедергісі салыстырмалы түрде өте үлкен. Активті кедергісі бар тізбектегі конденсатордың зарядталуы және зарядталу жылдамдығы уақыт тұрақтысы арқылы сипатталады. Ол уақыт тұрақтысы зарядталу және зарядталу ұзақтығын анықтайды. Біздің жағдайда τ</w:t>
      </w:r>
      <w:r>
        <w:rPr>
          <w:rFonts w:ascii="Times New Roman" w:eastAsia="Times New Roman" w:hAnsi="Times New Roman" w:cs="Times New Roman"/>
          <w:color w:val="000000"/>
          <w:sz w:val="24"/>
          <w:szCs w:val="24"/>
          <w:vertAlign w:val="subscript"/>
        </w:rPr>
        <w:t>зар</w:t>
      </w:r>
      <w:r>
        <w:rPr>
          <w:rFonts w:ascii="Times New Roman" w:eastAsia="Times New Roman" w:hAnsi="Times New Roman" w:cs="Times New Roman"/>
          <w:color w:val="000000"/>
          <w:sz w:val="24"/>
          <w:szCs w:val="24"/>
        </w:rPr>
        <w:t>=</w:t>
      </w:r>
      <w:r>
        <w:rPr>
          <w:rFonts w:ascii="Times New Roman" w:eastAsia="Times New Roman" w:hAnsi="Times New Roman" w:cs="Times New Roman"/>
          <w:i/>
          <w:iCs/>
          <w:color w:val="000000"/>
          <w:sz w:val="24"/>
          <w:szCs w:val="24"/>
        </w:rPr>
        <w:t>R</w:t>
      </w:r>
      <w:r>
        <w:rPr>
          <w:rFonts w:ascii="Times New Roman" w:eastAsia="Times New Roman" w:hAnsi="Times New Roman" w:cs="Times New Roman"/>
          <w:i/>
          <w:iCs/>
          <w:color w:val="000000"/>
          <w:sz w:val="24"/>
          <w:szCs w:val="24"/>
          <w:vertAlign w:val="subscript"/>
        </w:rPr>
        <w:t>i</w:t>
      </w:r>
      <w:r>
        <w:rPr>
          <w:rFonts w:ascii="Times New Roman" w:eastAsia="Times New Roman" w:hAnsi="Times New Roman" w:cs="Times New Roman"/>
          <w:i/>
          <w:iCs/>
          <w:color w:val="000000"/>
          <w:sz w:val="24"/>
          <w:szCs w:val="24"/>
        </w:rPr>
        <w:t> C  </w:t>
      </w:r>
      <w:r>
        <w:rPr>
          <w:rFonts w:ascii="Times New Roman" w:eastAsia="Times New Roman" w:hAnsi="Times New Roman" w:cs="Times New Roman"/>
          <w:color w:val="000000"/>
          <w:sz w:val="24"/>
          <w:szCs w:val="24"/>
        </w:rPr>
        <w:t>және  R</w:t>
      </w:r>
      <w:r>
        <w:rPr>
          <w:rFonts w:ascii="Times New Roman" w:eastAsia="Times New Roman" w:hAnsi="Times New Roman" w:cs="Times New Roman"/>
          <w:color w:val="000000"/>
          <w:sz w:val="24"/>
          <w:szCs w:val="24"/>
          <w:vertAlign w:val="subscript"/>
        </w:rPr>
        <w:t> </w:t>
      </w:r>
      <w:r>
        <w:rPr>
          <w:rFonts w:ascii="Times New Roman" w:eastAsia="Times New Roman" w:hAnsi="Times New Roman" w:cs="Times New Roman"/>
          <w:color w:val="000000"/>
          <w:sz w:val="24"/>
          <w:szCs w:val="24"/>
        </w:rPr>
        <w:t>С. Ал </w:t>
      </w:r>
      <w:r>
        <w:rPr>
          <w:rFonts w:ascii="Times New Roman" w:eastAsia="Times New Roman" w:hAnsi="Times New Roman" w:cs="Times New Roman"/>
          <w:i/>
          <w:iCs/>
          <w:color w:val="000000"/>
          <w:sz w:val="24"/>
          <w:szCs w:val="24"/>
        </w:rPr>
        <w:t>R</w:t>
      </w:r>
      <w:r>
        <w:rPr>
          <w:rFonts w:ascii="Times New Roman" w:eastAsia="Times New Roman" w:hAnsi="Times New Roman" w:cs="Times New Roman"/>
          <w:color w:val="000000"/>
          <w:sz w:val="24"/>
          <w:szCs w:val="24"/>
          <w:vertAlign w:val="subscript"/>
        </w:rPr>
        <w:t>i</w:t>
      </w:r>
      <w:r>
        <w:rPr>
          <w:rFonts w:ascii="Times New Roman" w:eastAsia="Times New Roman" w:hAnsi="Times New Roman" w:cs="Times New Roman"/>
          <w:color w:val="000000"/>
          <w:sz w:val="24"/>
          <w:szCs w:val="24"/>
        </w:rPr>
        <w:t> &lt;&lt; </w:t>
      </w:r>
      <w:r>
        <w:rPr>
          <w:rFonts w:ascii="Times New Roman" w:eastAsia="Times New Roman" w:hAnsi="Times New Roman" w:cs="Times New Roman"/>
          <w:i/>
          <w:iCs/>
          <w:color w:val="000000"/>
          <w:sz w:val="24"/>
          <w:szCs w:val="24"/>
        </w:rPr>
        <w:t>R</w:t>
      </w:r>
      <w:r>
        <w:rPr>
          <w:rFonts w:ascii="Times New Roman" w:eastAsia="Times New Roman" w:hAnsi="Times New Roman" w:cs="Times New Roman"/>
          <w:color w:val="000000"/>
          <w:sz w:val="24"/>
          <w:szCs w:val="24"/>
          <w:vertAlign w:val="subscript"/>
        </w:rPr>
        <w:t>, </w:t>
      </w:r>
      <w:r>
        <w:rPr>
          <w:rFonts w:ascii="Times New Roman" w:eastAsia="Times New Roman" w:hAnsi="Times New Roman" w:cs="Times New Roman"/>
          <w:color w:val="000000"/>
          <w:sz w:val="24"/>
          <w:szCs w:val="24"/>
        </w:rPr>
        <w:t>сондықтан да  τ</w:t>
      </w:r>
      <w:r>
        <w:rPr>
          <w:rFonts w:ascii="Times New Roman" w:eastAsia="Times New Roman" w:hAnsi="Times New Roman" w:cs="Times New Roman"/>
          <w:color w:val="000000"/>
          <w:sz w:val="24"/>
          <w:szCs w:val="24"/>
          <w:vertAlign w:val="subscript"/>
        </w:rPr>
        <w:t>зар</w:t>
      </w:r>
      <w:r>
        <w:rPr>
          <w:rFonts w:ascii="Times New Roman" w:eastAsia="Times New Roman" w:hAnsi="Times New Roman" w:cs="Times New Roman"/>
          <w:color w:val="000000"/>
          <w:sz w:val="24"/>
          <w:szCs w:val="24"/>
        </w:rPr>
        <w:t> &lt;&lt; τ</w:t>
      </w:r>
      <w:r>
        <w:rPr>
          <w:rFonts w:ascii="Times New Roman" w:eastAsia="Times New Roman" w:hAnsi="Times New Roman" w:cs="Times New Roman"/>
          <w:color w:val="000000"/>
          <w:sz w:val="24"/>
          <w:szCs w:val="24"/>
          <w:vertAlign w:val="subscript"/>
        </w:rPr>
        <w:t>зар</w:t>
      </w:r>
      <w:r>
        <w:rPr>
          <w:rFonts w:ascii="Times New Roman" w:eastAsia="Times New Roman" w:hAnsi="Times New Roman" w:cs="Times New Roman"/>
          <w:color w:val="000000"/>
          <w:sz w:val="24"/>
          <w:szCs w:val="24"/>
        </w:rPr>
        <w:t>. Оның үстіне, әдетте τ</w:t>
      </w:r>
      <w:r>
        <w:rPr>
          <w:rFonts w:ascii="Times New Roman" w:eastAsia="Times New Roman" w:hAnsi="Times New Roman" w:cs="Times New Roman"/>
          <w:color w:val="000000"/>
          <w:sz w:val="24"/>
          <w:szCs w:val="24"/>
          <w:vertAlign w:val="subscript"/>
        </w:rPr>
        <w:t>зар </w:t>
      </w:r>
      <w:r>
        <w:rPr>
          <w:rFonts w:ascii="Times New Roman" w:eastAsia="Times New Roman" w:hAnsi="Times New Roman" w:cs="Times New Roman"/>
          <w:color w:val="000000"/>
          <w:sz w:val="24"/>
          <w:szCs w:val="24"/>
        </w:rPr>
        <w:t>&gt;&gt; </w:t>
      </w:r>
      <w:r>
        <w:rPr>
          <w:rFonts w:ascii="Times New Roman" w:eastAsia="Times New Roman" w:hAnsi="Times New Roman" w:cs="Times New Roman"/>
          <w:i/>
          <w:iCs/>
          <w:color w:val="000000"/>
          <w:sz w:val="24"/>
          <w:szCs w:val="24"/>
        </w:rPr>
        <w:t>T</w:t>
      </w:r>
      <w:r>
        <w:rPr>
          <w:rFonts w:ascii="Times New Roman" w:eastAsia="Times New Roman" w:hAnsi="Times New Roman" w:cs="Times New Roman"/>
          <w:i/>
          <w:iCs/>
          <w:color w:val="000000"/>
          <w:sz w:val="24"/>
          <w:szCs w:val="24"/>
          <w:vertAlign w:val="subscript"/>
        </w:rPr>
        <w:t>n  </w:t>
      </w:r>
      <w:r>
        <w:rPr>
          <w:rFonts w:ascii="Times New Roman" w:eastAsia="Times New Roman" w:hAnsi="Times New Roman" w:cs="Times New Roman"/>
          <w:color w:val="000000"/>
          <w:sz w:val="24"/>
          <w:szCs w:val="24"/>
        </w:rPr>
        <w:t>,   яғни, τ</w:t>
      </w:r>
      <w:r>
        <w:rPr>
          <w:rFonts w:ascii="Times New Roman" w:eastAsia="Times New Roman" w:hAnsi="Times New Roman" w:cs="Times New Roman"/>
          <w:color w:val="000000"/>
          <w:sz w:val="24"/>
          <w:szCs w:val="24"/>
          <w:vertAlign w:val="subscript"/>
        </w:rPr>
        <w:t>зар </w:t>
      </w:r>
      <w:r>
        <w:rPr>
          <w:rFonts w:ascii="Times New Roman" w:eastAsia="Times New Roman" w:hAnsi="Times New Roman" w:cs="Times New Roman"/>
          <w:color w:val="000000"/>
          <w:sz w:val="24"/>
          <w:szCs w:val="24"/>
        </w:rPr>
        <w:t> пульстің периодынан әлдеқайда үлкен. Ол дегеніміз токтың бір импульсінен екіншісіне дейін конденсатор тек аз ғана зарядталып үлгереді. Конденсаторға заряд келген уақытта (зарядталу) оның кернеуі трансформатордан берілген кернеудің амплитудалық мәніне жуық болады дедік. Ал оның зарядталуы аз ғана мәнде болуы себебі, тұрақталған режимде конденсатордағы кернеудің орташа мәні трансформатордың екінші орамынан  шығатын  </w:t>
      </w:r>
      <w:r>
        <w:rPr>
          <w:rFonts w:ascii="Times New Roman" w:eastAsia="Times New Roman" w:hAnsi="Times New Roman" w:cs="Times New Roman"/>
          <w:i/>
          <w:iCs/>
          <w:color w:val="000000"/>
          <w:sz w:val="24"/>
          <w:szCs w:val="24"/>
        </w:rPr>
        <w:t>E</w:t>
      </w:r>
      <w:r>
        <w:rPr>
          <w:rFonts w:ascii="Times New Roman" w:eastAsia="Times New Roman" w:hAnsi="Times New Roman" w:cs="Times New Roman"/>
          <w:i/>
          <w:iCs/>
          <w:color w:val="000000"/>
          <w:sz w:val="24"/>
          <w:szCs w:val="24"/>
          <w:vertAlign w:val="subscript"/>
        </w:rPr>
        <w:t>m</w:t>
      </w:r>
      <w:r>
        <w:rPr>
          <w:rFonts w:ascii="Times New Roman" w:eastAsia="Times New Roman" w:hAnsi="Times New Roman" w:cs="Times New Roman"/>
          <w:color w:val="000000"/>
          <w:sz w:val="24"/>
          <w:szCs w:val="24"/>
        </w:rPr>
        <w:t> кернеудің іс жүзіндегі мәнінен артық болады. Конденсатордағы кернеу оған келетін кернеудің амплитудалық мәніне жақын, шамамен (0,8÷0,95) </w:t>
      </w:r>
      <w:r>
        <w:rPr>
          <w:rFonts w:ascii="Times New Roman" w:eastAsia="Times New Roman" w:hAnsi="Times New Roman" w:cs="Times New Roman"/>
          <w:i/>
          <w:iCs/>
          <w:color w:val="000000"/>
          <w:sz w:val="24"/>
          <w:szCs w:val="24"/>
        </w:rPr>
        <w:t>E</w:t>
      </w:r>
      <w:r>
        <w:rPr>
          <w:rFonts w:ascii="Times New Roman" w:eastAsia="Times New Roman" w:hAnsi="Times New Roman" w:cs="Times New Roman"/>
          <w:i/>
          <w:iCs/>
          <w:color w:val="000000"/>
          <w:sz w:val="24"/>
          <w:szCs w:val="24"/>
          <w:vertAlign w:val="subscript"/>
        </w:rPr>
        <w:t>m</w:t>
      </w:r>
      <w:r>
        <w:rPr>
          <w:rFonts w:ascii="Times New Roman" w:eastAsia="Times New Roman" w:hAnsi="Times New Roman" w:cs="Times New Roman"/>
          <w:color w:val="000000"/>
          <w:sz w:val="24"/>
          <w:szCs w:val="24"/>
        </w:rPr>
        <w:t>, тіпті одан жоғары болады. Пульстік </w:t>
      </w:r>
      <w:r>
        <w:rPr>
          <w:rFonts w:ascii="Times New Roman" w:eastAsia="Times New Roman" w:hAnsi="Times New Roman" w:cs="Times New Roman"/>
          <w:i/>
          <w:iCs/>
          <w:color w:val="000000"/>
          <w:sz w:val="24"/>
          <w:szCs w:val="24"/>
        </w:rPr>
        <w:t>р</w:t>
      </w:r>
      <w:r>
        <w:rPr>
          <w:rFonts w:ascii="Times New Roman" w:eastAsia="Times New Roman" w:hAnsi="Times New Roman" w:cs="Times New Roman"/>
          <w:color w:val="000000"/>
          <w:sz w:val="24"/>
          <w:szCs w:val="24"/>
        </w:rPr>
        <w:t> коэффиценттің формуласы:  </w:t>
      </w:r>
      <w:r>
        <w:rPr>
          <w:rFonts w:ascii="Times New Roman" w:eastAsia="Times New Roman" w:hAnsi="Times New Roman" w:cs="Times New Roman"/>
          <w:i/>
          <w:iCs/>
          <w:color w:val="000000"/>
          <w:sz w:val="24"/>
          <w:szCs w:val="24"/>
        </w:rPr>
        <w:t>р</w:t>
      </w:r>
      <w:r>
        <w:rPr>
          <w:rFonts w:ascii="Times New Roman" w:eastAsia="Times New Roman" w:hAnsi="Times New Roman" w:cs="Times New Roman"/>
          <w:color w:val="000000"/>
          <w:sz w:val="24"/>
          <w:szCs w:val="24"/>
        </w:rPr>
        <w:t>≈1/(πƒ</w:t>
      </w:r>
      <w:r>
        <w:rPr>
          <w:rFonts w:ascii="Times New Roman" w:eastAsia="Times New Roman" w:hAnsi="Times New Roman" w:cs="Times New Roman"/>
          <w:color w:val="000000"/>
          <w:sz w:val="24"/>
          <w:szCs w:val="24"/>
          <w:vertAlign w:val="subscript"/>
        </w:rPr>
        <w:t>n</w:t>
      </w:r>
      <w:r>
        <w:rPr>
          <w:rFonts w:ascii="Times New Roman" w:eastAsia="Times New Roman" w:hAnsi="Times New Roman" w:cs="Times New Roman"/>
          <w:color w:val="000000"/>
          <w:sz w:val="24"/>
          <w:szCs w:val="24"/>
        </w:rPr>
        <w:t>CR).</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4 КӨБЕЙТКІШТІ ТҮЗЕТКІШТЕР </w:t>
      </w:r>
    </w:p>
    <w:p w:rsidR="00C93764" w:rsidRDefault="00C93764" w:rsidP="00C93764">
      <w:pPr>
        <w:shd w:val="clear" w:color="auto" w:fill="FFFFFF"/>
        <w:spacing w:after="1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Әрбір үйдегі теледидарларда және де кұрылғыларда</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кездесетін </w:t>
      </w:r>
      <w:r>
        <w:rPr>
          <w:rFonts w:ascii="Times New Roman" w:eastAsia="Times New Roman" w:hAnsi="Times New Roman" w:cs="Times New Roman"/>
          <w:b/>
          <w:bCs/>
          <w:i/>
          <w:iCs/>
          <w:color w:val="000000"/>
          <w:sz w:val="24"/>
          <w:szCs w:val="24"/>
        </w:rPr>
        <w:t>көбейткіш </w:t>
      </w:r>
      <w:r>
        <w:rPr>
          <w:rFonts w:ascii="Times New Roman" w:eastAsia="Times New Roman" w:hAnsi="Times New Roman" w:cs="Times New Roman"/>
          <w:color w:val="000000"/>
          <w:sz w:val="24"/>
          <w:szCs w:val="24"/>
        </w:rPr>
        <w:t>(умножитель) деген</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құрылғы бар.</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Ал сол көбейткіштің кұрылысы мен жұмысының қандай екенін қарастырайық. </w:t>
      </w:r>
      <w:r>
        <w:rPr>
          <w:rFonts w:ascii="Times New Roman" w:eastAsia="Times New Roman" w:hAnsi="Times New Roman" w:cs="Times New Roman"/>
          <w:b/>
          <w:bCs/>
          <w:i/>
          <w:iCs/>
          <w:color w:val="000000"/>
          <w:sz w:val="24"/>
          <w:szCs w:val="24"/>
        </w:rPr>
        <w:t>Көбейткіш </w:t>
      </w:r>
      <w:r>
        <w:rPr>
          <w:rFonts w:ascii="Times New Roman" w:eastAsia="Times New Roman" w:hAnsi="Times New Roman" w:cs="Times New Roman"/>
          <w:color w:val="000000"/>
          <w:sz w:val="24"/>
          <w:szCs w:val="24"/>
        </w:rPr>
        <w:t>деп біз кернеуді жоғарылататын аспапты айтамыз. Бірақ мұнда трансформатордағыдай ешқандай жүрекше, орам деген жок. Сонда ол кернеуді  қалай жоғарылата алады? Төмендегі 1.8 -суретке қараңдар да, айтылған сөзді мұқият бақылаңдар.</w:t>
      </w:r>
    </w:p>
    <w:p w:rsidR="00C93764" w:rsidRDefault="00C93764" w:rsidP="00C93764">
      <w:pPr>
        <w:shd w:val="clear" w:color="auto" w:fill="FFFFFF"/>
        <w:spacing w:after="180" w:line="240" w:lineRule="auto"/>
        <w:jc w:val="both"/>
        <w:rPr>
          <w:rFonts w:ascii="Times New Roman" w:eastAsia="Times New Roman" w:hAnsi="Times New Roman" w:cs="Times New Roman"/>
          <w:b/>
          <w:bCs/>
          <w:color w:val="000000"/>
          <w:sz w:val="24"/>
          <w:szCs w:val="24"/>
          <w:lang w:val="kk-KZ"/>
        </w:rPr>
      </w:pPr>
      <w:r>
        <w:rPr>
          <w:rFonts w:ascii="Times New Roman" w:eastAsia="Times New Roman" w:hAnsi="Times New Roman" w:cs="Times New Roman"/>
          <w:color w:val="000000"/>
          <w:sz w:val="24"/>
          <w:szCs w:val="24"/>
        </w:rPr>
        <w:t>Алғашқы жарты</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периодта Д</w:t>
      </w:r>
      <w:r>
        <w:rPr>
          <w:rFonts w:ascii="Times New Roman" w:eastAsia="Times New Roman" w:hAnsi="Times New Roman" w:cs="Times New Roman"/>
          <w:color w:val="000000"/>
          <w:sz w:val="24"/>
          <w:szCs w:val="24"/>
          <w:vertAlign w:val="subscript"/>
        </w:rPr>
        <w:t>1</w:t>
      </w:r>
      <w:r>
        <w:rPr>
          <w:rFonts w:ascii="Times New Roman" w:eastAsia="Times New Roman" w:hAnsi="Times New Roman" w:cs="Times New Roman"/>
          <w:color w:val="000000"/>
          <w:sz w:val="24"/>
          <w:szCs w:val="24"/>
        </w:rPr>
        <w:t> диоды аркылы С</w:t>
      </w:r>
      <w:r>
        <w:rPr>
          <w:rFonts w:ascii="Times New Roman" w:eastAsia="Times New Roman" w:hAnsi="Times New Roman" w:cs="Times New Roman"/>
          <w:color w:val="000000"/>
          <w:sz w:val="24"/>
          <w:szCs w:val="24"/>
          <w:vertAlign w:val="subscript"/>
        </w:rPr>
        <w:t>1 </w:t>
      </w:r>
      <w:r>
        <w:rPr>
          <w:rFonts w:ascii="Times New Roman" w:eastAsia="Times New Roman" w:hAnsi="Times New Roman" w:cs="Times New Roman"/>
          <w:color w:val="000000"/>
          <w:sz w:val="24"/>
          <w:szCs w:val="24"/>
        </w:rPr>
        <w:t>конденсаторы шамамен алғанда трансформатордың і екінші орамының амплитудалық мәніне дейін зарядталады (1.8а-сурет). Екінші жарты периодта тура кернеу</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Д</w:t>
      </w:r>
      <w:r>
        <w:rPr>
          <w:rFonts w:ascii="Times New Roman" w:eastAsia="Times New Roman" w:hAnsi="Times New Roman" w:cs="Times New Roman"/>
          <w:color w:val="000000"/>
          <w:sz w:val="24"/>
          <w:szCs w:val="24"/>
          <w:vertAlign w:val="subscript"/>
        </w:rPr>
        <w:t>2</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диодында болады</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да, сол арқылы енді </w:t>
      </w:r>
      <w:r>
        <w:rPr>
          <w:rFonts w:ascii="Times New Roman" w:eastAsia="Times New Roman" w:hAnsi="Times New Roman" w:cs="Times New Roman"/>
          <w:i/>
          <w:iCs/>
          <w:color w:val="000000"/>
          <w:sz w:val="24"/>
          <w:szCs w:val="24"/>
        </w:rPr>
        <w:t>С</w:t>
      </w:r>
      <w:r>
        <w:rPr>
          <w:rFonts w:ascii="Times New Roman" w:eastAsia="Times New Roman" w:hAnsi="Times New Roman" w:cs="Times New Roman"/>
          <w:i/>
          <w:iCs/>
          <w:color w:val="000000"/>
          <w:sz w:val="24"/>
          <w:szCs w:val="24"/>
          <w:vertAlign w:val="subscript"/>
        </w:rPr>
        <w:t>2 </w:t>
      </w:r>
      <w:r>
        <w:rPr>
          <w:rFonts w:ascii="Times New Roman" w:eastAsia="Times New Roman" w:hAnsi="Times New Roman" w:cs="Times New Roman"/>
          <w:color w:val="000000"/>
          <w:sz w:val="24"/>
          <w:szCs w:val="24"/>
        </w:rPr>
        <w:t>конденсаторы зарядталады. Бұл С</w:t>
      </w:r>
      <w:r>
        <w:rPr>
          <w:rFonts w:ascii="Times New Roman" w:eastAsia="Times New Roman" w:hAnsi="Times New Roman" w:cs="Times New Roman"/>
          <w:color w:val="000000"/>
          <w:sz w:val="24"/>
          <w:szCs w:val="24"/>
          <w:vertAlign w:val="subscript"/>
        </w:rPr>
        <w:t>1 </w:t>
      </w:r>
      <w:r>
        <w:rPr>
          <w:rFonts w:ascii="Times New Roman" w:eastAsia="Times New Roman" w:hAnsi="Times New Roman" w:cs="Times New Roman"/>
          <w:color w:val="000000"/>
          <w:sz w:val="24"/>
          <w:szCs w:val="24"/>
        </w:rPr>
        <w:t>және С</w:t>
      </w:r>
      <w:r>
        <w:rPr>
          <w:rFonts w:ascii="Times New Roman" w:eastAsia="Times New Roman" w:hAnsi="Times New Roman" w:cs="Times New Roman"/>
          <w:color w:val="000000"/>
          <w:sz w:val="24"/>
          <w:szCs w:val="24"/>
          <w:vertAlign w:val="subscript"/>
        </w:rPr>
        <w:t>2 </w:t>
      </w:r>
      <w:r>
        <w:rPr>
          <w:rFonts w:ascii="Times New Roman" w:eastAsia="Times New Roman" w:hAnsi="Times New Roman" w:cs="Times New Roman"/>
          <w:color w:val="000000"/>
          <w:sz w:val="24"/>
          <w:szCs w:val="24"/>
        </w:rPr>
        <w:t>конденсаторлары</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тізбектей жалғанған,сол себепті де ол екеуіндегі қосынды кернеудің шамасы шамамен алғанда трансформатордың екінші</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орамынан шығып тұрған кернеудің екі еселенген мәніне тең болады.Дәл осындай максималды кері кернеу әрбір диодта да</w:t>
      </w:r>
      <w:r>
        <w:rPr>
          <w:rFonts w:ascii="Times New Roman" w:eastAsia="Times New Roman" w:hAnsi="Times New Roman" w:cs="Times New Roman"/>
          <w:i/>
          <w:iCs/>
          <w:color w:val="000000"/>
          <w:sz w:val="24"/>
          <w:szCs w:val="24"/>
        </w:rPr>
        <w:t> </w:t>
      </w:r>
      <w:r>
        <w:rPr>
          <w:rFonts w:ascii="Times New Roman" w:eastAsia="Times New Roman" w:hAnsi="Times New Roman" w:cs="Times New Roman"/>
          <w:color w:val="000000"/>
          <w:sz w:val="24"/>
          <w:szCs w:val="24"/>
        </w:rPr>
        <w:t>болады. Осы екі конденсатордан зарядталуымен бірге </w:t>
      </w:r>
      <w:r>
        <w:rPr>
          <w:rFonts w:ascii="Times New Roman" w:eastAsia="Times New Roman" w:hAnsi="Times New Roman" w:cs="Times New Roman"/>
          <w:i/>
          <w:iCs/>
          <w:color w:val="000000"/>
          <w:sz w:val="24"/>
          <w:szCs w:val="24"/>
        </w:rPr>
        <w:t>R </w:t>
      </w:r>
      <w:r>
        <w:rPr>
          <w:rFonts w:ascii="Times New Roman" w:eastAsia="Times New Roman" w:hAnsi="Times New Roman" w:cs="Times New Roman"/>
          <w:color w:val="000000"/>
          <w:sz w:val="24"/>
          <w:szCs w:val="24"/>
        </w:rPr>
        <w:t>жүктемесі</w:t>
      </w:r>
    </w:p>
    <w:p w:rsidR="00C93764" w:rsidRDefault="00C93764" w:rsidP="00C93764">
      <w:pPr>
        <w:shd w:val="clear" w:color="auto" w:fill="FFFFFF"/>
        <w:spacing w:before="75" w:after="75"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Түзеткіштер шығысында тұрақты кернеу алу керек болатын жағдайдағы екіеселік электрқондырғысының қорек көзінің (ЕЭҚК) барлық құрылымдық сұлбаларына кіреді. Бір фазалық түзеткіштердің жүктеменің таза активті сипаты мен диод пен трансформатор шартының идеалды кезіндегі жұмысын қарастырайық.</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Бір жарты периодты түзеткіш. Бір жарты периодты түзеткіштің сұлбасы ең қарапайым болып табылады. Бұл сұлбада ток вентиль мен жүктеменің кедергісі R</w:t>
      </w:r>
      <w:r>
        <w:rPr>
          <w:rFonts w:ascii="Times New Roman" w:eastAsia="Times New Roman" w:hAnsi="Times New Roman" w:cs="Times New Roman"/>
          <w:sz w:val="24"/>
          <w:szCs w:val="24"/>
          <w:vertAlign w:val="subscript"/>
          <w:lang w:val="kk-KZ"/>
        </w:rPr>
        <w:t>н </w:t>
      </w:r>
      <w:r>
        <w:rPr>
          <w:rFonts w:ascii="Times New Roman" w:eastAsia="Times New Roman" w:hAnsi="Times New Roman" w:cs="Times New Roman"/>
          <w:sz w:val="24"/>
          <w:szCs w:val="24"/>
          <w:lang w:val="kk-KZ"/>
        </w:rPr>
        <w:t> арқылы трансформатордың екіншілік орамындағы кернеудің тек оң жартыпериодтарына өтеді. Теріс жарты периодтарда бұл тоқты диод жауып тастайды. Жүктемеде ток импульсті сипатта (штрихталған) болады, ал оның тұрақты құраушысы I</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период ішінде өтетін тоқтың орташа мәнін көрсетеді және жүктемеде тұрақты кернеу құраушысын туғызады.</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Көпірлік түзеткіш. Егер түзетудің көпірлік сұлбасын пайдалана отырып, екі жартылай периодты түзеткіштің тағы бір түрін алуға болады. Ол VD1- VD4 диодтарымен құрастырылған. Оң жарты периодта екіншілік орамның кернеуін VD1және VD3 диодтары ашады, ал А нүктесінен В нүктесіне дейін  VD1- R</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 VD3 бұғауы бойымен I</w:t>
      </w:r>
      <w:r>
        <w:rPr>
          <w:rFonts w:ascii="Times New Roman" w:eastAsia="Times New Roman" w:hAnsi="Times New Roman" w:cs="Times New Roman"/>
          <w:sz w:val="24"/>
          <w:szCs w:val="24"/>
          <w:vertAlign w:val="subscript"/>
          <w:lang w:val="kk-KZ"/>
        </w:rPr>
        <w:t>1,3</w:t>
      </w:r>
      <w:r>
        <w:rPr>
          <w:rFonts w:ascii="Times New Roman" w:eastAsia="Times New Roman" w:hAnsi="Times New Roman" w:cs="Times New Roman"/>
          <w:sz w:val="24"/>
          <w:szCs w:val="24"/>
          <w:lang w:val="kk-KZ"/>
        </w:rPr>
        <w:t> тогы өтеді. Теріс жарты периодта U</w:t>
      </w:r>
      <w:r>
        <w:rPr>
          <w:rFonts w:ascii="Times New Roman" w:eastAsia="Times New Roman" w:hAnsi="Times New Roman" w:cs="Times New Roman"/>
          <w:sz w:val="24"/>
          <w:szCs w:val="24"/>
          <w:vertAlign w:val="subscript"/>
          <w:lang w:val="kk-KZ"/>
        </w:rPr>
        <w:t>2</w:t>
      </w:r>
      <w:r>
        <w:rPr>
          <w:rFonts w:ascii="Times New Roman" w:eastAsia="Times New Roman" w:hAnsi="Times New Roman" w:cs="Times New Roman"/>
          <w:sz w:val="24"/>
          <w:szCs w:val="24"/>
          <w:lang w:val="kk-KZ"/>
        </w:rPr>
        <w:t> кернеуі VD2 және VD4 диодтары ашады, және  I</w:t>
      </w:r>
      <w:r>
        <w:rPr>
          <w:rFonts w:ascii="Times New Roman" w:eastAsia="Times New Roman" w:hAnsi="Times New Roman" w:cs="Times New Roman"/>
          <w:sz w:val="24"/>
          <w:szCs w:val="24"/>
          <w:vertAlign w:val="subscript"/>
          <w:lang w:val="kk-KZ"/>
        </w:rPr>
        <w:t>2,4 </w:t>
      </w:r>
      <w:r>
        <w:rPr>
          <w:rFonts w:ascii="Times New Roman" w:eastAsia="Times New Roman" w:hAnsi="Times New Roman" w:cs="Times New Roman"/>
          <w:sz w:val="24"/>
          <w:szCs w:val="24"/>
          <w:lang w:val="kk-KZ"/>
        </w:rPr>
        <w:t>тогы В нүктесінен А нүктесіне VD2- R</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 VD4 бұғауы бойымен жүктеменің кедергісінен бір бағытта өтеді. Жүктемеде i</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тогы мен u</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кернеуінің түрі сұлбадағыдай, сондықтан I</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тогы мен U</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кернеуінің тұрақты құраушысы теңдеуімен есептеледі.</w:t>
      </w:r>
    </w:p>
    <w:p w:rsidR="00C93764" w:rsidRDefault="00C93764" w:rsidP="00C93764">
      <w:pPr>
        <w:shd w:val="clear" w:color="auto" w:fill="FFFFFF"/>
        <w:spacing w:before="75" w:after="75"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Ереже бойынша, электронды құрылғылардың қоректенeі бұғауларында кернеудің аз пульсациясы рұқсат етіледі, ал түзеткіш сұлбалардың шығысында пульсациялар бірнеше есе көп. Оларды азайту мақсатында қажетті тегістеу коэффициенті бар тегістегіш сүзгіштер қолданылады</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ЕЭҚК жұмысының үрдісінде тегістегіш сүзгінің шығысындағы кернеу келесідей тұрақсыздандырғаыш факторлардың әсерінен өзгеріп отырады (пульсация емес, баяу өзгерістер туралы айтылып отыр ), олар: біріншілікті қайнар көзінің кернеу тербелісі, жүктеменің кедергісіні ауысуы, қоршаған ортаның температурасының өзгеруі мен сұлба элементтерінің уақыт бойынша өзгеруі. Егер U</w:t>
      </w:r>
      <w:r>
        <w:rPr>
          <w:rFonts w:ascii="Times New Roman" w:eastAsia="Times New Roman" w:hAnsi="Times New Roman" w:cs="Times New Roman"/>
          <w:sz w:val="24"/>
          <w:szCs w:val="24"/>
          <w:vertAlign w:val="subscript"/>
          <w:lang w:val="kk-KZ"/>
        </w:rPr>
        <w:t>н</w:t>
      </w:r>
      <w:r>
        <w:rPr>
          <w:rFonts w:ascii="Times New Roman" w:eastAsia="Times New Roman" w:hAnsi="Times New Roman" w:cs="Times New Roman"/>
          <w:sz w:val="24"/>
          <w:szCs w:val="24"/>
          <w:lang w:val="kk-KZ"/>
        </w:rPr>
        <w:t> рұқсат етілмейтіндей үлкен болса, онда, ЕЭҚК сұлбасына кернеу тұрақтандырғышы енгізіледі.</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Параллель типті параметрлік тұрақтандырғыштардың артықшылығы конструкциясының қарапайымдылығы мен жұмысының сенімділігі болып табылады. Олар жүктемедегі қысқа тұйықталудан қорықпайды. Кемшіліктеріне үлкен емес ПӘК-ін (әдетте 50% артық емес), салыстырмалы үлкен R</w:t>
      </w:r>
      <w:r>
        <w:rPr>
          <w:rFonts w:ascii="Times New Roman" w:eastAsia="Times New Roman" w:hAnsi="Times New Roman" w:cs="Times New Roman"/>
          <w:sz w:val="24"/>
          <w:szCs w:val="24"/>
          <w:vertAlign w:val="subscript"/>
          <w:lang w:val="kk-KZ"/>
        </w:rPr>
        <w:t>шығ</w:t>
      </w:r>
      <w:r>
        <w:rPr>
          <w:rFonts w:ascii="Times New Roman" w:eastAsia="Times New Roman" w:hAnsi="Times New Roman" w:cs="Times New Roman"/>
          <w:sz w:val="24"/>
          <w:szCs w:val="24"/>
          <w:lang w:val="kk-KZ"/>
        </w:rPr>
        <w:t> , және де тұрақтандырылатын кернеудің жіңішке және реттелмейтін диапазонын жатқызуға болады.</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Компенсациялы тұрақтандырғыштар шығыс кернеудің тірек кернеу көзімен (ТКК) салыстырғанда алынған  R</w:t>
      </w:r>
      <w:r>
        <w:rPr>
          <w:rFonts w:ascii="Times New Roman" w:eastAsia="Times New Roman" w:hAnsi="Times New Roman" w:cs="Times New Roman"/>
          <w:sz w:val="24"/>
          <w:szCs w:val="24"/>
          <w:vertAlign w:val="subscript"/>
          <w:lang w:val="kk-KZ"/>
        </w:rPr>
        <w:t>рет</w:t>
      </w:r>
      <w:r>
        <w:rPr>
          <w:rFonts w:ascii="Times New Roman" w:eastAsia="Times New Roman" w:hAnsi="Times New Roman" w:cs="Times New Roman"/>
          <w:sz w:val="24"/>
          <w:szCs w:val="24"/>
          <w:lang w:val="kk-KZ"/>
        </w:rPr>
        <w:t> реттегіш кедергі сыртқы U</w:t>
      </w:r>
      <w:r>
        <w:rPr>
          <w:rFonts w:ascii="Times New Roman" w:eastAsia="Times New Roman" w:hAnsi="Times New Roman" w:cs="Times New Roman"/>
          <w:sz w:val="24"/>
          <w:szCs w:val="24"/>
          <w:vertAlign w:val="subscript"/>
          <w:lang w:val="kk-KZ"/>
        </w:rPr>
        <w:t>бас</w:t>
      </w:r>
      <w:r>
        <w:rPr>
          <w:rFonts w:ascii="Times New Roman" w:eastAsia="Times New Roman" w:hAnsi="Times New Roman" w:cs="Times New Roman"/>
          <w:sz w:val="24"/>
          <w:szCs w:val="24"/>
          <w:lang w:val="kk-KZ"/>
        </w:rPr>
        <w:t> сигналымен басқарылатын автоматты реттелетін жүйені көрсетеді. Компенсациялы тұрақтандырғыштар тізбекті және сондай-ақ параллель тізбекте болады. ТКК ретінде компенсациялы тұрақтандырғыштар ретінде кремнийлі стабилитрон негізіндегі параметрлік тұрақтандырғыштар пайдаланылуы мүмкін. </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Тізбекті типті компенсациялық тұрақтандырғыштың құрылымдық сұлбасы кері байланыстарды ескере отырып, 1.20 суреттегі түрге келеді. Тексеретін элементінде (ТЭ) тұрақтандырғаштың шығыс кедергісінің нақты мәнін ТКК мәні анықтайтын көрсеткішпен салыстыру қажет. Анықталған шығыс кедергінің өзінің берілген кедергісі мәніне ауытқуына тәуелді, ТЭ элементінің шығысындағы К күшейткішпен күшейтілген келіспеу сигналы R</w:t>
      </w:r>
      <w:r>
        <w:rPr>
          <w:rFonts w:ascii="Times New Roman" w:eastAsia="Times New Roman" w:hAnsi="Times New Roman" w:cs="Times New Roman"/>
          <w:sz w:val="24"/>
          <w:szCs w:val="24"/>
          <w:vertAlign w:val="subscript"/>
          <w:lang w:val="kk-KZ"/>
        </w:rPr>
        <w:t>рет</w:t>
      </w:r>
      <w:r>
        <w:rPr>
          <w:rFonts w:ascii="Times New Roman" w:eastAsia="Times New Roman" w:hAnsi="Times New Roman" w:cs="Times New Roman"/>
          <w:sz w:val="24"/>
          <w:szCs w:val="24"/>
          <w:lang w:val="kk-KZ"/>
        </w:rPr>
        <w:t> реттеуші элементке әсер етуі нәтижесінде, ауытқу кішірейіп, шығыс кернеу берілген мәнге жақындайды, яғни тұрақтанады.</w:t>
      </w:r>
    </w:p>
    <w:p w:rsidR="00C93764" w:rsidRDefault="00C93764" w:rsidP="00C93764">
      <w:pPr>
        <w:shd w:val="clear" w:color="auto" w:fill="FFFFFF"/>
        <w:spacing w:after="0" w:line="270" w:lineRule="atLeast"/>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Үздіксіз реттеуі бар тұрақтандырғыштардан ерекшелігі, салыстырғыш элементпен ТЭ түзілген келіспеу сигналы, кең-импульсті модулятормен (КИМ) импульстарға түрлендіріледі, келесілері ұзақтығы келіспеу сигналының әсерінен өзгеретін тұрақты жиілікті (импульс генераторымен ГИ беріледі) болады. Импульсті тұрақтандырғыштың келесі бір ерекшелігі, оның қарапайым сыйымдылықты фильтрде (конденсатор С</w:t>
      </w:r>
      <w:r>
        <w:rPr>
          <w:rFonts w:ascii="Times New Roman" w:eastAsia="Times New Roman" w:hAnsi="Times New Roman" w:cs="Times New Roman"/>
          <w:sz w:val="24"/>
          <w:szCs w:val="24"/>
          <w:vertAlign w:val="subscript"/>
          <w:lang w:val="kk-KZ"/>
        </w:rPr>
        <w:t>ф</w:t>
      </w:r>
      <w:r>
        <w:rPr>
          <w:rFonts w:ascii="Times New Roman" w:eastAsia="Times New Roman" w:hAnsi="Times New Roman" w:cs="Times New Roman"/>
          <w:sz w:val="24"/>
          <w:szCs w:val="24"/>
          <w:lang w:val="kk-KZ"/>
        </w:rPr>
        <w:t>) жұмыс жасай алмауы болып табылады. Алдыңғы параграфта көрсетілгендей, түзеткіштің (кілттің) сыйымдылықты жүктемеге жұмысы кезінде, сол жүктемеде көлемі бойынша кірісітегі кернеудің амплитудасына жақын тұрақты кернеу түзіледі, ал импульсті тұрақтандырғышта кернеудің тұрақты құраушысын бөлу керек</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ind w:right="141"/>
        <w:contextualSpacing/>
        <w:rPr>
          <w:rFonts w:ascii="Times New Roman" w:eastAsia="Times New Roman" w:hAnsi="Times New Roman" w:cs="Times New Roman"/>
          <w:sz w:val="24"/>
          <w:szCs w:val="24"/>
          <w:lang w:val="kk-KZ"/>
        </w:rPr>
      </w:pPr>
    </w:p>
    <w:p w:rsidR="00C93764" w:rsidRDefault="00C93764" w:rsidP="00C93764">
      <w:pPr>
        <w:ind w:right="141"/>
        <w:contextualSpacing/>
        <w:rPr>
          <w:rFonts w:ascii="Times New Roman" w:eastAsia="Times New Roman" w:hAnsi="Times New Roman" w:cs="Times New Roman"/>
          <w:sz w:val="24"/>
          <w:szCs w:val="24"/>
          <w:lang w:val="kk-KZ"/>
        </w:rPr>
      </w:pPr>
    </w:p>
    <w:p w:rsidR="00C93764" w:rsidRDefault="00C93764" w:rsidP="00C93764">
      <w:pPr>
        <w:spacing w:after="12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Сабақтың технологиялық картасы</w:t>
      </w:r>
    </w:p>
    <w:p w:rsidR="00C93764" w:rsidRDefault="00C93764" w:rsidP="00C93764">
      <w:pPr>
        <w:spacing w:after="120" w:line="240" w:lineRule="auto"/>
        <w:contextualSpacing/>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Технологическая карта занятия</w:t>
      </w:r>
    </w:p>
    <w:p w:rsidR="00C93764" w:rsidRDefault="00C93764" w:rsidP="00C93764">
      <w:pPr>
        <w:rPr>
          <w:rFonts w:ascii="Times New Roman" w:hAnsi="Times New Roman" w:cs="Times New Roman"/>
          <w:b/>
          <w:smallCaps/>
          <w:lang w:val="kk-KZ"/>
        </w:rPr>
      </w:pPr>
      <w:r>
        <w:rPr>
          <w:rFonts w:ascii="Times New Roman" w:eastAsia="Times New Roman" w:hAnsi="Times New Roman" w:cs="Times New Roman"/>
          <w:b/>
          <w:sz w:val="24"/>
          <w:szCs w:val="24"/>
          <w:lang w:val="kk-KZ"/>
        </w:rPr>
        <w:t>Пән</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Дисциплина</w:t>
      </w:r>
      <w:r>
        <w:rPr>
          <w:rFonts w:ascii="Times New Roman" w:eastAsia="Times New Roman" w:hAnsi="Times New Roman" w:cs="Times New Roman"/>
          <w:b/>
          <w:sz w:val="24"/>
          <w:szCs w:val="24"/>
          <w:lang w:val="kk-KZ"/>
        </w:rPr>
        <w:t xml:space="preserve">: </w:t>
      </w:r>
      <w:r w:rsidR="00801D20">
        <w:rPr>
          <w:rFonts w:ascii="Times New Roman" w:hAnsi="Times New Roman" w:cs="Times New Roman"/>
          <w:b/>
          <w:smallCaps/>
          <w:sz w:val="24"/>
          <w:szCs w:val="24"/>
          <w:lang w:val="kk-KZ"/>
        </w:rPr>
        <w:t>Электротехника және электроника</w:t>
      </w: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eastAsia="Times New Roman" w:hAnsi="Times New Roman" w:cs="Times New Roman"/>
          <w:b/>
          <w:sz w:val="24"/>
          <w:szCs w:val="24"/>
          <w:lang w:val="kk-KZ"/>
        </w:rPr>
        <w:t xml:space="preserve"> Мерзімі</w:t>
      </w:r>
      <w:r>
        <w:rPr>
          <w:rFonts w:ascii="Times New Roman" w:eastAsia="Times New Roman" w:hAnsi="Times New Roman" w:cs="Times New Roman"/>
          <w:sz w:val="24"/>
          <w:szCs w:val="24"/>
          <w:lang w:val="kk-KZ"/>
        </w:rPr>
        <w:t xml:space="preserve">/Дата </w:t>
      </w:r>
      <w:r>
        <w:rPr>
          <w:rFonts w:ascii="Times New Roman" w:eastAsia="Times New Roman" w:hAnsi="Times New Roman" w:cs="Times New Roman"/>
          <w:sz w:val="24"/>
          <w:szCs w:val="24"/>
          <w:u w:val="single"/>
        </w:rPr>
        <w:t>____</w:t>
      </w:r>
      <w:r>
        <w:rPr>
          <w:rFonts w:ascii="Times New Roman" w:eastAsia="Times New Roman" w:hAnsi="Times New Roman" w:cs="Times New Roman"/>
          <w:b/>
          <w:sz w:val="24"/>
          <w:szCs w:val="24"/>
          <w:lang w:val="kk-KZ"/>
        </w:rPr>
        <w:t>Топ</w:t>
      </w:r>
      <w:r>
        <w:rPr>
          <w:rFonts w:ascii="Times New Roman" w:eastAsia="Times New Roman" w:hAnsi="Times New Roman" w:cs="Times New Roman"/>
          <w:sz w:val="24"/>
          <w:szCs w:val="24"/>
          <w:lang w:val="kk-KZ"/>
        </w:rPr>
        <w:t>/Группа: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 xml:space="preserve"> Сабақтың №</w:t>
      </w:r>
      <w:r>
        <w:rPr>
          <w:rFonts w:ascii="Times New Roman" w:eastAsia="Times New Roman" w:hAnsi="Times New Roman" w:cs="Times New Roman"/>
          <w:sz w:val="24"/>
          <w:szCs w:val="24"/>
          <w:lang w:val="kk-KZ"/>
        </w:rPr>
        <w:t>/ Урок №  _____</w:t>
      </w:r>
    </w:p>
    <w:p w:rsidR="00C93764" w:rsidRDefault="00C93764" w:rsidP="00C93764">
      <w:pPr>
        <w:pStyle w:val="a5"/>
        <w:rPr>
          <w:rFonts w:ascii="Calibri" w:eastAsia="Calibri" w:hAnsi="Calibri" w:cs="Times New Roman"/>
          <w:b/>
        </w:rPr>
      </w:pPr>
      <w:r>
        <w:rPr>
          <w:rFonts w:ascii="Times New Roman" w:eastAsia="Times New Roman" w:hAnsi="Times New Roman" w:cs="Times New Roman"/>
          <w:b/>
          <w:sz w:val="24"/>
          <w:szCs w:val="24"/>
          <w:lang w:val="kk-KZ"/>
        </w:rPr>
        <w:t>Тақырыбы</w:t>
      </w:r>
      <w:r>
        <w:rPr>
          <w:rFonts w:ascii="Times New Roman" w:eastAsia="Times New Roman" w:hAnsi="Times New Roman" w:cs="Times New Roman"/>
          <w:sz w:val="24"/>
          <w:szCs w:val="24"/>
          <w:lang w:val="kk-KZ"/>
        </w:rPr>
        <w:t xml:space="preserve">/Тема занятия: </w:t>
      </w:r>
      <w:r>
        <w:rPr>
          <w:rFonts w:ascii="Times New Roman" w:eastAsia="Calibri" w:hAnsi="Times New Roman" w:cs="Times New Roman"/>
          <w:b/>
        </w:rPr>
        <w:t>Микросхем</w:t>
      </w:r>
      <w:r>
        <w:rPr>
          <w:rFonts w:ascii="Times New Roman" w:eastAsia="Calibri" w:hAnsi="Times New Roman" w:cs="Times New Roman"/>
          <w:b/>
          <w:lang w:val="kk-KZ"/>
        </w:rPr>
        <w:t>аларды жасаудың технологиялары</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мақсаты</w:t>
      </w:r>
      <w:r>
        <w:rPr>
          <w:rFonts w:ascii="Times New Roman" w:eastAsia="Times New Roman" w:hAnsi="Times New Roman" w:cs="Times New Roman"/>
          <w:sz w:val="24"/>
          <w:szCs w:val="24"/>
          <w:lang w:val="kk-KZ"/>
        </w:rPr>
        <w:t xml:space="preserve">/Цель занятия: </w:t>
      </w:r>
    </w:p>
    <w:p w:rsidR="00C93764" w:rsidRDefault="00C93764" w:rsidP="00C93764">
      <w:pPr>
        <w:spacing w:after="0" w:line="240" w:lineRule="auto"/>
        <w:rPr>
          <w:rFonts w:ascii="Times New Roman" w:eastAsia="Times New Roman" w:hAnsi="Times New Roman" w:cs="Times New Roman"/>
          <w:b/>
          <w:sz w:val="24"/>
          <w:szCs w:val="24"/>
          <w:u w:val="single"/>
          <w:lang w:val="kk-KZ"/>
        </w:rPr>
      </w:pPr>
      <w:r>
        <w:rPr>
          <w:rFonts w:ascii="Times New Roman" w:hAnsi="Times New Roman" w:cs="Times New Roman"/>
          <w:b/>
          <w:sz w:val="24"/>
          <w:szCs w:val="24"/>
          <w:lang w:val="kk-KZ"/>
        </w:rPr>
        <w:t>білімдік</w:t>
      </w:r>
      <w:r>
        <w:rPr>
          <w:rFonts w:ascii="Times New Roman" w:hAnsi="Times New Roman" w:cs="Times New Roman"/>
          <w:sz w:val="24"/>
          <w:szCs w:val="24"/>
          <w:lang w:val="kk-KZ"/>
        </w:rPr>
        <w:t xml:space="preserve">/образовательная: </w:t>
      </w:r>
      <w:r>
        <w:rPr>
          <w:rFonts w:ascii="Times New Roman" w:eastAsia="Times New Roman" w:hAnsi="Times New Roman" w:cs="Times New Roman"/>
          <w:color w:val="000000"/>
          <w:sz w:val="24"/>
          <w:szCs w:val="24"/>
          <w:lang w:val="kk-KZ"/>
        </w:rPr>
        <w:t>Оқушыларға</w:t>
      </w:r>
      <w:r>
        <w:rPr>
          <w:rFonts w:ascii="Times New Roman" w:eastAsia="Calibri" w:hAnsi="Times New Roman" w:cs="Times New Roman"/>
          <w:sz w:val="24"/>
          <w:szCs w:val="24"/>
          <w:lang w:val="kk-KZ"/>
        </w:rPr>
        <w:t>микросхемаларды жасаудың технологиялары</w:t>
      </w:r>
      <w:r>
        <w:rPr>
          <w:rFonts w:ascii="Times New Roman" w:eastAsia="Times New Roman" w:hAnsi="Times New Roman" w:cs="Times New Roman"/>
          <w:sz w:val="24"/>
          <w:szCs w:val="24"/>
          <w:lang w:val="kk-KZ"/>
        </w:rPr>
        <w:t xml:space="preserve">жайлы ұғым енгізу </w:t>
      </w:r>
      <w:r>
        <w:rPr>
          <w:rFonts w:ascii="Times New Roman" w:eastAsia="Times New Roman" w:hAnsi="Times New Roman" w:cs="Times New Roman"/>
          <w:color w:val="000000"/>
          <w:sz w:val="24"/>
          <w:szCs w:val="24"/>
          <w:lang w:val="kk-KZ"/>
        </w:rPr>
        <w:t>және схемасын сызып көрсету, , атқаратын қызметі, құрылысы, туралы түсінік беру.</w:t>
      </w:r>
    </w:p>
    <w:p w:rsidR="00C93764" w:rsidRDefault="00C93764" w:rsidP="00C93764">
      <w:pPr>
        <w:shd w:val="clear" w:color="auto" w:fill="FFFFFF"/>
        <w:spacing w:after="0" w:line="360" w:lineRule="atLeast"/>
        <w:textAlignment w:val="baseline"/>
        <w:rPr>
          <w:rFonts w:ascii="Times New Roman" w:eastAsia="Times New Roman" w:hAnsi="Times New Roman" w:cs="Times New Roman"/>
          <w:sz w:val="24"/>
          <w:szCs w:val="24"/>
          <w:lang w:val="kk-KZ"/>
        </w:rPr>
      </w:pPr>
      <w:r>
        <w:rPr>
          <w:rFonts w:ascii="Times New Roman" w:hAnsi="Times New Roman" w:cs="Times New Roman"/>
          <w:b/>
          <w:sz w:val="24"/>
          <w:szCs w:val="24"/>
          <w:lang w:val="kk-KZ"/>
        </w:rPr>
        <w:t>тәрбиелік</w:t>
      </w:r>
      <w:r>
        <w:rPr>
          <w:rFonts w:ascii="Times New Roman" w:hAnsi="Times New Roman" w:cs="Times New Roman"/>
          <w:sz w:val="24"/>
          <w:szCs w:val="24"/>
          <w:lang w:val="kk-KZ"/>
        </w:rPr>
        <w:t>/воспитательная:  студенттердің алған білімдерін өмірде қолдануға үйрету.</w:t>
      </w:r>
    </w:p>
    <w:p w:rsidR="00C93764" w:rsidRDefault="00C93764" w:rsidP="00C93764">
      <w:pPr>
        <w:shd w:val="clear" w:color="auto" w:fill="FFFFFF" w:themeFill="background1"/>
        <w:spacing w:after="0" w:line="240" w:lineRule="auto"/>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lang w:val="kk-KZ"/>
        </w:rPr>
        <w:t xml:space="preserve">дамытушылық </w:t>
      </w:r>
      <w:r>
        <w:rPr>
          <w:rFonts w:ascii="Times New Roman" w:eastAsia="Times New Roman" w:hAnsi="Times New Roman" w:cs="Times New Roman"/>
          <w:sz w:val="24"/>
          <w:szCs w:val="24"/>
          <w:lang w:val="kk-KZ"/>
        </w:rPr>
        <w:t>/развивающая</w:t>
      </w:r>
      <w:r>
        <w:rPr>
          <w:rFonts w:ascii="Times New Roman" w:eastAsia="Times New Roman" w:hAnsi="Times New Roman" w:cs="Times New Roman"/>
          <w:b/>
          <w:bCs/>
          <w:sz w:val="24"/>
          <w:szCs w:val="24"/>
          <w:lang w:val="kk-KZ"/>
        </w:rPr>
        <w:t>:</w:t>
      </w:r>
      <w:r>
        <w:rPr>
          <w:rFonts w:ascii="Times New Roman" w:eastAsia="Times New Roman" w:hAnsi="Times New Roman" w:cs="Times New Roman"/>
          <w:sz w:val="24"/>
          <w:szCs w:val="24"/>
          <w:lang w:val="kk-KZ"/>
        </w:rPr>
        <w:t> </w:t>
      </w:r>
      <w:r>
        <w:rPr>
          <w:rFonts w:ascii="Times New Roman" w:eastAsia="Times New Roman" w:hAnsi="Times New Roman" w:cs="Times New Roman"/>
          <w:color w:val="000000"/>
          <w:sz w:val="24"/>
          <w:szCs w:val="24"/>
          <w:lang w:val="kk-KZ"/>
        </w:rPr>
        <w:t xml:space="preserve">Оқушылардың </w:t>
      </w:r>
      <w:r>
        <w:rPr>
          <w:rFonts w:ascii="Times New Roman" w:eastAsia="Calibri" w:hAnsi="Times New Roman" w:cs="Times New Roman"/>
          <w:sz w:val="24"/>
          <w:szCs w:val="24"/>
          <w:lang w:val="kk-KZ"/>
        </w:rPr>
        <w:t>микросхемаларды жасаудың технологиялары</w:t>
      </w:r>
      <w:r>
        <w:rPr>
          <w:rFonts w:ascii="Times New Roman" w:eastAsia="Times New Roman" w:hAnsi="Times New Roman" w:cs="Times New Roman"/>
          <w:color w:val="000000"/>
          <w:sz w:val="24"/>
          <w:szCs w:val="24"/>
          <w:lang w:val="kk-KZ"/>
        </w:rPr>
        <w:t xml:space="preserve"> туралы түсініктерін қалыптастыру арқылы логикалық ойлау қабілеттерін арттыру. Есте сақтау қабілетін, қабылдауын, зейінін тұрақтандыру.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типі</w:t>
      </w:r>
      <w:r>
        <w:rPr>
          <w:rFonts w:ascii="Times New Roman" w:eastAsia="Times New Roman" w:hAnsi="Times New Roman" w:cs="Times New Roman"/>
          <w:sz w:val="24"/>
          <w:szCs w:val="24"/>
          <w:lang w:val="kk-KZ"/>
        </w:rPr>
        <w:t>/Тип  занятия:</w:t>
      </w:r>
      <w:r>
        <w:rPr>
          <w:rFonts w:ascii="Times New Roman" w:eastAsia="Times New Roman" w:hAnsi="Times New Roman" w:cs="Times New Roman"/>
          <w:b/>
          <w:sz w:val="24"/>
          <w:szCs w:val="24"/>
          <w:u w:val="single"/>
          <w:lang w:val="kk-KZ"/>
        </w:rPr>
        <w:t>аралас сабақ</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Сабақтың қамтамасыздандырылуы</w:t>
      </w:r>
      <w:r>
        <w:rPr>
          <w:rFonts w:ascii="Times New Roman" w:eastAsia="Times New Roman" w:hAnsi="Times New Roman" w:cs="Times New Roman"/>
          <w:sz w:val="24"/>
          <w:szCs w:val="24"/>
          <w:lang w:val="kk-KZ"/>
        </w:rPr>
        <w:t>/Обеспечение  занятия: стабилизатор  макеті, демонстрациялық құрылғылар</w:t>
      </w:r>
    </w:p>
    <w:p w:rsidR="00C93764" w:rsidRDefault="00C93764" w:rsidP="00C93764">
      <w:pPr>
        <w:spacing w:after="0" w:line="270" w:lineRule="atLeast"/>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а) оқу-көрнекілік  құралдар/</w:t>
      </w:r>
      <w:r>
        <w:rPr>
          <w:rFonts w:ascii="Times New Roman" w:eastAsia="Times New Roman" w:hAnsi="Times New Roman" w:cs="Times New Roman"/>
          <w:sz w:val="24"/>
          <w:szCs w:val="24"/>
          <w:lang w:val="kk-KZ"/>
        </w:rPr>
        <w:t>наглядно-учебные материалы: интерактивті тақтадан тапсырмалар , презентация</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b/>
          <w:sz w:val="24"/>
          <w:szCs w:val="24"/>
        </w:rPr>
        <w:t>б)</w:t>
      </w:r>
      <w:r>
        <w:rPr>
          <w:rFonts w:ascii="Times New Roman" w:eastAsia="Times New Roman" w:hAnsi="Times New Roman" w:cs="Times New Roman"/>
          <w:b/>
          <w:sz w:val="24"/>
          <w:szCs w:val="24"/>
          <w:lang w:val="kk-KZ"/>
        </w:rPr>
        <w:t xml:space="preserve"> үлестірмелі  материалдар</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раздаточный  материал</w:t>
      </w:r>
      <w:r>
        <w:rPr>
          <w:rFonts w:ascii="Times New Roman" w:eastAsia="Times New Roman" w:hAnsi="Times New Roman" w:cs="Times New Roman"/>
          <w:sz w:val="24"/>
          <w:szCs w:val="24"/>
          <w:lang w:val="kk-KZ"/>
        </w:rPr>
        <w:t xml:space="preserve">: «Электронды </w:t>
      </w:r>
      <w:r>
        <w:rPr>
          <w:rFonts w:ascii="Times New Roman" w:eastAsia="Times New Roman" w:hAnsi="Times New Roman" w:cs="Times New Roman"/>
          <w:color w:val="000000"/>
          <w:sz w:val="24"/>
          <w:szCs w:val="24"/>
          <w:lang w:val="kk-KZ"/>
        </w:rPr>
        <w:t>генераторлар» тақырыбындағы презентация, катушка.</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в) ТОҚ</w:t>
      </w:r>
      <w:r>
        <w:rPr>
          <w:rFonts w:ascii="Times New Roman" w:eastAsia="Times New Roman" w:hAnsi="Times New Roman" w:cs="Times New Roman"/>
          <w:sz w:val="24"/>
          <w:szCs w:val="24"/>
          <w:lang w:val="kk-KZ"/>
        </w:rPr>
        <w:t xml:space="preserve"> /ТСО</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компьютер</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Пәнаралық байланыс</w:t>
      </w:r>
      <w:r>
        <w:rPr>
          <w:rFonts w:ascii="Times New Roman" w:eastAsia="Times New Roman" w:hAnsi="Times New Roman" w:cs="Times New Roman"/>
          <w:sz w:val="24"/>
          <w:szCs w:val="24"/>
          <w:lang w:val="kk-KZ"/>
        </w:rPr>
        <w:t>/Межпредметная связь: сызу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Өз бетінше жұмыс</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Самостоятельная работа на </w:t>
      </w:r>
      <w:r>
        <w:rPr>
          <w:rFonts w:ascii="Times New Roman" w:eastAsia="Times New Roman" w:hAnsi="Times New Roman" w:cs="Times New Roman"/>
          <w:sz w:val="24"/>
          <w:szCs w:val="24"/>
          <w:lang w:val="kk-KZ"/>
        </w:rPr>
        <w:t>занятии:</w:t>
      </w:r>
    </w:p>
    <w:p w:rsidR="00C93764" w:rsidRDefault="00C93764" w:rsidP="00C937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өту барысы</w:t>
      </w:r>
      <w:r>
        <w:rPr>
          <w:rFonts w:ascii="Times New Roman" w:eastAsia="Times New Roman" w:hAnsi="Times New Roman" w:cs="Times New Roman"/>
          <w:sz w:val="24"/>
          <w:szCs w:val="24"/>
          <w:lang w:val="kk-KZ"/>
        </w:rPr>
        <w:t>/Ход занятия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Ұйымдасытру кезеңі</w:t>
      </w:r>
      <w:r>
        <w:rPr>
          <w:rFonts w:ascii="Times New Roman" w:eastAsia="Times New Roman" w:hAnsi="Times New Roman" w:cs="Times New Roman"/>
          <w:sz w:val="24"/>
          <w:szCs w:val="24"/>
          <w:lang w:val="kk-KZ"/>
        </w:rPr>
        <w:t xml:space="preserve">/Организационный момент </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1)Сәлемдесу</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Оқушыларды түгендеу</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Оқушылардың біліктілігі мен дағдысын тексеру</w:t>
      </w:r>
    </w:p>
    <w:p w:rsidR="00C93764" w:rsidRDefault="00C93764" w:rsidP="00C93764">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Проверка домашнего задание</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Интегралдық микросұлбалар қайда қолданылады?</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Интегралдық микросұлбалар қалай жіктеледі?</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Гибридті сұлбалардың ерекшеліктері неде?</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Жартылай өткізгішті интегралдық микросұлбаны қалай жасайды?</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sz w:val="24"/>
          <w:szCs w:val="24"/>
          <w:lang w:val="kk-KZ"/>
        </w:rPr>
        <w:t>5. Интегралдық микросұлбалардың параметрлері</w:t>
      </w:r>
    </w:p>
    <w:p w:rsidR="00C93764" w:rsidRDefault="00C93764" w:rsidP="00C93764">
      <w:pPr>
        <w:shd w:val="clear" w:color="auto" w:fill="FFFFFF" w:themeFill="background1"/>
        <w:spacing w:after="0" w:line="240" w:lineRule="auto"/>
        <w:jc w:val="both"/>
        <w:rPr>
          <w:rFonts w:ascii="Times New Roman" w:eastAsia="Times New Roman" w:hAnsi="Times New Roman" w:cs="Times New Roman"/>
          <w:color w:val="000000"/>
          <w:sz w:val="24"/>
          <w:szCs w:val="24"/>
          <w:lang w:val="kk-KZ"/>
        </w:rPr>
      </w:pPr>
    </w:p>
    <w:p w:rsidR="00C93764" w:rsidRDefault="00C93764" w:rsidP="00C93764">
      <w:pPr>
        <w:pStyle w:val="a7"/>
        <w:shd w:val="clear" w:color="auto" w:fill="FFFFFF"/>
        <w:spacing w:before="0" w:beforeAutospacing="0" w:after="150" w:afterAutospacing="0" w:line="285" w:lineRule="atLeast"/>
        <w:jc w:val="center"/>
        <w:rPr>
          <w:b/>
          <w:lang w:val="kk-KZ"/>
        </w:rPr>
      </w:pPr>
      <w:r>
        <w:rPr>
          <w:b/>
          <w:lang w:val="kk-KZ"/>
        </w:rPr>
        <w:t>Жаңа тақырыптың мазмұны мен жүйесі</w:t>
      </w:r>
    </w:p>
    <w:p w:rsidR="00C93764" w:rsidRDefault="00C93764" w:rsidP="00C93764">
      <w:pPr>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rPr>
        <w:t>Содержание и последовательность изложения новой темы</w:t>
      </w:r>
      <w:r>
        <w:rPr>
          <w:rFonts w:ascii="Times New Roman" w:eastAsia="Times New Roman" w:hAnsi="Times New Roman" w:cs="Times New Roman"/>
          <w:b/>
          <w:sz w:val="24"/>
          <w:szCs w:val="24"/>
          <w:lang w:val="kk-KZ"/>
        </w:rPr>
        <w:t>(Конспект)</w:t>
      </w:r>
    </w:p>
    <w:p w:rsidR="00C93764" w:rsidRDefault="00C93764" w:rsidP="00C93764">
      <w:pPr>
        <w:spacing w:before="150" w:after="150" w:line="240" w:lineRule="auto"/>
        <w:ind w:right="150"/>
        <w:jc w:val="both"/>
        <w:rPr>
          <w:rFonts w:ascii="Times New Roman" w:hAnsi="Times New Roman" w:cs="Times New Roman"/>
          <w:color w:val="2D4050"/>
          <w:sz w:val="24"/>
          <w:szCs w:val="24"/>
          <w:shd w:val="clear" w:color="auto" w:fill="EAEAEB"/>
          <w:lang w:val="kk-KZ"/>
        </w:rPr>
      </w:pPr>
      <w:r>
        <w:rPr>
          <w:rStyle w:val="apple-converted-space"/>
          <w:rFonts w:ascii="Arial" w:hAnsi="Arial" w:cs="Arial"/>
          <w:color w:val="2D4050"/>
          <w:sz w:val="20"/>
          <w:szCs w:val="20"/>
          <w:shd w:val="clear" w:color="auto" w:fill="EAEAEB"/>
        </w:rPr>
        <w:t> </w:t>
      </w:r>
      <w:r>
        <w:rPr>
          <w:rFonts w:ascii="Times New Roman" w:hAnsi="Times New Roman" w:cs="Times New Roman"/>
          <w:color w:val="2D4050"/>
          <w:sz w:val="24"/>
          <w:szCs w:val="24"/>
          <w:shd w:val="clear" w:color="auto" w:fill="EAEAEB"/>
        </w:rPr>
        <w:t>Үлкен интегралды микросхемалар мен микропроцессорлар жасаудың заманауи технологиялары. Үлкен интегралды микросхемалар мен микропроцессорлар жасаудың заманауи технологиялары: интегралды схемаларда пайдаланылатын кең таралған схемотехнологияларды оқып үйрену: - Транзисторлы-транзисторлы логика (ТТЛ); - эмиттерлі-байланысқан логика (ЭСЛ); - п-арналы металл-диэлектрик-жартылай өткізгіш құрылымы негізінде жасалған логика (пМДП); - әртүрлі өткізгішті транзисторлы метал-диэлектрик-жартылайөткізгіш құрылымына негізделген логика (КМДП). «Технология (грек сөзі – искусство, ұсталық, білу және ...логия») – өнім өндірісі процесінде жүзеге асырылатын материал немесе жартылайжасандылар формасын, қасиетін өңдеу, жасау, жағдайын өзгерту әдістерінің бірлестігі (Совет энциклопедиялық сөздігі. М.: 1979-с.1338). Бірнеше материалдық формалар түріндегі ақпарат хабарлама деп аталады. Сигнал түріндегі хабарлама мына түрде болуы мүмкін: - аналогты, яғни уақыт бойынша үздіксіз өзгереді (ток, кернеу, қысым, температура және т.б.); - цифрлық, уақыт бойынша дискретті өзгереді.</w:t>
      </w:r>
    </w:p>
    <w:p w:rsidR="00C93764" w:rsidRDefault="00C93764" w:rsidP="00C93764">
      <w:pPr>
        <w:spacing w:after="0" w:line="240" w:lineRule="auto"/>
        <w:jc w:val="both"/>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lastRenderedPageBreak/>
        <w:t>Жаңа материалды бекіту, біліктілік пен дағдыны қалыптастыру</w:t>
      </w:r>
    </w:p>
    <w:p w:rsidR="00C93764" w:rsidRDefault="00C93764" w:rsidP="00C93764">
      <w:pPr>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Закрепление нового материала, формирование умений и навыков</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Бақылау сұрақтары:</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Интегралдық микросұлбалар қайда қолданылады?</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Интегралдық микросұлбалар қалай жіктеледі?</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Гибридті сұлбалардың ерекшеліктері неде?</w:t>
      </w:r>
    </w:p>
    <w:p w:rsidR="00C93764" w:rsidRDefault="00C93764" w:rsidP="00C93764">
      <w:pPr>
        <w:spacing w:before="150" w:after="150" w:line="240" w:lineRule="auto"/>
        <w:ind w:right="15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Жартылай өткізгішті интегралдық микросұлбаны қалай жасайды?</w:t>
      </w:r>
    </w:p>
    <w:p w:rsidR="00C93764" w:rsidRDefault="00C93764" w:rsidP="00C93764">
      <w:pPr>
        <w:spacing w:before="150" w:after="150" w:line="240" w:lineRule="auto"/>
        <w:ind w:right="150"/>
        <w:rPr>
          <w:rFonts w:ascii="Verdana" w:eastAsia="Times New Roman" w:hAnsi="Verdana" w:cs="Times New Roman"/>
          <w:color w:val="424242"/>
          <w:sz w:val="20"/>
          <w:szCs w:val="20"/>
        </w:rPr>
      </w:pPr>
      <w:r>
        <w:rPr>
          <w:rFonts w:ascii="Times New Roman" w:eastAsia="Times New Roman" w:hAnsi="Times New Roman" w:cs="Times New Roman"/>
          <w:sz w:val="24"/>
          <w:szCs w:val="24"/>
        </w:rPr>
        <w:t>5. Интегралдық микросұлбалардың параметрлері</w:t>
      </w:r>
      <w:r>
        <w:rPr>
          <w:rFonts w:ascii="Verdana" w:eastAsia="Times New Roman" w:hAnsi="Verdana" w:cs="Times New Roman"/>
          <w:color w:val="424242"/>
          <w:sz w:val="20"/>
          <w:szCs w:val="20"/>
        </w:rPr>
        <w:t>.</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Сабақтың қорытындысы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Подведение итогов </w:t>
      </w:r>
      <w:r>
        <w:rPr>
          <w:rFonts w:ascii="Times New Roman" w:eastAsia="Times New Roman" w:hAnsi="Times New Roman" w:cs="Times New Roman"/>
          <w:sz w:val="24"/>
          <w:szCs w:val="24"/>
          <w:lang w:val="kk-KZ"/>
        </w:rPr>
        <w:t>занятия</w:t>
      </w:r>
    </w:p>
    <w:p w:rsidR="00C93764" w:rsidRDefault="00C93764" w:rsidP="00C937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Рефлексия</w:t>
      </w:r>
    </w:p>
    <w:p w:rsidR="00C93764" w:rsidRDefault="00C93764" w:rsidP="00C9376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b/>
          <w:sz w:val="24"/>
          <w:szCs w:val="24"/>
          <w:lang w:val="kk-KZ"/>
        </w:rPr>
        <w:t>Бағалау</w:t>
      </w:r>
      <w:r>
        <w:rPr>
          <w:rFonts w:ascii="Times New Roman" w:eastAsia="Times New Roman" w:hAnsi="Times New Roman" w:cs="Times New Roman"/>
          <w:sz w:val="24"/>
          <w:szCs w:val="24"/>
          <w:lang w:val="kk-KZ"/>
        </w:rPr>
        <w:t>/Оценка</w:t>
      </w:r>
    </w:p>
    <w:p w:rsidR="00C93764" w:rsidRDefault="00C93764" w:rsidP="00C93764">
      <w:pPr>
        <w:pStyle w:val="p2"/>
        <w:framePr w:hSpace="180" w:wrap="around" w:vAnchor="text" w:hAnchor="margin" w:y="106"/>
        <w:shd w:val="clear" w:color="auto" w:fill="FFFFFF"/>
        <w:rPr>
          <w:rFonts w:eastAsia="SimSun"/>
          <w:lang w:val="kk-KZ"/>
        </w:rPr>
      </w:pPr>
      <w:r>
        <w:rPr>
          <w:b/>
          <w:lang w:val="kk-KZ"/>
        </w:rPr>
        <w:t>Үй тапсырмасы</w:t>
      </w:r>
      <w:r>
        <w:rPr>
          <w:lang w:val="kk-KZ"/>
        </w:rPr>
        <w:t>/ Домашнее задание:</w:t>
      </w:r>
      <w:r>
        <w:rPr>
          <w:rFonts w:eastAsia="SimSun"/>
          <w:lang w:val="kk-KZ"/>
        </w:rPr>
        <w:t>Реферат: Микроэлектронды техниканың  т.рлері</w:t>
      </w:r>
    </w:p>
    <w:p w:rsidR="00C93764" w:rsidRDefault="00C93764" w:rsidP="00C93764">
      <w:pPr>
        <w:pStyle w:val="p2"/>
        <w:framePr w:hSpace="180" w:wrap="around" w:vAnchor="text" w:hAnchor="margin" w:y="106"/>
        <w:shd w:val="clear" w:color="auto" w:fill="FFFFFF"/>
      </w:pPr>
      <w:r>
        <w:rPr>
          <w:rStyle w:val="s13"/>
          <w:b/>
          <w:bCs/>
          <w:i/>
          <w:iCs/>
        </w:rPr>
        <w:t>VI. Бағалау</w:t>
      </w:r>
    </w:p>
    <w:p w:rsidR="00C93764" w:rsidRDefault="00C93764" w:rsidP="00C93764">
      <w:pPr>
        <w:framePr w:hSpace="180" w:wrap="around" w:vAnchor="text" w:hAnchor="margin" w:y="10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lang w:val="kk-KZ"/>
        </w:rPr>
        <w:t>Оқытушының қолы</w:t>
      </w:r>
      <w:r>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t xml:space="preserve">Подпись преподавателя  </w:t>
      </w:r>
      <w:r>
        <w:rPr>
          <w:rFonts w:ascii="Times New Roman" w:eastAsia="Times New Roman" w:hAnsi="Times New Roman" w:cs="Times New Roman"/>
          <w:sz w:val="24"/>
          <w:szCs w:val="24"/>
          <w:lang w:val="kk-KZ"/>
        </w:rPr>
        <w:t>Байсбаева Ж.Б.</w:t>
      </w:r>
      <w:r>
        <w:rPr>
          <w:rFonts w:ascii="Times New Roman" w:eastAsia="Times New Roman" w:hAnsi="Times New Roman" w:cs="Times New Roman"/>
          <w:sz w:val="24"/>
          <w:szCs w:val="24"/>
        </w:rPr>
        <w:t>_____</w:t>
      </w:r>
    </w:p>
    <w:p w:rsidR="00C93764" w:rsidRDefault="00C93764" w:rsidP="00C93764">
      <w:pPr>
        <w:jc w:val="both"/>
        <w:rPr>
          <w:rFonts w:ascii="Times New Roman" w:hAnsi="Times New Roman" w:cs="Times New Roman"/>
          <w:sz w:val="24"/>
          <w:szCs w:val="24"/>
          <w:u w:val="single"/>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BB3571" w:rsidRDefault="00BB3571" w:rsidP="00C93764">
      <w:pPr>
        <w:jc w:val="both"/>
        <w:rPr>
          <w:rFonts w:ascii="Times New Roman" w:hAnsi="Times New Roman" w:cs="Times New Roman"/>
          <w:sz w:val="24"/>
          <w:szCs w:val="24"/>
          <w:u w:val="single"/>
          <w:lang w:val="kk-KZ"/>
        </w:rPr>
      </w:pPr>
    </w:p>
    <w:p w:rsidR="00C93764" w:rsidRDefault="00C93764" w:rsidP="00C93764">
      <w:pPr>
        <w:jc w:val="center"/>
        <w:rPr>
          <w:rFonts w:ascii="Times New Roman" w:hAnsi="Times New Roman" w:cs="Times New Roman"/>
          <w:b/>
          <w:sz w:val="24"/>
          <w:szCs w:val="24"/>
          <w:lang w:val="kk-KZ"/>
        </w:rPr>
      </w:pPr>
      <w:r w:rsidRPr="00725AB3">
        <w:rPr>
          <w:rFonts w:ascii="Times New Roman" w:hAnsi="Times New Roman" w:cs="Times New Roman"/>
          <w:b/>
          <w:sz w:val="24"/>
          <w:szCs w:val="24"/>
          <w:lang w:val="kk-KZ"/>
        </w:rPr>
        <w:lastRenderedPageBreak/>
        <w:t>18</w:t>
      </w:r>
      <w:r>
        <w:rPr>
          <w:rFonts w:ascii="Times New Roman" w:hAnsi="Times New Roman" w:cs="Times New Roman"/>
          <w:b/>
          <w:sz w:val="24"/>
          <w:szCs w:val="24"/>
          <w:lang w:val="kk-KZ"/>
        </w:rPr>
        <w:t>-сабақ</w:t>
      </w:r>
    </w:p>
    <w:p w:rsidR="00C93764" w:rsidRDefault="00C93764" w:rsidP="00C93764">
      <w:pPr>
        <w:jc w:val="center"/>
        <w:rPr>
          <w:rFonts w:ascii="Times New Roman" w:hAnsi="Times New Roman" w:cs="Times New Roman"/>
          <w:b/>
          <w:sz w:val="24"/>
          <w:szCs w:val="24"/>
          <w:u w:val="single"/>
          <w:lang w:val="kk-KZ"/>
        </w:rPr>
      </w:pPr>
      <w:r>
        <w:rPr>
          <w:rFonts w:ascii="Times New Roman" w:hAnsi="Times New Roman"/>
          <w:b/>
          <w:lang w:val="kk-KZ"/>
        </w:rPr>
        <w:t>Микросхемаларды жасаудың технологиялары</w:t>
      </w:r>
    </w:p>
    <w:p w:rsidR="00C93764" w:rsidRDefault="00BB3571" w:rsidP="00C93764">
      <w:pPr>
        <w:spacing w:before="150" w:after="150" w:line="240" w:lineRule="auto"/>
        <w:ind w:right="150"/>
        <w:jc w:val="both"/>
        <w:rPr>
          <w:rFonts w:ascii="Times New Roman" w:hAnsi="Times New Roman" w:cs="Times New Roman"/>
          <w:color w:val="2D4050"/>
          <w:sz w:val="24"/>
          <w:szCs w:val="24"/>
          <w:shd w:val="clear" w:color="auto" w:fill="EAEAEB"/>
          <w:lang w:val="kk-KZ"/>
        </w:rPr>
      </w:pPr>
      <w:r>
        <w:rPr>
          <w:rFonts w:ascii="Times New Roman" w:hAnsi="Times New Roman" w:cs="Times New Roman"/>
          <w:color w:val="2D4050"/>
          <w:sz w:val="24"/>
          <w:szCs w:val="24"/>
          <w:shd w:val="clear" w:color="auto" w:fill="EAEAEB"/>
          <w:lang w:val="kk-KZ"/>
        </w:rPr>
        <w:t xml:space="preserve">       </w:t>
      </w:r>
      <w:r w:rsidR="00C93764">
        <w:rPr>
          <w:rFonts w:ascii="Times New Roman" w:hAnsi="Times New Roman" w:cs="Times New Roman"/>
          <w:color w:val="2D4050"/>
          <w:sz w:val="24"/>
          <w:szCs w:val="24"/>
          <w:shd w:val="clear" w:color="auto" w:fill="EAEAEB"/>
          <w:lang w:val="kk-KZ"/>
        </w:rPr>
        <w:t xml:space="preserve">Үлкен интегралды микросхемалар мен микропроцессорлар жасаудың заманауи технологиялары. Үлкен интегралды микросхемалар мен микропроцессорлар жасаудың заманауи технологиялары: интегралды схемаларда пайдаланылатын кең таралған схемотехнологияларды оқып үйрену: - Транзисторлы-транзисторлы логика (ТТЛ); - эмиттерлі-байланысқан логика (ЭСЛ); - п-арналы металл-диэлектрик-жартылай өткізгіш құрылымы негізінде жасалған логика (пМДП); - әртүрлі өткізгішті транзисторлы метал-диэлектрик-жартылайөткізгіш құрылымына негізделген логика (КМДП). «Технология (грек сөзі – искусство, ұсталық, білу және ...логия») – өнім өндірісі процесінде жүзеге асырылатын материал немесе жартылайжасандылар формасын, қасиетін өңдеу, жасау, жағдайын өзгерту әдістерінің бірлестігі (Совет энциклопедиялық сөздігі. </w:t>
      </w:r>
      <w:r w:rsidR="00C93764">
        <w:rPr>
          <w:rFonts w:ascii="Times New Roman" w:hAnsi="Times New Roman" w:cs="Times New Roman"/>
          <w:color w:val="2D4050"/>
          <w:sz w:val="24"/>
          <w:szCs w:val="24"/>
          <w:shd w:val="clear" w:color="auto" w:fill="EAEAEB"/>
        </w:rPr>
        <w:t xml:space="preserve">М.: 1979-с.1338). Бірнеше материалдық формалар түріндегі ақпарат хабарлама деп аталады. Сигнал түріндегі хабарлама мына түрде болуы мүмкін: - аналогты, яғни уақыт бойынша үздіксіз өзгереді (ток, кернеу, қысым, температура және т.б.); - цифрлық, уақыт бойынша дискретті өзгереді. Цифрлық сигналдар екі түрде болуы мүмкін: а) потенциалды (оң және теріс логика); б) импульсті (динамикалық). Бірінші жағдайда белгілі уақыт мезетінде кернеудің үлкен деңгейіне логикалық 1, кіші деңгейіне – логикалық 0 сәйкес келеді (оң логика). Теріс логикада – барлығы керісінше. Екінші жағдайда бір уақыт мезетінде импульстың пайда болуы 1 ге сәйкес, импульс жоқ болса – логикалық 0-ге сәйкес болады. Цифрлық техника екілік түрдегі (машиналық кодта) сандарды ұсынады. Әр екілік санға өз ондық эквиваленті сәйкес келеді. Екілік сандарды өңдейтін цифрлық құрылғылар екі класқа бөлінеді: а) жадысыз аралас және цифрлық құрылғылар; б) соңғы автоматтар немесе жадылы цифрлық құрылғылар. Біріншілері қарапайым логикалық элементтерден құралады. Екіншілері өз құрамында логикалық элементтерден басқа жады ретінде триггерлер қолданылады. Цифрлық және басқа да құрылғыларды микросхема түрінде кездестіруге болады. Тораптарда жұмыс істеу технологиялары Егер тұтынушылардың ақпаратпен (мәліметтермен, бағдарламалармен, алгоритмдермен, кәсіби маңызды мағлұматтармен және т.б.) алмасу мүмкіндігі бар болса, компьютерлерді пайдалану тиімді болады. Сыртқы тасымалдаушылар көмегімен ақпарат алмасу осы мәселенің бір бөлігін ғана шешеді, ал ең маңыздысы – компьютерлерді тораппен қосу. Тораптарда жұмыс істеудің аппараттық жабдықтарына мыналар жатады: - байланыс линиялары (кабель, радиобайланыс, спутниктік байланыс); - тораптық карталар; - модемдер; - серверлер (тораптық ресурстарды басқаруға арналған компьютерлер). Программалық жабдықтар: - торап жұмысы режимін басқаратын операциялық жүйелер; - тораптық (хаттама) протоколдарды басқаратын коммуникациялық программалар. Тораптық қызметтерге хабарландырудың электрондық тақтасы (Bulletin Board System-BBS), электрондық пошта (е-mail), телеконференциялар немесе жаңалықтар топтамасы (News Group), компьютерлер арасындағы файлдармен алмасу (FTR), Интернеттегі паралельді сөйлесу (Internet Relay Chat- IRC), «Әлемдік тордағы» іздеу жүйелері. 2.1.Интегралды схемаларда пайдаланылатын схематологияға қысқаша шолу Интегралды схемаларда қолданылатын кеңінен тараған схемотехнологияларды қарастырайық: Транзисторлы-транзисторлы логика; Эмиттерлі байланысқан логика; п-арналы Метал-диэлектрик-жартылайөткізгіш негізінде құрылған логика; комбинацияланған әртүрлі өткізгішті транзисторлы метал-диэлектрик-жартылайөткізгіш негізінде құрылған логика. ТТЛ технологиясы ТТЛ технологиясы биполярлы құрылымға негізделген. ТТЛ базалық элементі бір көпэмиттерлі және бір қарапайым транзистордан тұратын схема, бұл ЖӘНЕ-ЕМЕС логикалық схемасы (ЖӘНЕ функциясын VТ1 , ал терістеу ЕМЕС функциясын VТ2 транзисторы орындайды). Бұл схема бөгеуіл төзімділігі төмен және төмен жылдамдықты, жылдамдығын қосылу уақытын (логикалық «0» ден логикалық «1» ге ауысу) азайтуға көмектесетін күрделі инвертор арқылы көтеруге болады, ал өшіру уақытын (логикалық «1» ден логикалық «0» ге өту) кеміте алмаймыз. 1-сурет. - ТТЛ базалық элементі ТТЛШ схемалары (Шотки барьері бар транзисторлар пайдаланылған транзисторлы-транзисторлы логика) жылдамдықты көтеруге септігін тигізеді. Мұндай схемаларда Шотки барьері транзисторда сызықсыз кері байланыс жасайды 2-сурет - Шотки транзисторы ЭСЛ технологиясы ЭСЛ технологиясы ТТЛ технологиясы сияқты биполярлы, яғни элементтері биполярлы құрылымдардан жасалады. ЭСЛ элементтерінің негізі «ток ауыстырғышы» деп аталады, Немесе-Емес (3-сурет); 1-шығысында логикалық НЕМЕСЕ-ЕМЕС, ал 2-шығысында – НЕМЕСЕ логикалық функциясы бар. ЭСЛ схемаларының кіріс кедергісі төмен болғандықтан жылдамдықтары жоғары және активті режимде жұмыс </w:t>
      </w:r>
      <w:r w:rsidR="00C93764">
        <w:rPr>
          <w:rFonts w:ascii="Times New Roman" w:hAnsi="Times New Roman" w:cs="Times New Roman"/>
          <w:color w:val="2D4050"/>
          <w:sz w:val="24"/>
          <w:szCs w:val="24"/>
          <w:shd w:val="clear" w:color="auto" w:fill="EAEAEB"/>
        </w:rPr>
        <w:lastRenderedPageBreak/>
        <w:t>істейді, кіріске түскен бөгеттер күшейеді. Бөгеуіл төзімділігін жоғарылату үшін коллекторлы қорек көзінің шинасын жуан жасайды және жалпы шинамен байланыстырады. 3-сурет - ЭСЛ базалық элементі ТТЛ схемаларымен салыстырғанда ЭСЛ схемалары жоғары жылдамдықта, бірақ бөгеуіл төзімділіктері төмен. ЭСЛ схемалары кристалда көп орын алады, көп қуат қолданып шығыс транзисторы ашылып үлкен ток жүреді. Осы технология бойынша жасалған схемалар оң кернеулі қорек көзін пайдаланатын басқа технология схемаларымен өзара байланыспайды.   пМДП технологиясы пМДП технологисының жоғарыда қарастырылған технологиялардан айырмашылығы олар МДП транзисторларына негізделген, биполярлы құрылымдарға қарағанда мынадай жетістіктерге ие болады: - кіріс тізбегі (затвор тізбегі) статикалық режимде ток қолданбайды (жоғары кіріс кедергісі бар); - өндірістің қарапайым технологиясы және кристалдағы алатын орны аз. пМДП негізінде жасалған негізгі логикалық схемалар НЕМЕСЕ-НЕ, ЖӘНЕ-ЕМЕС (4-5сурет). 4-сурет. НЕМЕСЕ-ЕМЕС схемасы 5-сурет. ЖӘНЕ-ЕМЕС схемасы Бұл схема кемшіліктеріне ТТЛШ және ЭСЛ схемаларымен салыстырғандағы аз жылдамдығы жатады   КМДП технологиясы МДП технология дамытудың келесі қадамы комплиментарлы МДП яғни әртүрлі өткізгіш типті транзисторларды пайдалану болып табылады, мұнда негізгілері п-типті транзисторлар; ал р-типті транзисторлар динамикалық жүктеме түрінде пайдаланылады. пМДП схемаларымен салыстырғанда КМДП-схемаларын қуатты көп пайдаланады, жылдамдықты және бөгеуіл төзімділікті көбейтеді, бірақ оның кристалдағы алатын орны көп, өндіріс технологиясын күрделендіреді. КМДП технологиясы бойынша құрылған интегралды схемалар ерекшеліктері мыналар: - статикалық электрлікке сезімталдылық (буферлік каскадтарға қорғаныс үшін диодтар қойылады); - тиристорлық эффект (КМДП құрылымдарында қорек көзі шиналары арасында паразитті биполярлы тиристорға ұқсас құрылымдар пайда болады). Қорек көзін қосқанда тиристор қосылады, «+» шинасын жалпы шинаға тұйықтайды.</w:t>
      </w:r>
      <w:r w:rsidR="00C93764">
        <w:rPr>
          <w:rFonts w:ascii="Times New Roman" w:hAnsi="Times New Roman" w:cs="Times New Roman"/>
          <w:color w:val="000000"/>
          <w:sz w:val="24"/>
          <w:szCs w:val="24"/>
          <w:shd w:val="clear" w:color="auto" w:fill="FFFFFF"/>
          <w:lang w:val="kk-KZ"/>
        </w:rPr>
        <w:t xml:space="preserve">Интегралды микросхемалар мен олар сізге әсер интегралдық сұлбаларды үлкен рөл атқарды дамытудағы барлық технологиялық ғажайып, аумағын бүгінде әлем. Бірақ бұл интегралды схема? Бұл қалай қолданылса, сізге? Қалай өзгерді, олардың даму өмірін өзгертті? Бұл сұрақтарға жауап беру үшін, біз алдымен жұмыс істеу, түсіну үшін олардың жалпы. Интегралдық схема, немесе чипсы, жай ғана ретінде әрекет етуге өте қуатты электр контуры. Олардың макияж тиіс емес тым алыс, сіздің қолы, олар қалай құрылады базалық электрондық бөлшектер. Технология, ол жасайды, сіздің компьютер қосуға мүмкіндігі барлық сөздер дейін жартылай ыдырау барлығы жүргізу америка Құрама транзистордың, диодтар, конденсаторлар, және резисторлар. Транзисторлар ретінде жұмыс істейді күшейткіштер үшін біздің бүкіл тұрмыстық электроника, ал резисторлар көңіл тюнинг артқы әсері. Конденсаторлар мүмкіндік береді электр энергиясымен сақталуы тиіс және шығарылған әр түрлі мөлшерде арнайы әсерлер, және диод жұмыс істейді электрді өшіру. Жай ғана арқылы осы өзгерістерді электр тогының, біз жіберу керек ақпарат тыйым салынған құрылғы жасау үшін барлық жай жұмыс істейді. Енді сіз түсінесіз бе негіздері, сіз, бәлкім, керек, ең болмағанда түсіну, біз қалай көштік негіздерін схемотехника 1950-ші жылдары суперкомпьютерах 21 ғасыр. 1950-жылдары көріп, өте маңызды өзгерістер саласындағы электрондық бөлшектер. Транзисторлар болды изобретены үшін деген ауқымдылығы және тиімсіз вакуумды түтіктер, уақыт үшін қажет болатын тізбек. Бұл берсін кішірек электроника болуы практикалық және ықтимал, өйткені, сіз ақыр соңында да&amp;#8217;т нужна меншікті электр станциясы іске қосу үшін жылжыту технологиялар. Фишкалар болды, әлі де тежелуде ескі схемотехника, дегенмен. Компьютерлер талап етеді электрлік сигналдар ағыны жылдам арасындағы әртүрлі бөліктерінде. Ескі өндіріс әдістерін білдіреді, бұл чипсы болды тек тым үлкен, нақты болуы және жеткілікті тез үшін практикалық есептеулер. Жаңа әдіс құру тез және аз чип тиіс табылды. Бар келді дамыту арқылы интегралды схемалар Джек Килби. Ол жай ғана жаңа зерттеуші қалды бір Техастағы құралдары зертханалық уақытта бірнеше оның әріптестері болды отпуске. Бола отырып, өз-өзімен оңаша, ол ойлап тапқан түбегейлі жаңа тәсілі шын мәнінде қолөнер фишкалар. Түрлі бөліктерінде болуы мүмкін тек жасалған бір блок жартылай өткізгішті материал. Металл қосылыстар, содан кейін ғана қосуға, әр түрлі кесектерге бірге. Өтті заман ыңғайсыз және тиімсіз сымдар ақпарат беру үшін А нүктесінен Б. Бұл әдістеме үшін жол беріледі шағын интегралды схемалар жасалады кейінірек, бұл, сайып келгенде, әкелді әзірлеу микропроцессордың. Соңында, бұл қарапайым даму есік ашты, көптеген жылдар бойы пысықтау, алып бізді, біздің қазіргі позициясы. Бір интегралдық схемаларды әкелді басқа, әзірге ол аяқталған жоқ ақыл сокрушительно жылдам чиптердің бүгін. Жүздеген миллион базалық электрондық компоненттері енді сыйып кетеді бір микросхеме, орташа тырнақ. Өте ғажайып, әсіресе, егер бұл микросхема </w:t>
      </w:r>
      <w:r w:rsidR="00C93764">
        <w:rPr>
          <w:rFonts w:ascii="Times New Roman" w:hAnsi="Times New Roman" w:cs="Times New Roman"/>
          <w:color w:val="000000"/>
          <w:sz w:val="24"/>
          <w:szCs w:val="24"/>
          <w:shd w:val="clear" w:color="auto" w:fill="FFFFFF"/>
          <w:lang w:val="kk-KZ"/>
        </w:rPr>
        <w:lastRenderedPageBreak/>
        <w:t>нәрлендіреді өмірі арқылы оның озық есептеу әдістері, олар рельс төсеп, жеті жолы үшін ақпараттық дәуір.</w:t>
      </w: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ind w:right="141"/>
        <w:contextualSpacing/>
        <w:jc w:val="both"/>
        <w:rPr>
          <w:rFonts w:ascii="Times New Roman" w:eastAsia="Times New Roman" w:hAnsi="Times New Roman" w:cs="Times New Roman"/>
          <w:sz w:val="24"/>
          <w:szCs w:val="24"/>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C93764" w:rsidRDefault="00C93764" w:rsidP="00C93764">
      <w:pPr>
        <w:jc w:val="both"/>
        <w:rPr>
          <w:rFonts w:ascii="Times New Roman" w:hAnsi="Times New Roman" w:cs="Times New Roman"/>
          <w:sz w:val="24"/>
          <w:szCs w:val="24"/>
          <w:u w:val="single"/>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1C16AE" w:rsidRDefault="001C16AE" w:rsidP="001C16AE">
      <w:pPr>
        <w:rPr>
          <w:rFonts w:ascii="Times New Roman" w:hAnsi="Times New Roman" w:cs="Times New Roman"/>
          <w:sz w:val="24"/>
          <w:szCs w:val="24"/>
          <w:lang w:val="kk-KZ"/>
        </w:rPr>
      </w:pPr>
    </w:p>
    <w:p w:rsidR="00CF7E61" w:rsidRPr="00D45D85" w:rsidRDefault="00CF7E61" w:rsidP="00CF7E61">
      <w:pPr>
        <w:spacing w:after="120" w:line="240" w:lineRule="auto"/>
        <w:jc w:val="center"/>
        <w:rPr>
          <w:rFonts w:ascii="Times New Roman" w:eastAsia="Times New Roman" w:hAnsi="Times New Roman" w:cs="Times New Roman"/>
          <w:b/>
          <w:sz w:val="24"/>
          <w:szCs w:val="24"/>
          <w:lang w:val="kk-KZ"/>
        </w:rPr>
      </w:pPr>
    </w:p>
    <w:p w:rsidR="00CF7E61" w:rsidRPr="008252C8" w:rsidRDefault="00CF7E61" w:rsidP="00CF7E61">
      <w:pPr>
        <w:spacing w:after="120" w:line="240" w:lineRule="auto"/>
        <w:jc w:val="center"/>
        <w:rPr>
          <w:rFonts w:ascii="Times New Roman" w:eastAsia="Times New Roman" w:hAnsi="Times New Roman" w:cs="Times New Roman"/>
          <w:b/>
          <w:sz w:val="24"/>
          <w:szCs w:val="24"/>
          <w:lang w:val="kk-KZ"/>
        </w:rPr>
      </w:pPr>
    </w:p>
    <w:p w:rsidR="00CF7E61" w:rsidRPr="008252C8" w:rsidRDefault="00CF7E61" w:rsidP="00CF7E61">
      <w:pPr>
        <w:spacing w:after="120" w:line="240" w:lineRule="auto"/>
        <w:jc w:val="center"/>
        <w:rPr>
          <w:rFonts w:ascii="Times New Roman" w:eastAsia="Times New Roman" w:hAnsi="Times New Roman" w:cs="Times New Roman"/>
          <w:b/>
          <w:sz w:val="24"/>
          <w:szCs w:val="24"/>
          <w:lang w:val="kk-KZ"/>
        </w:rPr>
      </w:pPr>
    </w:p>
    <w:p w:rsidR="00CF7E61" w:rsidRPr="008252C8" w:rsidRDefault="00CF7E61" w:rsidP="00CF7E61">
      <w:pPr>
        <w:spacing w:after="120" w:line="240" w:lineRule="auto"/>
        <w:jc w:val="center"/>
        <w:rPr>
          <w:rFonts w:ascii="Times New Roman" w:eastAsia="Times New Roman" w:hAnsi="Times New Roman" w:cs="Times New Roman"/>
          <w:b/>
          <w:sz w:val="24"/>
          <w:szCs w:val="24"/>
          <w:lang w:val="kk-KZ"/>
        </w:rPr>
      </w:pPr>
    </w:p>
    <w:p w:rsidR="00CF7E61" w:rsidRPr="008252C8" w:rsidRDefault="00CF7E61" w:rsidP="00CF7E61">
      <w:pPr>
        <w:spacing w:after="120" w:line="240" w:lineRule="auto"/>
        <w:rPr>
          <w:rFonts w:ascii="Times New Roman" w:eastAsia="Times New Roman" w:hAnsi="Times New Roman" w:cs="Times New Roman"/>
          <w:b/>
          <w:sz w:val="24"/>
          <w:szCs w:val="24"/>
          <w:lang w:val="kk-KZ"/>
        </w:rPr>
      </w:pPr>
    </w:p>
    <w:p w:rsidR="00CF7E61" w:rsidRDefault="00CF7E61">
      <w:pPr>
        <w:rPr>
          <w:lang w:val="kk-KZ"/>
        </w:rPr>
      </w:pPr>
    </w:p>
    <w:p w:rsidR="00CF7E61" w:rsidRDefault="00CF7E61">
      <w:pPr>
        <w:rPr>
          <w:lang w:val="kk-KZ"/>
        </w:rPr>
      </w:pPr>
    </w:p>
    <w:p w:rsidR="001C16AE" w:rsidRDefault="001C16AE">
      <w:pPr>
        <w:rPr>
          <w:lang w:val="kk-KZ"/>
        </w:rPr>
      </w:pPr>
    </w:p>
    <w:p w:rsidR="004B5F10" w:rsidRDefault="004B5F10">
      <w:pPr>
        <w:rPr>
          <w:lang w:val="kk-KZ"/>
        </w:rPr>
      </w:pPr>
    </w:p>
    <w:p w:rsidR="00034746" w:rsidRDefault="00034746">
      <w:pPr>
        <w:rPr>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436448" w:rsidTr="00034746">
        <w:trPr>
          <w:trHeight w:val="1003"/>
        </w:trPr>
        <w:tc>
          <w:tcPr>
            <w:tcW w:w="9511" w:type="dxa"/>
            <w:gridSpan w:val="2"/>
          </w:tcPr>
          <w:p w:rsidR="00034746" w:rsidRPr="006C3D9A" w:rsidRDefault="00034746" w:rsidP="00034746">
            <w:pPr>
              <w:spacing w:after="0" w:line="240" w:lineRule="auto"/>
              <w:jc w:val="center"/>
              <w:rPr>
                <w:rFonts w:ascii="Times New Roman" w:hAnsi="Times New Roman" w:cs="Times New Roman"/>
                <w:b/>
                <w:color w:val="404040"/>
                <w:sz w:val="24"/>
                <w:szCs w:val="24"/>
                <w:lang w:val="kk-KZ" w:eastAsia="en-US"/>
              </w:rPr>
            </w:pPr>
          </w:p>
          <w:p w:rsidR="00034746" w:rsidRPr="00436448" w:rsidRDefault="00034746" w:rsidP="00034746">
            <w:pPr>
              <w:spacing w:after="0" w:line="240" w:lineRule="auto"/>
              <w:jc w:val="center"/>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АЛМАТЫ АВТОМОБИЛЬ-ЖОЛ КОЛЛЕДЖІ</w:t>
            </w:r>
          </w:p>
          <w:p w:rsidR="00034746" w:rsidRPr="00436448"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АЛМАТИНСКИЙ АВТОМОБИЛЬНО-ДОРОЖНЫЙ КОЛЛЕДЖ</w:t>
            </w:r>
          </w:p>
          <w:p w:rsidR="00034746" w:rsidRPr="00436448"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en-US" w:eastAsia="en-US"/>
              </w:rPr>
              <w:t>ALMATY AUTOMOBILE</w:t>
            </w:r>
            <w:r w:rsidRPr="00436448">
              <w:rPr>
                <w:rFonts w:ascii="Times New Roman" w:hAnsi="Times New Roman" w:cs="Times New Roman"/>
                <w:b/>
                <w:color w:val="404040"/>
                <w:sz w:val="24"/>
                <w:szCs w:val="24"/>
                <w:lang w:val="kk-KZ" w:eastAsia="en-US"/>
              </w:rPr>
              <w:t>-</w:t>
            </w:r>
            <w:r w:rsidRPr="00436448">
              <w:rPr>
                <w:rFonts w:ascii="Times New Roman" w:hAnsi="Times New Roman" w:cs="Times New Roman"/>
                <w:b/>
                <w:color w:val="404040"/>
                <w:sz w:val="24"/>
                <w:szCs w:val="24"/>
                <w:lang w:val="en-US" w:eastAsia="en-US"/>
              </w:rPr>
              <w:t>ROAD COLLEGE</w:t>
            </w:r>
          </w:p>
          <w:p w:rsidR="00034746" w:rsidRPr="00436448"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684864" behindDoc="1" locked="0" layoutInCell="1" allowOverlap="1" wp14:anchorId="61DAC508" wp14:editId="20C5C17D">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23" name="Рисунок 130"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034746" w:rsidRPr="00436448" w:rsidTr="00034746">
        <w:tc>
          <w:tcPr>
            <w:tcW w:w="5089" w:type="dxa"/>
            <w:hideMark/>
          </w:tcPr>
          <w:p w:rsidR="00034746" w:rsidRPr="00436448" w:rsidRDefault="00034746" w:rsidP="00034746">
            <w:pPr>
              <w:spacing w:after="0" w:line="240" w:lineRule="auto"/>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436448" w:rsidRDefault="00034746" w:rsidP="00034746">
            <w:pPr>
              <w:spacing w:after="0" w:line="240" w:lineRule="auto"/>
              <w:jc w:val="right"/>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«Бекітемін»</w:t>
            </w:r>
          </w:p>
        </w:tc>
      </w:tr>
      <w:tr w:rsidR="00034746" w:rsidRPr="00436448" w:rsidTr="00034746">
        <w:tc>
          <w:tcPr>
            <w:tcW w:w="5089" w:type="dxa"/>
            <w:hideMark/>
          </w:tcPr>
          <w:p w:rsidR="00034746" w:rsidRPr="00436448" w:rsidRDefault="00034746" w:rsidP="00034746">
            <w:pPr>
              <w:spacing w:after="0" w:line="240" w:lineRule="auto"/>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Хаттама №  «__» __________</w:t>
            </w:r>
          </w:p>
        </w:tc>
        <w:tc>
          <w:tcPr>
            <w:tcW w:w="4422" w:type="dxa"/>
            <w:hideMark/>
          </w:tcPr>
          <w:p w:rsidR="00034746" w:rsidRPr="00436448" w:rsidRDefault="00034746" w:rsidP="00034746">
            <w:pPr>
              <w:spacing w:after="0" w:line="240" w:lineRule="auto"/>
              <w:jc w:val="right"/>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Атқарушы директор ААЖК</w:t>
            </w:r>
          </w:p>
        </w:tc>
      </w:tr>
      <w:tr w:rsidR="00034746" w:rsidRPr="00436448" w:rsidTr="00034746">
        <w:tc>
          <w:tcPr>
            <w:tcW w:w="5089" w:type="dxa"/>
            <w:hideMark/>
          </w:tcPr>
          <w:p w:rsidR="00034746" w:rsidRPr="00436448" w:rsidRDefault="00034746" w:rsidP="00034746">
            <w:pPr>
              <w:spacing w:after="0" w:line="240" w:lineRule="auto"/>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436448" w:rsidRDefault="00034746" w:rsidP="00034746">
            <w:pPr>
              <w:spacing w:after="0" w:line="240" w:lineRule="auto"/>
              <w:jc w:val="right"/>
              <w:rPr>
                <w:rFonts w:ascii="Times New Roman" w:hAnsi="Times New Roman" w:cs="Times New Roman"/>
                <w:b/>
                <w:color w:val="404040"/>
                <w:sz w:val="24"/>
                <w:szCs w:val="24"/>
                <w:lang w:val="kk-KZ" w:eastAsia="en-US"/>
              </w:rPr>
            </w:pPr>
            <w:r w:rsidRPr="00436448">
              <w:rPr>
                <w:rFonts w:ascii="Times New Roman" w:hAnsi="Times New Roman" w:cs="Times New Roman"/>
                <w:b/>
                <w:color w:val="404040"/>
                <w:sz w:val="24"/>
                <w:szCs w:val="24"/>
                <w:lang w:val="kk-KZ" w:eastAsia="en-US"/>
              </w:rPr>
              <w:t>_________Турсумбекова  Х.С.</w:t>
            </w:r>
          </w:p>
        </w:tc>
      </w:tr>
      <w:tr w:rsidR="00034746" w:rsidRPr="00436448" w:rsidTr="00034746">
        <w:tc>
          <w:tcPr>
            <w:tcW w:w="5089" w:type="dxa"/>
            <w:hideMark/>
          </w:tcPr>
          <w:p w:rsidR="00034746" w:rsidRPr="00436448" w:rsidRDefault="00034746" w:rsidP="00034746">
            <w:pPr>
              <w:spacing w:after="0"/>
              <w:rPr>
                <w:rFonts w:ascii="Calibri" w:eastAsia="Times New Roman" w:hAnsi="Calibri" w:cs="Times New Roman"/>
                <w:lang w:eastAsia="en-US"/>
              </w:rPr>
            </w:pPr>
          </w:p>
        </w:tc>
        <w:tc>
          <w:tcPr>
            <w:tcW w:w="4422" w:type="dxa"/>
            <w:hideMark/>
          </w:tcPr>
          <w:p w:rsidR="00034746" w:rsidRPr="00436448" w:rsidRDefault="00034746" w:rsidP="00034746">
            <w:pPr>
              <w:spacing w:after="0" w:line="240" w:lineRule="auto"/>
              <w:jc w:val="right"/>
              <w:rPr>
                <w:rFonts w:ascii="Times New Roman" w:hAnsi="Times New Roman" w:cs="Times New Roman"/>
                <w:b/>
                <w:color w:val="404040"/>
                <w:sz w:val="24"/>
                <w:szCs w:val="24"/>
                <w:lang w:val="kk-KZ" w:eastAsia="en-US"/>
              </w:rPr>
            </w:pPr>
            <w:r>
              <w:rPr>
                <w:rFonts w:ascii="Times New Roman" w:hAnsi="Times New Roman" w:cs="Times New Roman"/>
                <w:b/>
                <w:color w:val="404040"/>
                <w:sz w:val="24"/>
                <w:szCs w:val="24"/>
                <w:u w:val="single"/>
                <w:lang w:val="kk-KZ" w:eastAsia="en-US"/>
              </w:rPr>
              <w:t>«    »         201</w:t>
            </w:r>
            <w:r>
              <w:rPr>
                <w:rFonts w:ascii="Times New Roman" w:hAnsi="Times New Roman" w:cs="Times New Roman"/>
                <w:b/>
                <w:color w:val="404040"/>
                <w:sz w:val="24"/>
                <w:szCs w:val="24"/>
                <w:u w:val="single"/>
                <w:lang w:val="en-US" w:eastAsia="en-US"/>
              </w:rPr>
              <w:t>6</w:t>
            </w:r>
            <w:r w:rsidRPr="00436448">
              <w:rPr>
                <w:rFonts w:ascii="Times New Roman" w:hAnsi="Times New Roman" w:cs="Times New Roman"/>
                <w:b/>
                <w:color w:val="404040"/>
                <w:sz w:val="24"/>
                <w:szCs w:val="24"/>
                <w:u w:val="single"/>
                <w:lang w:val="kk-KZ" w:eastAsia="en-US"/>
              </w:rPr>
              <w:t>ж</w:t>
            </w:r>
            <w:r w:rsidRPr="00436448">
              <w:rPr>
                <w:rFonts w:ascii="Times New Roman" w:hAnsi="Times New Roman" w:cs="Times New Roman"/>
                <w:b/>
                <w:color w:val="404040"/>
                <w:sz w:val="24"/>
                <w:szCs w:val="24"/>
                <w:lang w:val="kk-KZ" w:eastAsia="en-US"/>
              </w:rPr>
              <w:t>.</w:t>
            </w:r>
          </w:p>
        </w:tc>
      </w:tr>
    </w:tbl>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jc w:val="center"/>
        <w:rPr>
          <w:rFonts w:ascii="Times New Roman" w:eastAsia="Batang" w:hAnsi="Times New Roman" w:cs="Times New Roman"/>
          <w:b/>
          <w:smallCaps/>
          <w:sz w:val="24"/>
          <w:szCs w:val="24"/>
          <w:lang w:val="kk-KZ"/>
        </w:rPr>
      </w:pPr>
      <w:r w:rsidRPr="00AE5F2C">
        <w:rPr>
          <w:rFonts w:ascii="Times New Roman" w:eastAsia="Times New Roman" w:hAnsi="Times New Roman" w:cs="Times New Roman"/>
          <w:b/>
          <w:lang w:eastAsia="en-US"/>
        </w:rPr>
        <w:t>«</w:t>
      </w:r>
      <w:r w:rsidR="00801D20">
        <w:rPr>
          <w:rFonts w:ascii="Times New Roman" w:eastAsia="Batang" w:hAnsi="Times New Roman" w:cs="Times New Roman"/>
          <w:b/>
          <w:smallCaps/>
          <w:sz w:val="24"/>
          <w:szCs w:val="24"/>
          <w:lang w:val="kk-KZ"/>
        </w:rPr>
        <w:t xml:space="preserve">Электротехника және </w:t>
      </w:r>
      <w:r w:rsidRPr="00AE5F2C">
        <w:rPr>
          <w:rFonts w:ascii="Times New Roman" w:eastAsia="Batang" w:hAnsi="Times New Roman" w:cs="Times New Roman"/>
          <w:b/>
          <w:smallCaps/>
          <w:sz w:val="24"/>
          <w:szCs w:val="24"/>
          <w:lang w:val="kk-KZ"/>
        </w:rPr>
        <w:t>электроника негіздері</w:t>
      </w:r>
      <w:r w:rsidRPr="00436448">
        <w:rPr>
          <w:rFonts w:ascii="Times New Roman" w:eastAsia="Times New Roman" w:hAnsi="Times New Roman" w:cs="Times New Roman"/>
          <w:b/>
          <w:lang w:eastAsia="en-US"/>
        </w:rPr>
        <w:t>»</w:t>
      </w:r>
    </w:p>
    <w:p w:rsidR="00034746" w:rsidRPr="00436448" w:rsidRDefault="00034746" w:rsidP="00034746">
      <w:pPr>
        <w:spacing w:after="0" w:line="240" w:lineRule="auto"/>
        <w:rPr>
          <w:rFonts w:ascii="Times New Roman" w:eastAsia="Times New Roman" w:hAnsi="Times New Roman" w:cs="Times New Roman"/>
          <w:b/>
          <w:lang w:eastAsia="en-US"/>
        </w:rPr>
      </w:pPr>
    </w:p>
    <w:p w:rsidR="00034746" w:rsidRPr="00436448" w:rsidRDefault="00034746" w:rsidP="00034746">
      <w:pPr>
        <w:spacing w:after="0" w:line="240" w:lineRule="auto"/>
        <w:jc w:val="center"/>
        <w:rPr>
          <w:rFonts w:ascii="Times New Roman" w:eastAsia="Times New Roman" w:hAnsi="Times New Roman" w:cs="Times New Roman"/>
          <w:lang w:eastAsia="en-US"/>
        </w:rPr>
      </w:pPr>
      <w:r w:rsidRPr="00436448">
        <w:rPr>
          <w:rFonts w:ascii="Times New Roman" w:eastAsia="Times New Roman" w:hAnsi="Times New Roman" w:cs="Times New Roman"/>
          <w:lang w:eastAsia="en-US"/>
        </w:rPr>
        <w:t>пәні бойынша</w:t>
      </w:r>
    </w:p>
    <w:p w:rsidR="00034746" w:rsidRPr="00436448" w:rsidRDefault="00034746" w:rsidP="00034746">
      <w:pPr>
        <w:spacing w:after="0" w:line="240" w:lineRule="auto"/>
        <w:jc w:val="center"/>
        <w:rPr>
          <w:rFonts w:ascii="Times New Roman" w:eastAsia="Times New Roman" w:hAnsi="Times New Roman" w:cs="Times New Roman"/>
          <w:b/>
          <w:lang w:eastAsia="en-US"/>
        </w:rPr>
      </w:pPr>
    </w:p>
    <w:p w:rsidR="00034746" w:rsidRPr="00436448" w:rsidRDefault="00034746" w:rsidP="00034746">
      <w:pPr>
        <w:spacing w:after="0" w:line="240" w:lineRule="auto"/>
        <w:rPr>
          <w:rFonts w:ascii="Calibri" w:eastAsia="Times New Roman" w:hAnsi="Calibri" w:cs="Times New Roman"/>
          <w:lang w:eastAsia="en-US"/>
        </w:rPr>
      </w:pPr>
      <w:r w:rsidRPr="00436448">
        <w:rPr>
          <w:rFonts w:ascii="Times New Roman" w:eastAsia="Times New Roman" w:hAnsi="Times New Roman" w:cs="Times New Roman"/>
          <w:lang w:eastAsia="en-US"/>
        </w:rPr>
        <w:t>1410000 «Автомобиль жолдары мен аэродромдарды салу»</w:t>
      </w:r>
    </w:p>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Pr="00725AB3" w:rsidRDefault="00034746" w:rsidP="00034746">
      <w:pPr>
        <w:spacing w:after="0" w:line="240" w:lineRule="auto"/>
        <w:jc w:val="center"/>
        <w:rPr>
          <w:rFonts w:ascii="Times New Roman" w:eastAsia="Times New Roman" w:hAnsi="Times New Roman" w:cs="Times New Roman"/>
          <w:b/>
          <w:lang w:val="kk-KZ" w:eastAsia="en-US"/>
        </w:rPr>
      </w:pPr>
      <w:r w:rsidRPr="00436448">
        <w:rPr>
          <w:rFonts w:ascii="Times New Roman" w:eastAsia="Times New Roman" w:hAnsi="Times New Roman" w:cs="Times New Roman"/>
          <w:b/>
          <w:lang w:val="kk-KZ" w:eastAsia="en-US"/>
        </w:rPr>
        <w:t xml:space="preserve">ЗЕРТХАНАЛЫҚ </w:t>
      </w:r>
      <w:r w:rsidRPr="00725AB3">
        <w:rPr>
          <w:rFonts w:ascii="Times New Roman" w:eastAsia="Times New Roman" w:hAnsi="Times New Roman" w:cs="Times New Roman"/>
          <w:b/>
          <w:lang w:val="kk-KZ" w:eastAsia="en-US"/>
        </w:rPr>
        <w:t>ОҚЫТУ КУРСЫ</w:t>
      </w: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436448" w:rsidRDefault="00034746" w:rsidP="00034746">
      <w:pPr>
        <w:spacing w:after="0" w:line="240" w:lineRule="auto"/>
        <w:rPr>
          <w:rFonts w:ascii="Times New Roman" w:eastAsia="Times New Roman" w:hAnsi="Times New Roman" w:cs="Times New Roman"/>
          <w:b/>
          <w:lang w:val="kk-KZ" w:eastAsia="en-US"/>
        </w:rPr>
      </w:pPr>
    </w:p>
    <w:p w:rsidR="00034746" w:rsidRPr="00436448" w:rsidRDefault="00034746" w:rsidP="00034746">
      <w:pPr>
        <w:spacing w:after="0" w:line="240" w:lineRule="auto"/>
        <w:rPr>
          <w:rFonts w:ascii="Times New Roman" w:eastAsia="Times New Roman" w:hAnsi="Times New Roman" w:cs="Times New Roman"/>
          <w:b/>
          <w:lang w:val="kk-KZ" w:eastAsia="en-US"/>
        </w:rPr>
      </w:pPr>
    </w:p>
    <w:p w:rsidR="00034746" w:rsidRPr="00436448"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r w:rsidRPr="00725AB3">
        <w:rPr>
          <w:rFonts w:ascii="Times New Roman" w:eastAsia="Times New Roman" w:hAnsi="Times New Roman" w:cs="Times New Roman"/>
          <w:b/>
          <w:lang w:val="kk-KZ" w:eastAsia="en-US"/>
        </w:rPr>
        <w:t>Курс: I</w:t>
      </w:r>
      <w:r>
        <w:rPr>
          <w:rFonts w:ascii="Times New Roman" w:eastAsia="Times New Roman" w:hAnsi="Times New Roman" w:cs="Times New Roman"/>
          <w:b/>
          <w:lang w:val="kk-KZ" w:eastAsia="en-US"/>
        </w:rPr>
        <w:t>І</w:t>
      </w:r>
    </w:p>
    <w:p w:rsidR="00034746" w:rsidRPr="00725AB3" w:rsidRDefault="00034746" w:rsidP="00034746">
      <w:pPr>
        <w:spacing w:after="0" w:line="240" w:lineRule="auto"/>
        <w:rPr>
          <w:rFonts w:ascii="Times New Roman" w:eastAsia="Times New Roman" w:hAnsi="Times New Roman" w:cs="Times New Roman"/>
          <w:b/>
          <w:lang w:val="kk-KZ" w:eastAsia="en-US"/>
        </w:rPr>
      </w:pPr>
      <w:r>
        <w:rPr>
          <w:rFonts w:ascii="Times New Roman" w:eastAsia="Times New Roman" w:hAnsi="Times New Roman" w:cs="Times New Roman"/>
          <w:b/>
          <w:lang w:val="kk-KZ" w:eastAsia="en-US"/>
        </w:rPr>
        <w:t>Семестр: IІ</w:t>
      </w:r>
    </w:p>
    <w:p w:rsidR="00034746" w:rsidRPr="00725AB3" w:rsidRDefault="00034746" w:rsidP="00034746">
      <w:pPr>
        <w:spacing w:after="0" w:line="240" w:lineRule="auto"/>
        <w:rPr>
          <w:rFonts w:ascii="Calibri" w:eastAsia="Times New Roman" w:hAnsi="Calibri" w:cs="Times New Roman"/>
          <w:lang w:val="kk-KZ" w:eastAsia="en-US"/>
        </w:rPr>
      </w:pPr>
      <w:r w:rsidRPr="00725AB3">
        <w:rPr>
          <w:rFonts w:ascii="Times New Roman" w:eastAsia="Times New Roman" w:hAnsi="Times New Roman" w:cs="Times New Roman"/>
          <w:b/>
          <w:lang w:val="kk-KZ" w:eastAsia="en-US"/>
        </w:rPr>
        <w:t xml:space="preserve">Барлығы: </w:t>
      </w:r>
      <w:r>
        <w:rPr>
          <w:rFonts w:ascii="Times New Roman" w:eastAsia="Times New Roman" w:hAnsi="Times New Roman" w:cs="Times New Roman"/>
          <w:b/>
          <w:lang w:val="kk-KZ" w:eastAsia="en-US"/>
        </w:rPr>
        <w:t>16</w:t>
      </w:r>
      <w:r w:rsidRPr="00436448">
        <w:rPr>
          <w:rFonts w:ascii="Times New Roman" w:eastAsia="Times New Roman" w:hAnsi="Times New Roman" w:cs="Times New Roman"/>
          <w:b/>
          <w:lang w:val="kk-KZ" w:eastAsia="en-US"/>
        </w:rPr>
        <w:t xml:space="preserve"> </w:t>
      </w:r>
      <w:r w:rsidRPr="00725AB3">
        <w:rPr>
          <w:rFonts w:ascii="Times New Roman" w:eastAsia="Times New Roman" w:hAnsi="Times New Roman" w:cs="Times New Roman"/>
          <w:b/>
          <w:lang w:val="kk-KZ" w:eastAsia="en-US"/>
        </w:rPr>
        <w:t xml:space="preserve">сағат        </w:t>
      </w: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725AB3" w:rsidRDefault="00034746" w:rsidP="00034746">
      <w:pPr>
        <w:spacing w:after="0" w:line="240" w:lineRule="auto"/>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436448" w:rsidRDefault="00034746" w:rsidP="00034746">
      <w:pPr>
        <w:tabs>
          <w:tab w:val="left" w:pos="3630"/>
        </w:tabs>
        <w:spacing w:after="0" w:line="240" w:lineRule="auto"/>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4B5F10" w:rsidRDefault="004B5F10" w:rsidP="00034746">
      <w:pPr>
        <w:tabs>
          <w:tab w:val="left" w:pos="3630"/>
        </w:tabs>
        <w:spacing w:after="0" w:line="240" w:lineRule="auto"/>
        <w:jc w:val="center"/>
        <w:rPr>
          <w:rFonts w:ascii="Times New Roman" w:eastAsia="Times New Roman" w:hAnsi="Times New Roman" w:cs="Times New Roman"/>
          <w:b/>
          <w:lang w:val="kk-KZ" w:eastAsia="en-US"/>
        </w:rPr>
      </w:pPr>
    </w:p>
    <w:p w:rsidR="00801D20" w:rsidRDefault="00801D20" w:rsidP="00034746">
      <w:pPr>
        <w:tabs>
          <w:tab w:val="left" w:pos="3630"/>
        </w:tabs>
        <w:spacing w:after="0" w:line="240" w:lineRule="auto"/>
        <w:jc w:val="center"/>
        <w:rPr>
          <w:rFonts w:ascii="Times New Roman" w:eastAsia="Times New Roman" w:hAnsi="Times New Roman" w:cs="Times New Roman"/>
          <w:b/>
          <w:lang w:val="kk-KZ" w:eastAsia="en-US"/>
        </w:rPr>
      </w:pPr>
    </w:p>
    <w:p w:rsidR="00801D20" w:rsidRDefault="00801D20" w:rsidP="00034746">
      <w:pPr>
        <w:tabs>
          <w:tab w:val="left" w:pos="3630"/>
        </w:tabs>
        <w:spacing w:after="0" w:line="240" w:lineRule="auto"/>
        <w:jc w:val="center"/>
        <w:rPr>
          <w:rFonts w:ascii="Times New Roman" w:eastAsia="Times New Roman" w:hAnsi="Times New Roman" w:cs="Times New Roman"/>
          <w:b/>
          <w:lang w:val="kk-KZ" w:eastAsia="en-US"/>
        </w:rPr>
      </w:pPr>
    </w:p>
    <w:p w:rsidR="00034746" w:rsidRPr="00725AB3" w:rsidRDefault="00034746" w:rsidP="00034746">
      <w:pPr>
        <w:tabs>
          <w:tab w:val="left" w:pos="3630"/>
        </w:tabs>
        <w:spacing w:after="0" w:line="240" w:lineRule="auto"/>
        <w:jc w:val="center"/>
        <w:rPr>
          <w:rFonts w:ascii="Times New Roman" w:eastAsia="Times New Roman" w:hAnsi="Times New Roman" w:cs="Times New Roman"/>
          <w:b/>
          <w:lang w:val="kk-KZ" w:eastAsia="en-US"/>
        </w:rPr>
      </w:pPr>
      <w:r w:rsidRPr="00EE6FCB">
        <w:rPr>
          <w:rFonts w:ascii="Times New Roman" w:eastAsia="Times New Roman" w:hAnsi="Times New Roman" w:cs="Times New Roman"/>
          <w:b/>
          <w:lang w:val="kk-KZ" w:eastAsia="en-US"/>
        </w:rPr>
        <w:t>Алматы  2016 ж</w:t>
      </w:r>
    </w:p>
    <w:p w:rsidR="00034746" w:rsidRDefault="00034746" w:rsidP="00034746">
      <w:pPr>
        <w:spacing w:before="450" w:after="450" w:line="240" w:lineRule="auto"/>
        <w:jc w:val="center"/>
        <w:rPr>
          <w:rFonts w:ascii="Times New Roman" w:hAnsi="Times New Roman" w:cs="Times New Roman"/>
          <w:b/>
          <w:sz w:val="24"/>
          <w:szCs w:val="24"/>
          <w:lang w:val="kk-KZ"/>
        </w:rPr>
      </w:pPr>
      <w:r w:rsidRPr="00DD22AA">
        <w:rPr>
          <w:rFonts w:ascii="Times New Roman" w:hAnsi="Times New Roman" w:cs="Times New Roman"/>
          <w:b/>
          <w:bCs/>
          <w:sz w:val="24"/>
          <w:szCs w:val="24"/>
          <w:lang w:val="kk-KZ"/>
        </w:rPr>
        <w:lastRenderedPageBreak/>
        <w:t>Зертханалық сабақтардың жоспары</w:t>
      </w:r>
    </w:p>
    <w:p w:rsidR="00034746" w:rsidRPr="00AE5F2C" w:rsidRDefault="00034746" w:rsidP="00034746">
      <w:pPr>
        <w:spacing w:before="450" w:after="450" w:line="240" w:lineRule="auto"/>
        <w:jc w:val="center"/>
        <w:rPr>
          <w:rFonts w:ascii="Times New Roman" w:hAnsi="Times New Roman" w:cs="Times New Roman"/>
          <w:b/>
          <w:sz w:val="24"/>
          <w:szCs w:val="24"/>
          <w:lang w:val="kk-KZ"/>
        </w:rPr>
      </w:pPr>
      <w:r w:rsidRPr="00DD22AA">
        <w:rPr>
          <w:rFonts w:ascii="Times New Roman" w:hAnsi="Times New Roman" w:cs="Times New Roman"/>
          <w:b/>
          <w:bCs/>
          <w:sz w:val="24"/>
          <w:szCs w:val="24"/>
          <w:lang w:val="kk-KZ"/>
        </w:rPr>
        <w:t>№1 зертханалық жұмыс</w:t>
      </w:r>
    </w:p>
    <w:p w:rsidR="00034746" w:rsidRPr="00DD22AA" w:rsidRDefault="00034746" w:rsidP="00034746">
      <w:pPr>
        <w:spacing w:before="450" w:after="450" w:line="240" w:lineRule="auto"/>
        <w:jc w:val="center"/>
        <w:rPr>
          <w:rFonts w:ascii="Times New Roman" w:hAnsi="Times New Roman" w:cs="Times New Roman"/>
          <w:b/>
          <w:bCs/>
          <w:color w:val="404040"/>
          <w:sz w:val="24"/>
          <w:szCs w:val="24"/>
          <w:lang w:val="kk-KZ"/>
        </w:rPr>
      </w:pPr>
      <w:r w:rsidRPr="00DD22AA">
        <w:rPr>
          <w:rFonts w:ascii="Times New Roman" w:hAnsi="Times New Roman" w:cs="Times New Roman"/>
          <w:b/>
          <w:sz w:val="24"/>
          <w:szCs w:val="24"/>
          <w:lang w:val="kk-KZ"/>
        </w:rPr>
        <w:t xml:space="preserve"> « Тұрақты тоқтың  электр тізбектерінің есептеуі»</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b/>
          <w:bCs/>
          <w:sz w:val="24"/>
          <w:szCs w:val="24"/>
          <w:lang w:val="kk-KZ"/>
        </w:rPr>
        <w:t>Жұмыстың мақсаты: </w:t>
      </w:r>
      <w:r w:rsidRPr="00DD22AA">
        <w:rPr>
          <w:rFonts w:ascii="Kz Times New Roman" w:hAnsi="Kz Times New Roman" w:cs="Kz Times New Roman"/>
          <w:sz w:val="24"/>
          <w:szCs w:val="24"/>
          <w:lang w:val="kk-KZ"/>
        </w:rPr>
        <w:t>Тармақталмаған электр тізбектерінде электрлік шамалардың өзара байланыс жєне  таралу заңдылықтарын тәжірибелік жолмен анықтау.</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Студенттер зертханалық жұмыс жасау нәтижесінде электр тізбектерінің негізгі ұғымдары мен Ом зањын біліп, оларды іс жүзінде қолдануды үйреніп, электрлік шамаларды тәжірибелік жолмен анықтауды меңгерулері керек.</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b/>
          <w:bCs/>
          <w:sz w:val="24"/>
          <w:szCs w:val="24"/>
          <w:lang w:val="kk-KZ"/>
        </w:rPr>
        <w:t>Жұмысты орындау тәртібі және өлшеу нәтижелерін өңдеу: </w:t>
      </w:r>
      <w:r w:rsidRPr="00DD22AA">
        <w:rPr>
          <w:rFonts w:ascii="Kz Times New Roman" w:hAnsi="Kz Times New Roman" w:cs="Kz Times New Roman"/>
          <w:sz w:val="24"/>
          <w:szCs w:val="24"/>
          <w:lang w:val="kk-KZ"/>
        </w:rPr>
        <w:t>Құрамына екі э.қ.к.-і көзі ( Е</w:t>
      </w:r>
      <w:r w:rsidRPr="00DD22AA">
        <w:rPr>
          <w:rFonts w:ascii="Kz Times New Roman" w:hAnsi="Kz Times New Roman" w:cs="Kz Times New Roman"/>
          <w:sz w:val="24"/>
          <w:szCs w:val="24"/>
          <w:vertAlign w:val="subscript"/>
          <w:lang w:val="kk-KZ"/>
        </w:rPr>
        <w:t>1 </w:t>
      </w:r>
      <w:r w:rsidRPr="00DD22AA">
        <w:rPr>
          <w:rFonts w:ascii="Kz Times New Roman" w:hAnsi="Kz Times New Roman" w:cs="Kz Times New Roman"/>
          <w:sz w:val="24"/>
          <w:szCs w:val="24"/>
          <w:lang w:val="kk-KZ"/>
        </w:rPr>
        <w:t>және Е</w:t>
      </w:r>
      <w:r w:rsidRPr="00DD22AA">
        <w:rPr>
          <w:rFonts w:ascii="Kz Times New Roman" w:hAnsi="Kz Times New Roman" w:cs="Kz Times New Roman"/>
          <w:sz w:val="24"/>
          <w:szCs w:val="24"/>
          <w:vertAlign w:val="subscript"/>
          <w:lang w:val="kk-KZ"/>
        </w:rPr>
        <w:t>2</w:t>
      </w:r>
      <w:r w:rsidRPr="00DD22AA">
        <w:rPr>
          <w:rFonts w:ascii="Kz Times New Roman" w:hAnsi="Kz Times New Roman" w:cs="Kz Times New Roman"/>
          <w:sz w:val="24"/>
          <w:szCs w:val="24"/>
          <w:lang w:val="kk-KZ"/>
        </w:rPr>
        <w:t>) және бірнеше бірізді жалғанған кедергілер кіретін тұрақты ток тізбегіндегі токты,   кернеулерді және потенциалдарды өлшеу  жұмысы Е</w:t>
      </w:r>
      <w:r w:rsidRPr="00DD22AA">
        <w:rPr>
          <w:rFonts w:ascii="Kz Times New Roman" w:hAnsi="Kz Times New Roman" w:cs="Kz Times New Roman"/>
          <w:sz w:val="24"/>
          <w:szCs w:val="24"/>
          <w:vertAlign w:val="subscript"/>
          <w:lang w:val="kk-KZ"/>
        </w:rPr>
        <w:t>1 </w:t>
      </w:r>
      <w:r w:rsidRPr="00DD22AA">
        <w:rPr>
          <w:rFonts w:ascii="Kz Times New Roman" w:hAnsi="Kz Times New Roman" w:cs="Kz Times New Roman"/>
          <w:sz w:val="24"/>
          <w:szCs w:val="24"/>
          <w:lang w:val="kk-KZ"/>
        </w:rPr>
        <w:t>мен Е</w:t>
      </w:r>
      <w:r w:rsidRPr="00DD22AA">
        <w:rPr>
          <w:rFonts w:ascii="Kz Times New Roman" w:hAnsi="Kz Times New Roman" w:cs="Kz Times New Roman"/>
          <w:sz w:val="24"/>
          <w:szCs w:val="24"/>
          <w:vertAlign w:val="subscript"/>
          <w:lang w:val="kk-KZ"/>
        </w:rPr>
        <w:t>2</w:t>
      </w:r>
      <w:r w:rsidRPr="00DD22AA">
        <w:rPr>
          <w:rFonts w:ascii="Kz Times New Roman" w:hAnsi="Kz Times New Roman" w:cs="Kz Times New Roman"/>
          <w:sz w:val="24"/>
          <w:szCs w:val="24"/>
          <w:lang w:val="kk-KZ"/>
        </w:rPr>
        <w:t>бағыттас және қарама-қарсы болған жағдайларда , сонымен қатар, бірнеше кедергілерді бір балама кедергі айырбастау жағдайларында жүргізіледі.</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Алынған деректерді пайдаланып, Ом заңын қолдану арқылы резисторларының кедергілерінің есептік мәндерін анықтап, салыстырмалы қателікті есептепу, потенциалдық диаграмма тұрғызу керек.  I=f(R),  I=f(U) тәуелділіктерінің  графиктерін тұрғызу арқылы Ом заңының дұрыстығына көз жеткізу керек.</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Негізгі  әдебиеттер   [1(7-24), 3 (10-17, 50-66) ]</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Қосымша әдебиеттер   [ 4,  5, 9]</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Бақылау сұрақтары:</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1. Тізбектің тармағындағы токты өлшеу үшін амперметрді тізбекке қалай қосады?</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2. Тізбек бөлігіндегі кернеуді өлшеу үшін вольтметрді тізбекке қалай қосады?</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3.Э.қ.к..-көзі мен ток көзі туралы түсініктеме беріңіз.</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4. Э.қ.к.-і   жоқ тізбек бөлігі үшін Ом заңы.  Э.қ.к.-і   бар тізбек бөлігі үшін Ом заңы. Толық тізбек үшін Ом заңы.</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5. Потенциалдық диаграмма нені сипаттайды? Оны қалай тұрғызады?</w:t>
      </w:r>
    </w:p>
    <w:p w:rsidR="00034746" w:rsidRPr="00DD22AA" w:rsidRDefault="00034746" w:rsidP="00034746">
      <w:pPr>
        <w:spacing w:before="450" w:after="450" w:line="240" w:lineRule="auto"/>
        <w:jc w:val="both"/>
        <w:rPr>
          <w:rFonts w:ascii="Times New Roman" w:hAnsi="Times New Roman" w:cs="Times New Roman"/>
          <w:sz w:val="24"/>
          <w:szCs w:val="24"/>
          <w:lang w:val="kk-KZ"/>
        </w:rPr>
      </w:pPr>
      <w:r w:rsidRPr="00DD22AA">
        <w:rPr>
          <w:rFonts w:ascii="Kz Times New Roman" w:hAnsi="Kz Times New Roman" w:cs="Kz Times New Roman"/>
          <w:sz w:val="24"/>
          <w:szCs w:val="24"/>
          <w:lang w:val="kk-KZ"/>
        </w:rPr>
        <w:t>6. Бірізді жалғанған бірнеше кедергілерден тұратын тізбекті бір балама кедергісі бар тізбекпен қалай айырбастайды?</w:t>
      </w:r>
    </w:p>
    <w:p w:rsidR="00034746" w:rsidRDefault="00034746" w:rsidP="00034746">
      <w:pPr>
        <w:spacing w:after="0" w:line="240" w:lineRule="auto"/>
        <w:jc w:val="center"/>
        <w:rPr>
          <w:rFonts w:ascii="Times New Roman" w:hAnsi="Times New Roman" w:cs="Times New Roman"/>
          <w:b/>
          <w:sz w:val="24"/>
          <w:szCs w:val="24"/>
          <w:lang w:val="kk-KZ"/>
        </w:rPr>
      </w:pPr>
    </w:p>
    <w:p w:rsidR="004B5F10" w:rsidRDefault="004B5F10" w:rsidP="00034746">
      <w:pPr>
        <w:spacing w:after="0" w:line="240" w:lineRule="auto"/>
        <w:jc w:val="center"/>
        <w:rPr>
          <w:rFonts w:ascii="Times New Roman" w:hAnsi="Times New Roman" w:cs="Times New Roman"/>
          <w:b/>
          <w:sz w:val="24"/>
          <w:szCs w:val="24"/>
          <w:lang w:val="kk-KZ"/>
        </w:rPr>
      </w:pPr>
    </w:p>
    <w:p w:rsidR="004B5F10" w:rsidRDefault="004B5F10" w:rsidP="00034746">
      <w:pPr>
        <w:spacing w:after="0" w:line="240" w:lineRule="auto"/>
        <w:jc w:val="center"/>
        <w:rPr>
          <w:rFonts w:ascii="Times New Roman" w:hAnsi="Times New Roman" w:cs="Times New Roman"/>
          <w:b/>
          <w:sz w:val="24"/>
          <w:szCs w:val="24"/>
          <w:lang w:val="kk-KZ"/>
        </w:rPr>
      </w:pPr>
    </w:p>
    <w:p w:rsidR="004B5F10" w:rsidRDefault="004B5F10" w:rsidP="00034746">
      <w:pPr>
        <w:spacing w:after="0" w:line="240" w:lineRule="auto"/>
        <w:jc w:val="center"/>
        <w:rPr>
          <w:rFonts w:ascii="Times New Roman" w:hAnsi="Times New Roman" w:cs="Times New Roman"/>
          <w:b/>
          <w:sz w:val="24"/>
          <w:szCs w:val="24"/>
          <w:lang w:val="kk-KZ"/>
        </w:rPr>
      </w:pPr>
    </w:p>
    <w:p w:rsidR="004B5F10" w:rsidRDefault="004B5F10" w:rsidP="00034746">
      <w:pPr>
        <w:spacing w:after="0" w:line="240" w:lineRule="auto"/>
        <w:jc w:val="center"/>
        <w:rPr>
          <w:rFonts w:ascii="Times New Roman" w:hAnsi="Times New Roman" w:cs="Times New Roman"/>
          <w:b/>
          <w:sz w:val="24"/>
          <w:szCs w:val="24"/>
          <w:lang w:val="kk-KZ"/>
        </w:rPr>
      </w:pPr>
    </w:p>
    <w:p w:rsidR="00034746" w:rsidRPr="00725AB3" w:rsidRDefault="00034746" w:rsidP="00034746">
      <w:pPr>
        <w:spacing w:after="0" w:line="240" w:lineRule="auto"/>
        <w:jc w:val="center"/>
        <w:rPr>
          <w:rFonts w:ascii="Times New Roman" w:hAnsi="Times New Roman" w:cs="Times New Roman"/>
          <w:b/>
          <w:sz w:val="24"/>
          <w:szCs w:val="24"/>
          <w:lang w:val="kk-KZ"/>
        </w:rPr>
      </w:pPr>
      <w:r w:rsidRPr="00007941">
        <w:rPr>
          <w:rFonts w:ascii="Times New Roman" w:hAnsi="Times New Roman" w:cs="Times New Roman"/>
          <w:b/>
          <w:sz w:val="24"/>
          <w:szCs w:val="24"/>
          <w:lang w:val="kk-KZ"/>
        </w:rPr>
        <w:lastRenderedPageBreak/>
        <w:t>Лаб.жұмыс №2</w:t>
      </w:r>
    </w:p>
    <w:p w:rsidR="00034746" w:rsidRPr="00725AB3" w:rsidRDefault="00034746" w:rsidP="00034746">
      <w:pPr>
        <w:spacing w:after="0" w:line="240" w:lineRule="auto"/>
        <w:jc w:val="center"/>
        <w:rPr>
          <w:rFonts w:ascii="Times New Roman" w:hAnsi="Times New Roman" w:cs="Times New Roman"/>
          <w:b/>
          <w:sz w:val="24"/>
          <w:szCs w:val="24"/>
          <w:lang w:val="kk-KZ"/>
        </w:rPr>
      </w:pPr>
      <w:r w:rsidRPr="00494F01">
        <w:rPr>
          <w:rFonts w:ascii="Times New Roman" w:eastAsia="Times New Roman" w:hAnsi="Times New Roman" w:cs="Times New Roman"/>
          <w:b/>
          <w:sz w:val="24"/>
          <w:szCs w:val="24"/>
          <w:lang w:val="kk-KZ" w:eastAsia="en-US"/>
        </w:rPr>
        <w:t>Омметр және өлшегіш өтімнің қолдану бар кедергілерінің  өлшемі</w:t>
      </w:r>
    </w:p>
    <w:p w:rsidR="00034746" w:rsidRDefault="00034746" w:rsidP="00034746">
      <w:pPr>
        <w:spacing w:after="0" w:line="240" w:lineRule="auto"/>
        <w:rPr>
          <w:rFonts w:ascii="Times New Roman" w:hAnsi="Times New Roman" w:cs="Times New Roman"/>
          <w:b/>
          <w:sz w:val="24"/>
          <w:szCs w:val="24"/>
          <w:lang w:val="kk-KZ"/>
        </w:rPr>
      </w:pPr>
    </w:p>
    <w:p w:rsidR="00034746" w:rsidRPr="00494F01" w:rsidRDefault="00034746" w:rsidP="00034746">
      <w:pPr>
        <w:spacing w:after="0" w:line="240" w:lineRule="auto"/>
        <w:rPr>
          <w:rFonts w:ascii="Times New Roman" w:hAnsi="Times New Roman" w:cs="Times New Roman"/>
          <w:b/>
          <w:sz w:val="24"/>
          <w:szCs w:val="24"/>
          <w:lang w:val="kk-KZ"/>
        </w:rPr>
      </w:pPr>
      <w:r>
        <w:rPr>
          <w:rFonts w:ascii="Times New Roman" w:hAnsi="Times New Roman" w:cs="Times New Roman"/>
          <w:b/>
          <w:sz w:val="24"/>
          <w:szCs w:val="24"/>
          <w:lang w:val="kk-KZ"/>
        </w:rPr>
        <w:t xml:space="preserve">Жұмыстың мақсаты: </w:t>
      </w:r>
      <w:r w:rsidRPr="00494F01">
        <w:rPr>
          <w:rFonts w:ascii="Times New Roman" w:eastAsia="Times New Roman" w:hAnsi="Times New Roman" w:cs="Times New Roman"/>
          <w:b/>
          <w:sz w:val="24"/>
          <w:szCs w:val="24"/>
          <w:lang w:val="kk-KZ" w:eastAsia="en-US"/>
        </w:rPr>
        <w:t>Омметр және өлшегіш өтімнің қолдану бар кедергілерінің  өлшемі</w:t>
      </w:r>
      <w:r>
        <w:rPr>
          <w:rFonts w:ascii="Times New Roman" w:eastAsia="Times New Roman" w:hAnsi="Times New Roman" w:cs="Times New Roman"/>
          <w:b/>
          <w:sz w:val="24"/>
          <w:szCs w:val="24"/>
          <w:lang w:val="kk-KZ" w:eastAsia="en-US"/>
        </w:rPr>
        <w:t>н есептеу</w:t>
      </w:r>
    </w:p>
    <w:p w:rsidR="00034746" w:rsidRPr="00494F01" w:rsidRDefault="00034746" w:rsidP="00034746">
      <w:pPr>
        <w:spacing w:after="0" w:line="240" w:lineRule="auto"/>
        <w:jc w:val="center"/>
        <w:rPr>
          <w:rFonts w:ascii="Times New Roman" w:hAnsi="Times New Roman" w:cs="Times New Roman"/>
          <w:b/>
          <w:sz w:val="24"/>
          <w:szCs w:val="24"/>
          <w:lang w:val="kk-KZ"/>
        </w:rPr>
      </w:pPr>
    </w:p>
    <w:p w:rsidR="00034746" w:rsidRPr="00725AB3" w:rsidRDefault="00034746" w:rsidP="00034746">
      <w:pPr>
        <w:pStyle w:val="a7"/>
        <w:rPr>
          <w:lang w:val="kk-KZ"/>
        </w:rPr>
      </w:pPr>
      <w:r w:rsidRPr="00725AB3">
        <w:rPr>
          <w:lang w:val="kk-KZ"/>
        </w:rPr>
        <w:t xml:space="preserve">№ </w:t>
      </w:r>
      <w:r w:rsidRPr="00725AB3">
        <w:rPr>
          <w:b/>
          <w:bCs/>
          <w:lang w:val="kk-KZ"/>
        </w:rPr>
        <w:t>1.</w:t>
      </w:r>
      <w:r w:rsidRPr="00725AB3">
        <w:rPr>
          <w:lang w:val="kk-KZ"/>
        </w:rPr>
        <w:t xml:space="preserve"> Шам қылсымының температурасын анықтау.</w:t>
      </w:r>
    </w:p>
    <w:p w:rsidR="00034746" w:rsidRPr="00725AB3" w:rsidRDefault="00034746" w:rsidP="00034746">
      <w:pPr>
        <w:pStyle w:val="a7"/>
        <w:rPr>
          <w:lang w:val="kk-KZ"/>
        </w:rPr>
      </w:pPr>
      <w:r w:rsidRPr="00725AB3">
        <w:rPr>
          <w:lang w:val="kk-KZ"/>
        </w:rPr>
        <w:t>Қ</w:t>
      </w:r>
      <w:r>
        <w:rPr>
          <w:noProof/>
        </w:rPr>
        <w:drawing>
          <wp:anchor distT="0" distB="0" distL="0" distR="0" simplePos="0" relativeHeight="251686912" behindDoc="0" locked="0" layoutInCell="1" allowOverlap="0" wp14:anchorId="5D9C9C5E" wp14:editId="5C27B8AF">
            <wp:simplePos x="0" y="0"/>
            <wp:positionH relativeFrom="column">
              <wp:align>right</wp:align>
            </wp:positionH>
            <wp:positionV relativeFrom="line">
              <wp:posOffset>0</wp:posOffset>
            </wp:positionV>
            <wp:extent cx="1533525" cy="1381125"/>
            <wp:effectExtent l="19050" t="0" r="9525" b="0"/>
            <wp:wrapSquare wrapText="bothSides"/>
            <wp:docPr id="122" name="Рисунок 52" descr="http://uchebana5.ru/images/1250/2498418/7247a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uchebana5.ru/images/1250/2498418/7247a895.png"/>
                    <pic:cNvPicPr>
                      <a:picLocks noChangeAspect="1" noChangeArrowheads="1"/>
                    </pic:cNvPicPr>
                  </pic:nvPicPr>
                  <pic:blipFill>
                    <a:blip r:embed="rId183"/>
                    <a:srcRect/>
                    <a:stretch>
                      <a:fillRect/>
                    </a:stretch>
                  </pic:blipFill>
                  <pic:spPr bwMode="auto">
                    <a:xfrm>
                      <a:off x="0" y="0"/>
                      <a:ext cx="1533525" cy="1381125"/>
                    </a:xfrm>
                    <a:prstGeom prst="rect">
                      <a:avLst/>
                    </a:prstGeom>
                    <a:noFill/>
                    <a:ln w="9525">
                      <a:noFill/>
                      <a:miter lim="800000"/>
                      <a:headEnd/>
                      <a:tailEnd/>
                    </a:ln>
                  </pic:spPr>
                </pic:pic>
              </a:graphicData>
            </a:graphic>
          </wp:anchor>
        </w:drawing>
      </w:r>
      <w:r w:rsidRPr="00725AB3">
        <w:rPr>
          <w:lang w:val="kk-KZ"/>
        </w:rPr>
        <w:t xml:space="preserve">ұрал жабдықтар: ток көзі, кілт, өткізгіш сымдар, қыздыру шамы 3,5 В, амперметр, вольтметр, реостат. </w:t>
      </w:r>
    </w:p>
    <w:p w:rsidR="00034746" w:rsidRDefault="00034746" w:rsidP="00034746">
      <w:pPr>
        <w:pStyle w:val="a7"/>
        <w:numPr>
          <w:ilvl w:val="0"/>
          <w:numId w:val="5"/>
        </w:numPr>
      </w:pPr>
      <w:r w:rsidRPr="00725AB3">
        <w:rPr>
          <w:lang w:val="kk-KZ"/>
        </w:rPr>
        <w:t xml:space="preserve">Омметрмен бөлме температурасындағы шамның қылсымының кедергісін өлшеу. </w:t>
      </w:r>
      <w:r>
        <w:t>Оны шамамен 0°С температурадағы R</w:t>
      </w:r>
      <w:r>
        <w:rPr>
          <w:vertAlign w:val="subscript"/>
        </w:rPr>
        <w:t>0</w:t>
      </w:r>
      <w:r>
        <w:t xml:space="preserve"> кедергіге тең деп есептеу керек. </w:t>
      </w:r>
    </w:p>
    <w:p w:rsidR="00034746" w:rsidRDefault="00034746" w:rsidP="00034746">
      <w:pPr>
        <w:pStyle w:val="a7"/>
        <w:numPr>
          <w:ilvl w:val="0"/>
          <w:numId w:val="5"/>
        </w:numPr>
      </w:pPr>
      <w:r>
        <w:t xml:space="preserve">Шамды ток көзіне қосу. Кернеу 3,5 В болғандағы ток күшін өлшеңдер. Қызған шамның кедергісін есептеңдер. </w:t>
      </w:r>
    </w:p>
    <w:p w:rsidR="00034746" w:rsidRDefault="00034746" w:rsidP="00034746">
      <w:pPr>
        <w:pStyle w:val="a7"/>
        <w:numPr>
          <w:ilvl w:val="0"/>
          <w:numId w:val="5"/>
        </w:numPr>
      </w:pPr>
      <w:r>
        <w:t xml:space="preserve">Кедергінің температурадан тәуелділігінің формуласын қолдана отырып, қылсымның температурасын есептеңдер. </w:t>
      </w:r>
      <w:r>
        <w:rPr>
          <w:i/>
          <w:iCs/>
        </w:rPr>
        <w:t xml:space="preserve">(тізбек сызбасын оқушылар өздері орындайды) </w:t>
      </w:r>
    </w:p>
    <w:p w:rsidR="00034746" w:rsidRDefault="00034746" w:rsidP="00034746">
      <w:pPr>
        <w:pStyle w:val="a7"/>
        <w:numPr>
          <w:ilvl w:val="0"/>
          <w:numId w:val="5"/>
        </w:numPr>
      </w:pPr>
      <w:r>
        <w:t xml:space="preserve">Өлшеу қателіктерін бағалаңдар. </w:t>
      </w:r>
    </w:p>
    <w:p w:rsidR="00034746" w:rsidRDefault="00034746" w:rsidP="00034746">
      <w:pPr>
        <w:pStyle w:val="a7"/>
      </w:pPr>
      <w:r>
        <w:t xml:space="preserve">№ </w:t>
      </w:r>
      <w:r>
        <w:rPr>
          <w:b/>
          <w:bCs/>
        </w:rPr>
        <w:t>2.</w:t>
      </w:r>
      <w:r>
        <w:t xml:space="preserve"> Өткігіш кедергісінің өткізгіштің геометриялық өлшемінен тәуелділігін зерттеу.</w:t>
      </w:r>
    </w:p>
    <w:p w:rsidR="00034746" w:rsidRDefault="00034746" w:rsidP="00034746">
      <w:pPr>
        <w:pStyle w:val="a7"/>
      </w:pPr>
      <w:r>
        <w:t>Құрал-жабдықтар: ток көзі, амперметр, вольтметр, реохордтар, кілт, жалғастыру сымдары.</w:t>
      </w:r>
    </w:p>
    <w:p w:rsidR="00034746" w:rsidRDefault="00034746" w:rsidP="00034746">
      <w:pPr>
        <w:pStyle w:val="a7"/>
      </w:pPr>
      <w:r>
        <w:rPr>
          <w:b/>
          <w:bCs/>
        </w:rPr>
        <w:t>Ж</w:t>
      </w:r>
      <w:r>
        <w:rPr>
          <w:noProof/>
        </w:rPr>
        <w:drawing>
          <wp:anchor distT="0" distB="0" distL="0" distR="0" simplePos="0" relativeHeight="251688960" behindDoc="0" locked="0" layoutInCell="1" allowOverlap="0" wp14:anchorId="7AE4F90C" wp14:editId="3D333BA5">
            <wp:simplePos x="0" y="0"/>
            <wp:positionH relativeFrom="column">
              <wp:align>right</wp:align>
            </wp:positionH>
            <wp:positionV relativeFrom="line">
              <wp:posOffset>0</wp:posOffset>
            </wp:positionV>
            <wp:extent cx="2247900" cy="1590675"/>
            <wp:effectExtent l="19050" t="0" r="0" b="0"/>
            <wp:wrapSquare wrapText="bothSides"/>
            <wp:docPr id="121" name="Рисунок 53" descr="http://uchebana5.ru/images/1250/2498418/9a5a7f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uchebana5.ru/images/1250/2498418/9a5a7fdc.png"/>
                    <pic:cNvPicPr>
                      <a:picLocks noChangeAspect="1" noChangeArrowheads="1"/>
                    </pic:cNvPicPr>
                  </pic:nvPicPr>
                  <pic:blipFill>
                    <a:blip r:embed="rId184"/>
                    <a:srcRect/>
                    <a:stretch>
                      <a:fillRect/>
                    </a:stretch>
                  </pic:blipFill>
                  <pic:spPr bwMode="auto">
                    <a:xfrm>
                      <a:off x="0" y="0"/>
                      <a:ext cx="2247900" cy="1590675"/>
                    </a:xfrm>
                    <a:prstGeom prst="rect">
                      <a:avLst/>
                    </a:prstGeom>
                    <a:noFill/>
                    <a:ln w="9525">
                      <a:noFill/>
                      <a:miter lim="800000"/>
                      <a:headEnd/>
                      <a:tailEnd/>
                    </a:ln>
                  </pic:spPr>
                </pic:pic>
              </a:graphicData>
            </a:graphic>
          </wp:anchor>
        </w:drawing>
      </w:r>
      <w:r>
        <w:rPr>
          <w:b/>
          <w:bCs/>
        </w:rPr>
        <w:t xml:space="preserve">ұмысқа нұсқау: </w:t>
      </w:r>
    </w:p>
    <w:p w:rsidR="00034746" w:rsidRDefault="00034746" w:rsidP="00034746">
      <w:pPr>
        <w:pStyle w:val="a7"/>
        <w:numPr>
          <w:ilvl w:val="0"/>
          <w:numId w:val="6"/>
        </w:numPr>
      </w:pPr>
      <w:r>
        <w:t xml:space="preserve">Өткізгіш кедергісінің оның көлденең қимасының ауданынан тәуелділігін анықтау. </w:t>
      </w:r>
    </w:p>
    <w:p w:rsidR="00034746" w:rsidRDefault="00034746" w:rsidP="00034746">
      <w:pPr>
        <w:pStyle w:val="a7"/>
        <w:numPr>
          <w:ilvl w:val="0"/>
          <w:numId w:val="6"/>
        </w:numPr>
      </w:pPr>
      <w:r>
        <w:t xml:space="preserve">Ұзындығы тұрақты константана өткізгішінің көлденең қимасының ауданынан тәуелділігін анықтау. </w:t>
      </w:r>
    </w:p>
    <w:p w:rsidR="00034746" w:rsidRDefault="00034746" w:rsidP="00034746">
      <w:pPr>
        <w:pStyle w:val="a7"/>
        <w:numPr>
          <w:ilvl w:val="0"/>
          <w:numId w:val="6"/>
        </w:numPr>
      </w:pPr>
      <w:r>
        <w:t xml:space="preserve">Өткізгіш кедергісінің жасалған зат түрінен тәуелділігін зерттеу. </w:t>
      </w:r>
    </w:p>
    <w:p w:rsidR="00034746" w:rsidRDefault="00034746" w:rsidP="00034746">
      <w:pPr>
        <w:pStyle w:val="a7"/>
      </w:pPr>
      <w:r>
        <w:t xml:space="preserve"> № </w:t>
      </w:r>
      <w:r>
        <w:rPr>
          <w:b/>
          <w:bCs/>
        </w:rPr>
        <w:t>3.</w:t>
      </w:r>
      <w:r>
        <w:t xml:space="preserve"> Мыс сым ораманың ұзындығын орамды тарқатпай анықтау.</w:t>
      </w:r>
    </w:p>
    <w:p w:rsidR="00034746" w:rsidRDefault="00034746" w:rsidP="00034746">
      <w:pPr>
        <w:pStyle w:val="a7"/>
      </w:pPr>
      <w:r>
        <w:t>Құрал-жабдықтар: мензурка, таразы, жүктер жиынтығы, сызғыш, штангенциркуль, анықтамалық әдебиеттер.</w:t>
      </w:r>
    </w:p>
    <w:p w:rsidR="00034746" w:rsidRDefault="00034746" w:rsidP="00034746">
      <w:pPr>
        <w:pStyle w:val="a7"/>
      </w:pPr>
      <w:r>
        <w:rPr>
          <w:b/>
          <w:bCs/>
        </w:rPr>
        <w:t>Жұмыс істеуге нұсқаулық:</w:t>
      </w:r>
    </w:p>
    <w:p w:rsidR="00034746" w:rsidRDefault="00034746" w:rsidP="00034746">
      <w:pPr>
        <w:pStyle w:val="a7"/>
      </w:pPr>
      <w:r>
        <w:t>Жұмыстың орындалу ретін оқушылар өздері жасайды.</w:t>
      </w:r>
    </w:p>
    <w:p w:rsidR="00034746" w:rsidRDefault="00034746" w:rsidP="00034746">
      <w:pPr>
        <w:pStyle w:val="a7"/>
      </w:pPr>
      <w:r>
        <w:t>№</w:t>
      </w:r>
      <w:r>
        <w:rPr>
          <w:noProof/>
        </w:rPr>
        <w:drawing>
          <wp:anchor distT="0" distB="0" distL="0" distR="0" simplePos="0" relativeHeight="251691008" behindDoc="0" locked="0" layoutInCell="1" allowOverlap="0" wp14:anchorId="7183ED33" wp14:editId="6D2FA992">
            <wp:simplePos x="0" y="0"/>
            <wp:positionH relativeFrom="column">
              <wp:align>right</wp:align>
            </wp:positionH>
            <wp:positionV relativeFrom="line">
              <wp:posOffset>0</wp:posOffset>
            </wp:positionV>
            <wp:extent cx="2133600" cy="1419225"/>
            <wp:effectExtent l="19050" t="0" r="0" b="0"/>
            <wp:wrapSquare wrapText="bothSides"/>
            <wp:docPr id="120" name="Рисунок 54" descr="http://uchebana5.ru/images/1250/2498418/865886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http://uchebana5.ru/images/1250/2498418/86588670.png"/>
                    <pic:cNvPicPr>
                      <a:picLocks noChangeAspect="1" noChangeArrowheads="1"/>
                    </pic:cNvPicPr>
                  </pic:nvPicPr>
                  <pic:blipFill>
                    <a:blip r:embed="rId185"/>
                    <a:srcRect/>
                    <a:stretch>
                      <a:fillRect/>
                    </a:stretch>
                  </pic:blipFill>
                  <pic:spPr bwMode="auto">
                    <a:xfrm>
                      <a:off x="0" y="0"/>
                      <a:ext cx="2133600" cy="1419225"/>
                    </a:xfrm>
                    <a:prstGeom prst="rect">
                      <a:avLst/>
                    </a:prstGeom>
                    <a:noFill/>
                    <a:ln w="9525">
                      <a:noFill/>
                      <a:miter lim="800000"/>
                      <a:headEnd/>
                      <a:tailEnd/>
                    </a:ln>
                  </pic:spPr>
                </pic:pic>
              </a:graphicData>
            </a:graphic>
          </wp:anchor>
        </w:drawing>
      </w:r>
      <w:r>
        <w:rPr>
          <w:b/>
          <w:bCs/>
        </w:rPr>
        <w:t>4.</w:t>
      </w:r>
      <w:r>
        <w:t xml:space="preserve"> Өткізгіштеі ток күшінің өткізгіш ұштарыдағы кернеуден және кедергісінен тәуелділігін зерттеу.</w:t>
      </w:r>
    </w:p>
    <w:p w:rsidR="00034746" w:rsidRDefault="00034746" w:rsidP="00034746">
      <w:pPr>
        <w:pStyle w:val="a7"/>
      </w:pPr>
      <w:r>
        <w:t xml:space="preserve">Құрал-жабдық: ток көзі, кедергілер магазині, амперметр, вольтметр, кілт, реостат, өткізгіш сымдар. </w:t>
      </w:r>
    </w:p>
    <w:p w:rsidR="00034746" w:rsidRDefault="00034746" w:rsidP="00034746">
      <w:pPr>
        <w:pStyle w:val="a7"/>
        <w:numPr>
          <w:ilvl w:val="0"/>
          <w:numId w:val="7"/>
        </w:numPr>
      </w:pPr>
      <w:r>
        <w:t xml:space="preserve">Тұрақты 2 Ом кедергіде сток күші мен кернеудің тәуелділігін зерттеу. Тәуелділіктің графигін салыңдар.Өлшеу қателіктерін бағалаңдар. </w:t>
      </w:r>
    </w:p>
    <w:p w:rsidR="00034746" w:rsidRDefault="00034746" w:rsidP="00034746">
      <w:pPr>
        <w:pStyle w:val="a7"/>
        <w:numPr>
          <w:ilvl w:val="0"/>
          <w:numId w:val="7"/>
        </w:numPr>
      </w:pPr>
      <w:r>
        <w:t xml:space="preserve">Тұрақты кернедегі ток күші мен кедергі арасындағы тәуелділікті зерттеңдер. Графигін салыңдар. </w:t>
      </w:r>
    </w:p>
    <w:p w:rsidR="00034746" w:rsidRDefault="00034746" w:rsidP="00034746">
      <w:pPr>
        <w:pStyle w:val="a7"/>
        <w:numPr>
          <w:ilvl w:val="0"/>
          <w:numId w:val="7"/>
        </w:numPr>
      </w:pPr>
      <w:r>
        <w:t xml:space="preserve">Қорыынды жасаңдар. </w:t>
      </w:r>
    </w:p>
    <w:p w:rsidR="00034746" w:rsidRDefault="00034746" w:rsidP="00034746">
      <w:pPr>
        <w:pStyle w:val="a7"/>
        <w:jc w:val="center"/>
      </w:pPr>
      <w:r>
        <w:rPr>
          <w:i/>
          <w:iCs/>
        </w:rPr>
        <w:lastRenderedPageBreak/>
        <w:t>Қолданылған әдебиеттер</w:t>
      </w:r>
    </w:p>
    <w:p w:rsidR="00034746" w:rsidRDefault="00034746" w:rsidP="00034746">
      <w:pPr>
        <w:pStyle w:val="a7"/>
        <w:numPr>
          <w:ilvl w:val="1"/>
          <w:numId w:val="8"/>
        </w:numPr>
      </w:pPr>
      <w:r>
        <w:t xml:space="preserve">Бутырский Г. А., Сосуров Ю. А. Экспериментальные задачи по физике 10-11 класс общеобразовательных учреждений. – М:Просвещение 1998; </w:t>
      </w:r>
    </w:p>
    <w:p w:rsidR="00034746" w:rsidRDefault="00034746" w:rsidP="00034746">
      <w:pPr>
        <w:pStyle w:val="a7"/>
        <w:numPr>
          <w:ilvl w:val="1"/>
          <w:numId w:val="8"/>
        </w:numPr>
      </w:pPr>
      <w:r>
        <w:t xml:space="preserve">Довнар Э. А., Курочкин Ю. А., Сидорович П. Н. Экспериментальные олимпиадные задачи по физике. Минск “Народная асвета” 1981; </w:t>
      </w:r>
    </w:p>
    <w:p w:rsidR="00034746" w:rsidRDefault="00034746" w:rsidP="00034746">
      <w:pPr>
        <w:pStyle w:val="a7"/>
        <w:numPr>
          <w:ilvl w:val="1"/>
          <w:numId w:val="8"/>
        </w:numPr>
      </w:pPr>
      <w:r>
        <w:t xml:space="preserve">Макарова Н. В., Кузнецова И. Н., Нилова Ю. Н. и др. Практикум по информационным технологиям. – СПб.:Питер, 2003. </w:t>
      </w:r>
    </w:p>
    <w:p w:rsidR="00034746" w:rsidRDefault="00034746" w:rsidP="00034746">
      <w:pPr>
        <w:pStyle w:val="a7"/>
        <w:numPr>
          <w:ilvl w:val="1"/>
          <w:numId w:val="8"/>
        </w:numPr>
      </w:pPr>
      <w:r>
        <w:t xml:space="preserve">Мякишев Г. А., Буховцев Б. Б. Физика: учебник для 10 класса средней школы. –М: Просвещение; </w:t>
      </w:r>
    </w:p>
    <w:p w:rsidR="00034746" w:rsidRDefault="00034746" w:rsidP="00034746">
      <w:pPr>
        <w:pStyle w:val="a7"/>
        <w:numPr>
          <w:ilvl w:val="1"/>
          <w:numId w:val="8"/>
        </w:numPr>
      </w:pPr>
      <w:r>
        <w:t xml:space="preserve">Слободецкий И. Ш., Орлов В. А. Всесоюзные олимпиады по физике. Пособие для учащихся средних школ. – М:Просвещение 1982; </w:t>
      </w: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eastAsia="Times New Roman" w:hAnsi="Times New Roman" w:cs="Times New Roman"/>
          <w:sz w:val="20"/>
          <w:szCs w:val="20"/>
          <w:lang w:val="kk-KZ" w:eastAsia="en-US"/>
        </w:rPr>
      </w:pPr>
    </w:p>
    <w:p w:rsidR="00034746" w:rsidRDefault="00034746" w:rsidP="00034746">
      <w:pPr>
        <w:jc w:val="center"/>
        <w:rPr>
          <w:rFonts w:ascii="Times New Roman" w:eastAsia="Times New Roman" w:hAnsi="Times New Roman" w:cs="Times New Roman"/>
          <w:sz w:val="20"/>
          <w:szCs w:val="20"/>
          <w:lang w:val="kk-KZ" w:eastAsia="en-US"/>
        </w:rPr>
      </w:pPr>
    </w:p>
    <w:p w:rsidR="00034746" w:rsidRDefault="00034746" w:rsidP="00034746">
      <w:pPr>
        <w:jc w:val="center"/>
        <w:rPr>
          <w:rFonts w:ascii="Times New Roman" w:eastAsia="Times New Roman" w:hAnsi="Times New Roman" w:cs="Times New Roman"/>
          <w:sz w:val="20"/>
          <w:szCs w:val="20"/>
          <w:lang w:val="kk-KZ" w:eastAsia="en-US"/>
        </w:rPr>
      </w:pPr>
    </w:p>
    <w:p w:rsidR="00034746" w:rsidRDefault="00034746" w:rsidP="00034746">
      <w:pPr>
        <w:rPr>
          <w:rFonts w:ascii="Times New Roman" w:eastAsia="Times New Roman" w:hAnsi="Times New Roman" w:cs="Times New Roman"/>
          <w:sz w:val="20"/>
          <w:szCs w:val="20"/>
          <w:lang w:val="kk-KZ" w:eastAsia="en-US"/>
        </w:rPr>
      </w:pPr>
    </w:p>
    <w:p w:rsidR="00034746" w:rsidRDefault="00034746"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4B5F10" w:rsidRDefault="004B5F10" w:rsidP="00034746">
      <w:pPr>
        <w:jc w:val="center"/>
        <w:rPr>
          <w:rFonts w:ascii="Times New Roman" w:eastAsia="Times New Roman" w:hAnsi="Times New Roman" w:cs="Times New Roman"/>
          <w:sz w:val="20"/>
          <w:szCs w:val="20"/>
          <w:lang w:val="kk-KZ" w:eastAsia="en-US"/>
        </w:rPr>
      </w:pPr>
    </w:p>
    <w:p w:rsidR="00034746" w:rsidRPr="00725AB3" w:rsidRDefault="00034746" w:rsidP="00034746">
      <w:pPr>
        <w:jc w:val="center"/>
        <w:rPr>
          <w:rFonts w:ascii="Times New Roman" w:hAnsi="Times New Roman" w:cs="Times New Roman"/>
          <w:b/>
          <w:sz w:val="24"/>
          <w:szCs w:val="24"/>
          <w:lang w:val="kk-KZ"/>
        </w:rPr>
      </w:pPr>
      <w:r w:rsidRPr="00725AB3">
        <w:rPr>
          <w:rFonts w:ascii="Times New Roman" w:eastAsia="Times New Roman" w:hAnsi="Times New Roman" w:cs="Times New Roman"/>
          <w:b/>
          <w:sz w:val="24"/>
          <w:szCs w:val="24"/>
          <w:lang w:val="kk-KZ" w:eastAsia="en-US"/>
        </w:rPr>
        <w:lastRenderedPageBreak/>
        <w:t>Лабораториялық - №3.Магнитті қосқыш көмегімен үш фазалық асинхрондық қозғаушыныңбасқаруының схемасы.</w:t>
      </w:r>
    </w:p>
    <w:p w:rsidR="00034746" w:rsidRPr="00725AB3" w:rsidRDefault="00034746" w:rsidP="00034746">
      <w:pPr>
        <w:keepNext/>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b/>
          <w:bCs/>
          <w:sz w:val="24"/>
          <w:szCs w:val="24"/>
          <w:lang w:val="kk-KZ"/>
        </w:rPr>
        <w:t xml:space="preserve">Жұмыс мақсаты: </w:t>
      </w:r>
      <w:r w:rsidRPr="00725AB3">
        <w:rPr>
          <w:rFonts w:ascii="Kz Times New Roman" w:hAnsi="Kz Times New Roman" w:cs="Kz Times New Roman"/>
          <w:sz w:val="24"/>
          <w:szCs w:val="24"/>
          <w:lang w:val="kk-KZ"/>
        </w:rPr>
        <w:t>Бос жүріс және қысқа тұйықталу тәжірбиесінен алынған мәндер бойынша тоқтың шеңберлі диаграммасын құру және оның көмегімен қысқа тұйықталған асинхронды қозғалтқыштың жұмыс істеу сипаттамасын анықтау.</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ЖАЛПЫ МАҒЛҰМАТ</w:t>
      </w:r>
    </w:p>
    <w:p w:rsidR="00034746" w:rsidRPr="00725AB3" w:rsidRDefault="00034746" w:rsidP="00034746">
      <w:pPr>
        <w:keepNext/>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xml:space="preserve">Бос жүріс тәжірбиесі асинхронды қозғалтқыштың валында механикалық жүктеме   жоқ   кезде   жүргізеді   (пайдалы қуат </w:t>
      </w:r>
      <w:r w:rsidRPr="00725AB3">
        <w:rPr>
          <w:rFonts w:ascii="Kz Times New Roman" w:hAnsi="Kz Times New Roman" w:cs="Kz Times New Roman"/>
          <w:color w:val="000000"/>
          <w:sz w:val="24"/>
          <w:szCs w:val="24"/>
          <w:lang w:val="kk-KZ"/>
        </w:rPr>
        <w:t>Р</w:t>
      </w:r>
      <w:r w:rsidRPr="00725AB3">
        <w:rPr>
          <w:rFonts w:ascii="Kz Times New Roman" w:hAnsi="Kz Times New Roman" w:cs="Kz Times New Roman"/>
          <w:color w:val="000000"/>
          <w:sz w:val="24"/>
          <w:szCs w:val="24"/>
          <w:vertAlign w:val="subscript"/>
          <w:lang w:val="kk-KZ"/>
        </w:rPr>
        <w:t>2</w:t>
      </w:r>
      <w:r w:rsidRPr="00725AB3">
        <w:rPr>
          <w:rFonts w:ascii="Kz Times New Roman" w:hAnsi="Kz Times New Roman" w:cs="Kz Times New Roman"/>
          <w:color w:val="000000"/>
          <w:sz w:val="24"/>
          <w:szCs w:val="24"/>
          <w:lang w:val="kk-KZ"/>
        </w:rPr>
        <w:t xml:space="preserve"> = 0).      Р</w:t>
      </w:r>
      <w:r w:rsidRPr="00725AB3">
        <w:rPr>
          <w:rFonts w:ascii="Kz Times New Roman" w:hAnsi="Kz Times New Roman" w:cs="Kz Times New Roman"/>
          <w:color w:val="000000"/>
          <w:sz w:val="24"/>
          <w:szCs w:val="24"/>
          <w:vertAlign w:val="subscript"/>
          <w:lang w:val="kk-KZ"/>
        </w:rPr>
        <w:t>2</w:t>
      </w:r>
      <w:r w:rsidRPr="00725AB3">
        <w:rPr>
          <w:rFonts w:ascii="Kz Times New Roman" w:hAnsi="Kz Times New Roman" w:cs="Kz Times New Roman"/>
          <w:color w:val="000000"/>
          <w:sz w:val="24"/>
          <w:szCs w:val="24"/>
          <w:lang w:val="kk-KZ"/>
        </w:rPr>
        <w:t xml:space="preserve"> = 0 кезіндегі</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I</w:t>
      </w:r>
      <w:r w:rsidRPr="00725AB3">
        <w:rPr>
          <w:rFonts w:ascii="Kz Times New Roman" w:hAnsi="Kz Times New Roman" w:cs="Kz Times New Roman"/>
          <w:color w:val="000000"/>
          <w:sz w:val="24"/>
          <w:szCs w:val="24"/>
          <w:vertAlign w:val="subscript"/>
          <w:lang w:val="kk-KZ"/>
        </w:rPr>
        <w:t>10</w:t>
      </w:r>
      <w:r w:rsidRPr="00725AB3">
        <w:rPr>
          <w:rFonts w:ascii="Kz Times New Roman" w:hAnsi="Kz Times New Roman" w:cs="Kz Times New Roman"/>
          <w:color w:val="000000"/>
          <w:sz w:val="24"/>
          <w:szCs w:val="24"/>
          <w:lang w:val="kk-KZ"/>
        </w:rPr>
        <w:t>, P</w:t>
      </w:r>
      <w:r w:rsidRPr="00725AB3">
        <w:rPr>
          <w:rFonts w:ascii="Kz Times New Roman" w:hAnsi="Kz Times New Roman" w:cs="Kz Times New Roman"/>
          <w:color w:val="000000"/>
          <w:sz w:val="24"/>
          <w:szCs w:val="24"/>
          <w:vertAlign w:val="subscript"/>
          <w:lang w:val="kk-KZ"/>
        </w:rPr>
        <w:t>10</w:t>
      </w:r>
      <w:r w:rsidRPr="00725AB3">
        <w:rPr>
          <w:rFonts w:ascii="Kz Times New Roman" w:hAnsi="Kz Times New Roman" w:cs="Kz Times New Roman"/>
          <w:color w:val="000000"/>
          <w:sz w:val="24"/>
          <w:szCs w:val="24"/>
          <w:lang w:val="kk-KZ"/>
        </w:rPr>
        <w:t>, cos</w:t>
      </w:r>
      <w:r w:rsidRPr="00725AB3">
        <w:rPr>
          <w:rFonts w:ascii="Kz Times New Roman Greek" w:hAnsi="Kz Times New Roman Greek" w:cs="Kz Times New Roman Greek"/>
          <w:color w:val="000000"/>
          <w:sz w:val="24"/>
          <w:szCs w:val="24"/>
          <w:lang w:val="en-US"/>
        </w:rPr>
        <w:t>φ</w:t>
      </w:r>
      <w:r w:rsidRPr="00725AB3">
        <w:rPr>
          <w:rFonts w:ascii="Kz Times New Roman" w:hAnsi="Kz Times New Roman" w:cs="Kz Times New Roman"/>
          <w:color w:val="000000"/>
          <w:sz w:val="24"/>
          <w:szCs w:val="24"/>
          <w:vertAlign w:val="subscript"/>
          <w:lang w:val="kk-KZ"/>
        </w:rPr>
        <w:t>0</w:t>
      </w:r>
      <w:r w:rsidRPr="00725AB3">
        <w:rPr>
          <w:rFonts w:ascii="Kz Times New Roman" w:hAnsi="Kz Times New Roman" w:cs="Kz Times New Roman"/>
          <w:color w:val="000000"/>
          <w:sz w:val="24"/>
          <w:szCs w:val="24"/>
          <w:lang w:val="kk-KZ"/>
        </w:rPr>
        <w:t xml:space="preserve"> = f(U</w:t>
      </w:r>
      <w:r w:rsidRPr="00725AB3">
        <w:rPr>
          <w:rFonts w:ascii="Kz Times New Roman" w:hAnsi="Kz Times New Roman" w:cs="Kz Times New Roman"/>
          <w:color w:val="000000"/>
          <w:sz w:val="24"/>
          <w:szCs w:val="24"/>
          <w:vertAlign w:val="subscript"/>
          <w:lang w:val="kk-KZ"/>
        </w:rPr>
        <w:t>10</w:t>
      </w:r>
      <w:r w:rsidRPr="00725AB3">
        <w:rPr>
          <w:rFonts w:ascii="Kz Times New Roman" w:hAnsi="Kz Times New Roman" w:cs="Kz Times New Roman"/>
          <w:color w:val="000000"/>
          <w:sz w:val="24"/>
          <w:szCs w:val="24"/>
          <w:lang w:val="kk-KZ"/>
        </w:rPr>
        <w:t>) тәуелділігін асинхронды қозғалтқышының бос жүріс сипаттамасы деп атайды.</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Қысқа тұйықталу сипаттамасын   l</w:t>
      </w:r>
      <w:r w:rsidRPr="00725AB3">
        <w:rPr>
          <w:rFonts w:ascii="Kz Times New Roman" w:hAnsi="Kz Times New Roman" w:cs="Kz Times New Roman"/>
          <w:color w:val="000000"/>
          <w:sz w:val="24"/>
          <w:szCs w:val="24"/>
          <w:vertAlign w:val="subscript"/>
          <w:lang w:val="kk-KZ"/>
        </w:rPr>
        <w:t>1k</w:t>
      </w:r>
      <w:r w:rsidRPr="00725AB3">
        <w:rPr>
          <w:rFonts w:ascii="Kz Times New Roman" w:hAnsi="Kz Times New Roman" w:cs="Kz Times New Roman"/>
          <w:color w:val="000000"/>
          <w:sz w:val="24"/>
          <w:szCs w:val="24"/>
          <w:lang w:val="kk-KZ"/>
        </w:rPr>
        <w:t>, P</w:t>
      </w:r>
      <w:r w:rsidRPr="00725AB3">
        <w:rPr>
          <w:rFonts w:ascii="Kz Times New Roman" w:hAnsi="Kz Times New Roman" w:cs="Kz Times New Roman"/>
          <w:color w:val="000000"/>
          <w:sz w:val="24"/>
          <w:szCs w:val="24"/>
          <w:vertAlign w:val="subscript"/>
          <w:lang w:val="kk-KZ"/>
        </w:rPr>
        <w:t>1k</w:t>
      </w:r>
      <w:r w:rsidRPr="00725AB3">
        <w:rPr>
          <w:rFonts w:ascii="Kz Times New Roman" w:hAnsi="Kz Times New Roman" w:cs="Kz Times New Roman"/>
          <w:color w:val="000000"/>
          <w:sz w:val="24"/>
          <w:szCs w:val="24"/>
          <w:lang w:val="kk-KZ"/>
        </w:rPr>
        <w:t>, cos</w:t>
      </w:r>
      <w:r>
        <w:rPr>
          <w:rFonts w:ascii="Kz Times New Roman" w:hAnsi="Kz Times New Roman" w:cs="Kz Times New Roman"/>
          <w:noProof/>
          <w:color w:val="000000"/>
          <w:sz w:val="24"/>
          <w:szCs w:val="24"/>
          <w:vertAlign w:val="subscript"/>
        </w:rPr>
        <w:drawing>
          <wp:inline distT="0" distB="0" distL="0" distR="0" wp14:anchorId="58894365" wp14:editId="24EB4F30">
            <wp:extent cx="190500" cy="228600"/>
            <wp:effectExtent l="19050" t="0" r="0" b="0"/>
            <wp:docPr id="1" name="Рисунок 337" descr="http://lib.kstu.kz:8300/tb/books/2017/ES/Bulatbaev%20i%20dr%2040/%D0%9B%D0%B0%D0%B1%D0%BE%D1%80%D0%B0%D1%82%D0%BE%D1%80%D0%BD%D0%B0%D1%8F%20%D1%80%D0%B0%D0%B1%D0%BE%D1%82%D0%B0/lab4.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7" descr="http://lib.kstu.kz:8300/tb/books/2017/ES/Bulatbaev%20i%20dr%2040/%D0%9B%D0%B0%D0%B1%D0%BE%D1%80%D0%B0%D1%82%D0%BE%D1%80%D0%BD%D0%B0%D1%8F%20%D1%80%D0%B0%D0%B1%D0%BE%D1%82%D0%B0/lab4.files/image001.gif"/>
                    <pic:cNvPicPr>
                      <a:picLocks noChangeAspect="1" noChangeArrowheads="1"/>
                    </pic:cNvPicPr>
                  </pic:nvPicPr>
                  <pic:blipFill>
                    <a:blip r:embed="rId186"/>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f(U</w:t>
      </w:r>
      <w:r>
        <w:rPr>
          <w:rFonts w:ascii="Kz Times New Roman" w:hAnsi="Kz Times New Roman" w:cs="Kz Times New Roman"/>
          <w:noProof/>
          <w:color w:val="000000"/>
          <w:sz w:val="24"/>
          <w:szCs w:val="24"/>
          <w:vertAlign w:val="subscript"/>
        </w:rPr>
        <w:drawing>
          <wp:inline distT="0" distB="0" distL="0" distR="0" wp14:anchorId="7249A194" wp14:editId="0DC88D00">
            <wp:extent cx="123825" cy="228600"/>
            <wp:effectExtent l="19050" t="0" r="9525" b="0"/>
            <wp:docPr id="2" name="Рисунок 338" descr="http://lib.kstu.kz:8300/tb/books/2017/ES/Bulatbaev%20i%20dr%2040/%D0%9B%D0%B0%D0%B1%D0%BE%D1%80%D0%B0%D1%82%D0%BE%D1%80%D0%BD%D0%B0%D1%8F%20%D1%80%D0%B0%D0%B1%D0%BE%D1%82%D0%B0/lab4.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8" descr="http://lib.kstu.kz:8300/tb/books/2017/ES/Bulatbaev%20i%20dr%2040/%D0%9B%D0%B0%D0%B1%D0%BE%D1%80%D0%B0%D1%82%D0%BE%D1%80%D0%BD%D0%B0%D1%8F%20%D1%80%D0%B0%D0%B1%D0%BE%D1%82%D0%B0/lab4.files/image002.gif"/>
                    <pic:cNvPicPr>
                      <a:picLocks noChangeAspect="1" noChangeArrowheads="1"/>
                    </pic:cNvPicPr>
                  </pic:nvPicPr>
                  <pic:blipFill>
                    <a:blip r:embed="rId187"/>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қозғалмайтын (тежелген) роторда және кернеу көзі азайтылған кезде алынады. Асинхронды қозғалтқыштың жұмыс істеу сипаттамасы деп, статор тоғы I</w:t>
      </w:r>
      <w:r>
        <w:rPr>
          <w:rFonts w:ascii="Kz Times New Roman" w:hAnsi="Kz Times New Roman" w:cs="Kz Times New Roman"/>
          <w:noProof/>
          <w:color w:val="000000"/>
          <w:sz w:val="24"/>
          <w:szCs w:val="24"/>
          <w:vertAlign w:val="subscript"/>
        </w:rPr>
        <w:drawing>
          <wp:inline distT="0" distB="0" distL="0" distR="0" wp14:anchorId="61D5F192" wp14:editId="67A14D32">
            <wp:extent cx="76200" cy="219075"/>
            <wp:effectExtent l="19050" t="0" r="0" b="0"/>
            <wp:docPr id="3" name="Рисунок 339"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9"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тораптан тұтынатын активті қуат P</w:t>
      </w:r>
      <w:r>
        <w:rPr>
          <w:rFonts w:ascii="Kz Times New Roman" w:hAnsi="Kz Times New Roman" w:cs="Kz Times New Roman"/>
          <w:noProof/>
          <w:color w:val="000000"/>
          <w:sz w:val="24"/>
          <w:szCs w:val="24"/>
          <w:vertAlign w:val="subscript"/>
        </w:rPr>
        <w:drawing>
          <wp:inline distT="0" distB="0" distL="0" distR="0" wp14:anchorId="321B6B3B" wp14:editId="60ED77C5">
            <wp:extent cx="76200" cy="219075"/>
            <wp:effectExtent l="19050" t="0" r="0" b="0"/>
            <wp:docPr id="4" name="Рисунок 340"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0"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aps/>
          <w:color w:val="000000"/>
          <w:sz w:val="24"/>
          <w:szCs w:val="24"/>
          <w:lang w:val="kk-KZ"/>
        </w:rPr>
        <w:t xml:space="preserve"> ,  </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қуат коэффициенті cos</w:t>
      </w:r>
      <w:r>
        <w:rPr>
          <w:rFonts w:ascii="Kz Times New Roman" w:hAnsi="Kz Times New Roman" w:cs="Kz Times New Roman"/>
          <w:noProof/>
          <w:color w:val="000000"/>
          <w:sz w:val="24"/>
          <w:szCs w:val="24"/>
          <w:vertAlign w:val="subscript"/>
        </w:rPr>
        <w:drawing>
          <wp:inline distT="0" distB="0" distL="0" distR="0" wp14:anchorId="1118A965" wp14:editId="7A273F96">
            <wp:extent cx="190500" cy="228600"/>
            <wp:effectExtent l="19050" t="0" r="0" b="0"/>
            <wp:docPr id="5" name="Рисунок 341" descr="http://lib.kstu.kz:8300/tb/books/2017/ES/Bulatbaev%20i%20dr%2040/%D0%9B%D0%B0%D0%B1%D0%BE%D1%80%D0%B0%D1%82%D0%BE%D1%80%D0%BD%D0%B0%D1%8F%20%D1%80%D0%B0%D0%B1%D0%BE%D1%82%D0%B0/lab4.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1" descr="http://lib.kstu.kz:8300/tb/books/2017/ES/Bulatbaev%20i%20dr%2040/%D0%9B%D0%B0%D0%B1%D0%BE%D1%80%D0%B0%D1%82%D0%BE%D1%80%D0%BD%D0%B0%D1%8F%20%D1%80%D0%B0%D0%B1%D0%BE%D1%82%D0%B0/lab4.files/image004.gif"/>
                    <pic:cNvPicPr>
                      <a:picLocks noChangeAspect="1" noChangeArrowheads="1"/>
                    </pic:cNvPicPr>
                  </pic:nvPicPr>
                  <pic:blipFill>
                    <a:blip r:embed="rId189"/>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ПӘК  </w:t>
      </w:r>
      <w:r>
        <w:rPr>
          <w:rFonts w:ascii="Kz Times New Roman" w:hAnsi="Kz Times New Roman" w:cs="Kz Times New Roman"/>
          <w:noProof/>
          <w:color w:val="000000"/>
          <w:sz w:val="24"/>
          <w:szCs w:val="24"/>
          <w:vertAlign w:val="subscript"/>
        </w:rPr>
        <w:drawing>
          <wp:inline distT="0" distB="0" distL="0" distR="0" wp14:anchorId="4EBF4AAA" wp14:editId="1BA02843">
            <wp:extent cx="142875" cy="219075"/>
            <wp:effectExtent l="0" t="0" r="9525" b="0"/>
            <wp:docPr id="6" name="Рисунок 342" descr="http://lib.kstu.kz:8300/tb/books/2017/ES/Bulatbaev%20i%20dr%2040/%D0%9B%D0%B0%D0%B1%D0%BE%D1%80%D0%B0%D1%82%D0%BE%D1%80%D0%BD%D0%B0%D1%8F%20%D1%80%D0%B0%D0%B1%D0%BE%D1%82%D0%B0/lab4.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2" descr="http://lib.kstu.kz:8300/tb/books/2017/ES/Bulatbaev%20i%20dr%2040/%D0%9B%D0%B0%D0%B1%D0%BE%D1%80%D0%B0%D1%82%D0%BE%D1%80%D0%BD%D0%B0%D1%8F%20%D1%80%D0%B0%D0%B1%D0%BE%D1%82%D0%B0/lab4.files/image005.gif"/>
                    <pic:cNvPicPr>
                      <a:picLocks noChangeAspect="1" noChangeArrowheads="1"/>
                    </pic:cNvPicPr>
                  </pic:nvPicPr>
                  <pic:blipFill>
                    <a:blip r:embed="rId190"/>
                    <a:srcRect/>
                    <a:stretch>
                      <a:fillRect/>
                    </a:stretch>
                  </pic:blipFill>
                  <pic:spPr bwMode="auto">
                    <a:xfrm>
                      <a:off x="0" y="0"/>
                      <a:ext cx="1428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 номиналды кернеу көзі U</w:t>
      </w:r>
      <w:r>
        <w:rPr>
          <w:rFonts w:ascii="Kz Times New Roman" w:hAnsi="Kz Times New Roman" w:cs="Kz Times New Roman"/>
          <w:noProof/>
          <w:color w:val="000000"/>
          <w:sz w:val="24"/>
          <w:szCs w:val="24"/>
          <w:vertAlign w:val="subscript"/>
        </w:rPr>
        <w:drawing>
          <wp:inline distT="0" distB="0" distL="0" distR="0" wp14:anchorId="6A355746" wp14:editId="1B61F678">
            <wp:extent cx="76200" cy="219075"/>
            <wp:effectExtent l="19050" t="0" r="0" b="0"/>
            <wp:docPr id="7" name="Рисунок 343"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3"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U</w:t>
      </w:r>
      <w:r>
        <w:rPr>
          <w:rFonts w:ascii="Kz Times New Roman" w:hAnsi="Kz Times New Roman" w:cs="Kz Times New Roman"/>
          <w:noProof/>
          <w:color w:val="000000"/>
          <w:sz w:val="24"/>
          <w:szCs w:val="24"/>
          <w:vertAlign w:val="subscript"/>
        </w:rPr>
        <w:drawing>
          <wp:inline distT="0" distB="0" distL="0" distR="0" wp14:anchorId="18390B80" wp14:editId="5F7ADFED">
            <wp:extent cx="123825" cy="228600"/>
            <wp:effectExtent l="19050" t="0" r="9525" b="0"/>
            <wp:docPr id="8" name="Рисунок 344" descr="http://lib.kstu.kz:8300/tb/books/2017/ES/Bulatbaev%20i%20dr%2040/%D0%9B%D0%B0%D0%B1%D0%BE%D1%80%D0%B0%D1%82%D0%BE%D1%80%D0%BD%D0%B0%D1%8F%20%D1%80%D0%B0%D0%B1%D0%BE%D1%82%D0%B0/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4" descr="http://lib.kstu.kz:8300/tb/books/2017/ES/Bulatbaev%20i%20dr%2040/%D0%9B%D0%B0%D0%B1%D0%BE%D1%80%D0%B0%D1%82%D0%BE%D1%80%D0%BD%D0%B0%D1%8F%20%D1%80%D0%B0%D0%B1%D0%BE%D1%82%D0%B0/lab4.files/image006.gif"/>
                    <pic:cNvPicPr>
                      <a:picLocks noChangeAspect="1" noChangeArrowheads="1"/>
                    </pic:cNvPicPr>
                  </pic:nvPicPr>
                  <pic:blipFill>
                    <a:blip r:embed="rId191"/>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және тұтынушы тораптың номиналды жиілігі    f = f</w:t>
      </w:r>
      <w:r>
        <w:rPr>
          <w:rFonts w:ascii="Kz Times New Roman" w:hAnsi="Kz Times New Roman" w:cs="Kz Times New Roman"/>
          <w:noProof/>
          <w:color w:val="000000"/>
          <w:sz w:val="24"/>
          <w:szCs w:val="24"/>
          <w:vertAlign w:val="subscript"/>
        </w:rPr>
        <w:drawing>
          <wp:inline distT="0" distB="0" distL="0" distR="0" wp14:anchorId="07ED6A4E" wp14:editId="3A13F8B2">
            <wp:extent cx="123825" cy="228600"/>
            <wp:effectExtent l="19050" t="0" r="9525" b="0"/>
            <wp:docPr id="9" name="Рисунок 345" descr="http://lib.kstu.kz:8300/tb/books/2017/ES/Bulatbaev%20i%20dr%2040/%D0%9B%D0%B0%D0%B1%D0%BE%D1%80%D0%B0%D1%82%D0%BE%D1%80%D0%BD%D0%B0%D1%8F%20%D1%80%D0%B0%D0%B1%D0%BE%D1%82%D0%B0/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5" descr="http://lib.kstu.kz:8300/tb/books/2017/ES/Bulatbaev%20i%20dr%2040/%D0%9B%D0%B0%D0%B1%D0%BE%D1%80%D0%B0%D1%82%D0%BE%D1%80%D0%BD%D0%B0%D1%8F%20%D1%80%D0%B0%D0%B1%D0%BE%D1%82%D0%B0/lab4.files/image006.gif"/>
                    <pic:cNvPicPr>
                      <a:picLocks noChangeAspect="1" noChangeArrowheads="1"/>
                    </pic:cNvPicPr>
                  </pic:nvPicPr>
                  <pic:blipFill>
                    <a:blip r:embed="rId191"/>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кезіндегі  жылжу және айналу жиілігі n тәуелділіктерін айтамыз. </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ЖҰМЫС МАЗМҰНЫ</w:t>
      </w:r>
    </w:p>
    <w:p w:rsidR="00034746" w:rsidRPr="00767E79" w:rsidRDefault="00034746" w:rsidP="00034746">
      <w:pPr>
        <w:keepNext/>
        <w:spacing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1.</w:t>
      </w:r>
      <w:r w:rsidRPr="00725AB3">
        <w:rPr>
          <w:rFonts w:ascii="Times New Roman" w:hAnsi="Times New Roman" w:cs="Times New Roman"/>
          <w:color w:val="000000"/>
          <w:sz w:val="14"/>
          <w:szCs w:val="14"/>
          <w:lang w:val="kk-KZ"/>
        </w:rPr>
        <w:t xml:space="preserve">                </w:t>
      </w:r>
      <w:r w:rsidRPr="00725AB3">
        <w:rPr>
          <w:rFonts w:ascii="Kz Times New Roman" w:hAnsi="Kz Times New Roman" w:cs="Kz Times New Roman"/>
          <w:color w:val="000000"/>
          <w:sz w:val="24"/>
          <w:szCs w:val="24"/>
          <w:lang w:val="kk-KZ"/>
        </w:rPr>
        <w:t>Асинхронды қозғалтқыштың бос жүріс және қысқа тұйықталу схемасын анықтау.</w:t>
      </w:r>
    </w:p>
    <w:p w:rsidR="00034746" w:rsidRPr="00767E79" w:rsidRDefault="00034746" w:rsidP="00034746">
      <w:pPr>
        <w:keepNext/>
        <w:spacing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b/>
          <w:bCs/>
          <w:sz w:val="24"/>
          <w:szCs w:val="24"/>
          <w:lang w:val="kk-KZ"/>
        </w:rPr>
        <w:t>2.</w:t>
      </w:r>
      <w:r w:rsidRPr="00725AB3">
        <w:rPr>
          <w:rFonts w:ascii="Times New Roman" w:hAnsi="Times New Roman" w:cs="Times New Roman"/>
          <w:b/>
          <w:bCs/>
          <w:sz w:val="14"/>
          <w:szCs w:val="14"/>
          <w:lang w:val="kk-KZ"/>
        </w:rPr>
        <w:t xml:space="preserve">                </w:t>
      </w:r>
      <w:r w:rsidRPr="00725AB3">
        <w:rPr>
          <w:rFonts w:ascii="Kz Times New Roman" w:hAnsi="Kz Times New Roman" w:cs="Kz Times New Roman"/>
          <w:color w:val="000000"/>
          <w:sz w:val="24"/>
          <w:szCs w:val="24"/>
          <w:lang w:val="kk-KZ"/>
        </w:rPr>
        <w:t>Тәжірбие жолымен асинхронды қозғалтқыштың бос жүріс сипаттамасын алу, қуат жоғалтуларын механикалық және магниттік қылып бөлу.</w:t>
      </w:r>
    </w:p>
    <w:p w:rsidR="00034746" w:rsidRPr="00767E79" w:rsidRDefault="00034746" w:rsidP="00034746">
      <w:pPr>
        <w:keepNext/>
        <w:spacing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b/>
          <w:bCs/>
          <w:sz w:val="24"/>
          <w:szCs w:val="24"/>
          <w:lang w:val="kk-KZ"/>
        </w:rPr>
        <w:t>3.</w:t>
      </w:r>
      <w:r w:rsidRPr="00725AB3">
        <w:rPr>
          <w:rFonts w:ascii="Times New Roman" w:hAnsi="Times New Roman" w:cs="Times New Roman"/>
          <w:b/>
          <w:bCs/>
          <w:sz w:val="14"/>
          <w:szCs w:val="14"/>
          <w:lang w:val="kk-KZ"/>
        </w:rPr>
        <w:t xml:space="preserve">                </w:t>
      </w:r>
      <w:r w:rsidRPr="00725AB3">
        <w:rPr>
          <w:rFonts w:ascii="Kz Times New Roman" w:hAnsi="Kz Times New Roman" w:cs="Kz Times New Roman"/>
          <w:color w:val="000000"/>
          <w:sz w:val="24"/>
          <w:szCs w:val="24"/>
          <w:lang w:val="kk-KZ"/>
        </w:rPr>
        <w:t>Тәжірбие жолымен асинхронды қозғалтқыштың қысқа тұйықталу сипаттамасын алу.</w:t>
      </w:r>
    </w:p>
    <w:p w:rsidR="00034746" w:rsidRPr="00767E79" w:rsidRDefault="00034746" w:rsidP="00034746">
      <w:pPr>
        <w:keepNext/>
        <w:spacing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b/>
          <w:bCs/>
          <w:sz w:val="24"/>
          <w:szCs w:val="24"/>
          <w:lang w:val="kk-KZ"/>
        </w:rPr>
        <w:t>4.</w:t>
      </w:r>
      <w:r w:rsidRPr="00725AB3">
        <w:rPr>
          <w:rFonts w:ascii="Times New Roman" w:hAnsi="Times New Roman" w:cs="Times New Roman"/>
          <w:b/>
          <w:bCs/>
          <w:sz w:val="14"/>
          <w:szCs w:val="14"/>
          <w:lang w:val="kk-KZ"/>
        </w:rPr>
        <w:t xml:space="preserve">                </w:t>
      </w:r>
      <w:r w:rsidRPr="00725AB3">
        <w:rPr>
          <w:rFonts w:ascii="Kz Times New Roman" w:hAnsi="Kz Times New Roman" w:cs="Kz Times New Roman"/>
          <w:color w:val="000000"/>
          <w:sz w:val="24"/>
          <w:szCs w:val="24"/>
          <w:lang w:val="kk-KZ"/>
        </w:rPr>
        <w:t>Тоқтың шеңберлі диаграммасын құру.</w:t>
      </w:r>
    </w:p>
    <w:p w:rsidR="00034746" w:rsidRPr="00767E79" w:rsidRDefault="00034746" w:rsidP="00034746">
      <w:pPr>
        <w:keepNext/>
        <w:spacing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b/>
          <w:bCs/>
          <w:sz w:val="24"/>
          <w:szCs w:val="24"/>
          <w:lang w:val="kk-KZ"/>
        </w:rPr>
        <w:t>5.</w:t>
      </w:r>
      <w:r w:rsidRPr="00725AB3">
        <w:rPr>
          <w:rFonts w:ascii="Times New Roman" w:hAnsi="Times New Roman" w:cs="Times New Roman"/>
          <w:b/>
          <w:bCs/>
          <w:sz w:val="14"/>
          <w:szCs w:val="14"/>
          <w:lang w:val="kk-KZ"/>
        </w:rPr>
        <w:t xml:space="preserve">                </w:t>
      </w:r>
      <w:r w:rsidRPr="00725AB3">
        <w:rPr>
          <w:rFonts w:ascii="Kz Times New Roman" w:hAnsi="Kz Times New Roman" w:cs="Kz Times New Roman"/>
          <w:color w:val="000000"/>
          <w:sz w:val="24"/>
          <w:szCs w:val="24"/>
          <w:lang w:val="kk-KZ"/>
        </w:rPr>
        <w:t>Асинхронды қозғалтқыштың жұмыс істеу сипаттамасын шеңберлі диаграмма бойынша құру.</w:t>
      </w:r>
    </w:p>
    <w:p w:rsidR="00034746" w:rsidRPr="00767E79" w:rsidRDefault="00034746" w:rsidP="00034746">
      <w:pPr>
        <w:keepNext/>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ЖҰМЫСТЫҢ ОРЫНДАЛУЫНА АРНАЛҒАН ТАПСЫРМАЛАР</w:t>
      </w:r>
    </w:p>
    <w:p w:rsidR="00034746" w:rsidRPr="00767E79"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Бос жүріс тәжірбиесін дайындалған схема бойынша жүргізу. Айналу жиілігін тахометр арқылы бақылайды. Қуат коэффициенті  мәнін мына формуламен анықтайды.</w:t>
      </w:r>
    </w:p>
    <w:p w:rsidR="00034746" w:rsidRPr="00767E79"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cos</w:t>
      </w:r>
      <w:r>
        <w:rPr>
          <w:rFonts w:ascii="Kz Times New Roman" w:hAnsi="Kz Times New Roman" w:cs="Kz Times New Roman"/>
          <w:noProof/>
          <w:color w:val="000000"/>
          <w:sz w:val="24"/>
          <w:szCs w:val="24"/>
          <w:vertAlign w:val="subscript"/>
        </w:rPr>
        <w:drawing>
          <wp:inline distT="0" distB="0" distL="0" distR="0" wp14:anchorId="2B388DA5" wp14:editId="339EC9A2">
            <wp:extent cx="190500" cy="228600"/>
            <wp:effectExtent l="19050" t="0" r="0" b="0"/>
            <wp:docPr id="10" name="Рисунок 346" descr="http://lib.kstu.kz:8300/tb/books/2017/ES/Bulatbaev%20i%20dr%2040/%D0%9B%D0%B0%D0%B1%D0%BE%D1%80%D0%B0%D1%82%D0%BE%D1%80%D0%BD%D0%B0%D1%8F%20%D1%80%D0%B0%D0%B1%D0%BE%D1%82%D0%B0/lab4.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6" descr="http://lib.kstu.kz:8300/tb/books/2017/ES/Bulatbaev%20i%20dr%2040/%D0%9B%D0%B0%D0%B1%D0%BE%D1%80%D0%B0%D1%82%D0%BE%D1%80%D0%BD%D0%B0%D1%8F%20%D1%80%D0%B0%D0%B1%D0%BE%D1%82%D0%B0/lab4.files/image004.gif"/>
                    <pic:cNvPicPr>
                      <a:picLocks noChangeAspect="1" noChangeArrowheads="1"/>
                    </pic:cNvPicPr>
                  </pic:nvPicPr>
                  <pic:blipFill>
                    <a:blip r:embed="rId189"/>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r>
        <w:rPr>
          <w:rFonts w:ascii="Kz Times New Roman" w:hAnsi="Kz Times New Roman" w:cs="Kz Times New Roman"/>
          <w:noProof/>
          <w:color w:val="000000"/>
          <w:sz w:val="24"/>
          <w:szCs w:val="24"/>
          <w:vertAlign w:val="subscript"/>
        </w:rPr>
        <w:drawing>
          <wp:inline distT="0" distB="0" distL="0" distR="0" wp14:anchorId="6DAA2BC2" wp14:editId="345D9E80">
            <wp:extent cx="619125" cy="457200"/>
            <wp:effectExtent l="19050" t="0" r="9525" b="0"/>
            <wp:docPr id="11" name="Рисунок 347" descr="http://lib.kstu.kz:8300/tb/books/2017/ES/Bulatbaev%20i%20dr%2040/%D0%9B%D0%B0%D0%B1%D0%BE%D1%80%D0%B0%D1%82%D0%BE%D1%80%D0%BD%D0%B0%D1%8F%20%D1%80%D0%B0%D0%B1%D0%BE%D1%82%D0%B0/lab4.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7" descr="http://lib.kstu.kz:8300/tb/books/2017/ES/Bulatbaev%20i%20dr%2040/%D0%9B%D0%B0%D0%B1%D0%BE%D1%80%D0%B0%D1%82%D0%BE%D1%80%D0%BD%D0%B0%D1%8F%20%D1%80%D0%B0%D0%B1%D0%BE%D1%82%D0%B0/lab4.files/image007.gif"/>
                    <pic:cNvPicPr>
                      <a:picLocks noChangeAspect="1" noChangeArrowheads="1"/>
                    </pic:cNvPicPr>
                  </pic:nvPicPr>
                  <pic:blipFill>
                    <a:blip r:embed="rId192"/>
                    <a:srcRect/>
                    <a:stretch>
                      <a:fillRect/>
                    </a:stretch>
                  </pic:blipFill>
                  <pic:spPr bwMode="auto">
                    <a:xfrm>
                      <a:off x="0" y="0"/>
                      <a:ext cx="619125" cy="4572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67E79"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xml:space="preserve">мұндағы: </w:t>
      </w:r>
      <w:r>
        <w:rPr>
          <w:rFonts w:ascii="Kz Times New Roman" w:hAnsi="Kz Times New Roman" w:cs="Kz Times New Roman"/>
          <w:noProof/>
          <w:sz w:val="24"/>
          <w:szCs w:val="24"/>
          <w:vertAlign w:val="subscript"/>
        </w:rPr>
        <w:drawing>
          <wp:inline distT="0" distB="0" distL="0" distR="0" wp14:anchorId="06965312" wp14:editId="4FFD805A">
            <wp:extent cx="200025" cy="228600"/>
            <wp:effectExtent l="19050" t="0" r="9525" b="0"/>
            <wp:docPr id="12" name="Рисунок 348" descr="http://lib.kstu.kz:8300/tb/books/2017/ES/Bulatbaev%20i%20dr%2040/%D0%9B%D0%B0%D0%B1%D0%BE%D1%80%D0%B0%D1%82%D0%BE%D1%80%D0%BD%D0%B0%D1%8F%20%D1%80%D0%B0%D0%B1%D0%BE%D1%82%D0%B0/lab4.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8" descr="http://lib.kstu.kz:8300/tb/books/2017/ES/Bulatbaev%20i%20dr%2040/%D0%9B%D0%B0%D0%B1%D0%BE%D1%80%D0%B0%D1%82%D0%BE%D1%80%D0%BD%D0%B0%D1%8F%20%D1%80%D0%B0%D0%B1%D0%BE%D1%82%D0%B0/lab4.files/image008.gif"/>
                    <pic:cNvPicPr>
                      <a:picLocks noChangeAspect="1" noChangeArrowheads="1"/>
                    </pic:cNvPicPr>
                  </pic:nvPicPr>
                  <pic:blipFill>
                    <a:blip r:embed="rId193"/>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 тораптан тұтынатын активті қуат</w:t>
      </w:r>
    </w:p>
    <w:p w:rsidR="00034746" w:rsidRPr="00767E79"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xml:space="preserve">                 </w:t>
      </w:r>
      <w:r>
        <w:rPr>
          <w:rFonts w:ascii="Kz Times New Roman" w:hAnsi="Kz Times New Roman" w:cs="Kz Times New Roman"/>
          <w:noProof/>
          <w:sz w:val="24"/>
          <w:szCs w:val="24"/>
          <w:vertAlign w:val="subscript"/>
        </w:rPr>
        <w:drawing>
          <wp:inline distT="0" distB="0" distL="0" distR="0" wp14:anchorId="4B31D9FB" wp14:editId="5284517E">
            <wp:extent cx="409575" cy="228600"/>
            <wp:effectExtent l="19050" t="0" r="9525" b="0"/>
            <wp:docPr id="13" name="Рисунок 349" descr="http://lib.kstu.kz:8300/tb/books/2017/ES/Bulatbaev%20i%20dr%2040/%D0%9B%D0%B0%D0%B1%D0%BE%D1%80%D0%B0%D1%82%D0%BE%D1%80%D0%BD%D0%B0%D1%8F%20%D1%80%D0%B0%D0%B1%D0%BE%D1%82%D0%B0/lab4.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9" descr="http://lib.kstu.kz:8300/tb/books/2017/ES/Bulatbaev%20i%20dr%2040/%D0%9B%D0%B0%D0%B1%D0%BE%D1%80%D0%B0%D1%82%D0%BE%D1%80%D0%BD%D0%B0%D1%8F%20%D1%80%D0%B0%D0%B1%D0%BE%D1%82%D0%B0/lab4.files/image009.gif"/>
                    <pic:cNvPicPr>
                      <a:picLocks noChangeAspect="1" noChangeArrowheads="1"/>
                    </pic:cNvPicPr>
                  </pic:nvPicPr>
                  <pic:blipFill>
                    <a:blip r:embed="rId194"/>
                    <a:srcRect/>
                    <a:stretch>
                      <a:fillRect/>
                    </a:stretch>
                  </pic:blipFill>
                  <pic:spPr bwMode="auto">
                    <a:xfrm>
                      <a:off x="0" y="0"/>
                      <a:ext cx="40957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 кернеу және тоқтың сызықтық мәні </w:t>
      </w: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Өлшем нәтижесін 4.1-кестесіне енгізеді. Осының  кезінде бос жүріс сипаттамасын құрайды. Бос жүріс кезінде қуат жоғалтулары  механикалық   P</w:t>
      </w:r>
      <w:r>
        <w:rPr>
          <w:rFonts w:ascii="Kz Times New Roman" w:hAnsi="Kz Times New Roman" w:cs="Kz Times New Roman"/>
          <w:noProof/>
          <w:sz w:val="24"/>
          <w:szCs w:val="24"/>
          <w:vertAlign w:val="subscript"/>
        </w:rPr>
        <w:drawing>
          <wp:inline distT="0" distB="0" distL="0" distR="0" wp14:anchorId="39372A69" wp14:editId="1462DD9B">
            <wp:extent cx="190500" cy="228600"/>
            <wp:effectExtent l="19050" t="0" r="0" b="0"/>
            <wp:docPr id="14" name="Рисунок 350" descr="http://lib.kstu.kz:8300/tb/books/2017/ES/Bulatbaev%20i%20dr%2040/%D0%9B%D0%B0%D0%B1%D0%BE%D1%80%D0%B0%D1%82%D0%BE%D1%80%D0%BD%D0%B0%D1%8F%20%D1%80%D0%B0%D0%B1%D0%BE%D1%82%D0%B0/lab4.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0" descr="http://lib.kstu.kz:8300/tb/books/2017/ES/Bulatbaev%20i%20dr%2040/%D0%9B%D0%B0%D0%B1%D0%BE%D1%80%D0%B0%D1%82%D0%BE%D1%80%D0%BD%D0%B0%D1%8F%20%D1%80%D0%B0%D0%B1%D0%BE%D1%82%D0%B0/lab4.files/image010.gif"/>
                    <pic:cNvPicPr>
                      <a:picLocks noChangeAspect="1" noChangeArrowheads="1"/>
                    </pic:cNvPicPr>
                  </pic:nvPicPr>
                  <pic:blipFill>
                    <a:blip r:embed="rId195"/>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және магниттік  P</w:t>
      </w:r>
      <w:r>
        <w:rPr>
          <w:rFonts w:ascii="Kz Times New Roman" w:hAnsi="Kz Times New Roman" w:cs="Kz Times New Roman"/>
          <w:noProof/>
          <w:sz w:val="24"/>
          <w:szCs w:val="24"/>
          <w:vertAlign w:val="subscript"/>
        </w:rPr>
        <w:drawing>
          <wp:inline distT="0" distB="0" distL="0" distR="0" wp14:anchorId="2FDC4685" wp14:editId="308A3389">
            <wp:extent cx="190500" cy="228600"/>
            <wp:effectExtent l="19050" t="0" r="0" b="0"/>
            <wp:docPr id="15" name="Рисунок 351" descr="http://lib.kstu.kz:8300/tb/books/2017/ES/Bulatbaev%20i%20dr%2040/%D0%9B%D0%B0%D0%B1%D0%BE%D1%80%D0%B0%D1%82%D0%BE%D1%80%D0%BD%D0%B0%D1%8F%20%D1%80%D0%B0%D0%B1%D0%BE%D1%82%D0%B0/lab4.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1" descr="http://lib.kstu.kz:8300/tb/books/2017/ES/Bulatbaev%20i%20dr%2040/%D0%9B%D0%B0%D0%B1%D0%BE%D1%80%D0%B0%D1%82%D0%BE%D1%80%D0%BD%D0%B0%D1%8F%20%D1%80%D0%B0%D0%B1%D0%BE%D1%82%D0%B0/lab4.files/image011.gif"/>
                    <pic:cNvPicPr>
                      <a:picLocks noChangeAspect="1" noChangeArrowheads="1"/>
                    </pic:cNvPicPr>
                  </pic:nvPicPr>
                  <pic:blipFill>
                    <a:blip r:embed="rId196"/>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бөлу үшін түзуге жақын </w:t>
      </w:r>
      <w:r w:rsidRPr="00725AB3">
        <w:rPr>
          <w:rFonts w:ascii="Kz Times New Roman" w:hAnsi="Kz Times New Roman" w:cs="Kz Times New Roman"/>
          <w:color w:val="000000"/>
          <w:sz w:val="24"/>
          <w:szCs w:val="24"/>
          <w:lang w:val="kk-KZ"/>
        </w:rPr>
        <w:t>(</w:t>
      </w: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40E7D2BB" wp14:editId="188C201C">
            <wp:extent cx="190500" cy="228600"/>
            <wp:effectExtent l="19050" t="0" r="0" b="0"/>
            <wp:docPr id="16" name="Рисунок 352" descr="http://lib.kstu.kz:8300/tb/books/2017/ES/Bulatbaev%20i%20dr%2040/%D0%9B%D0%B0%D0%B1%D0%BE%D1%80%D0%B0%D1%82%D0%BE%D1%80%D0%BD%D0%B0%D1%8F%20%D1%80%D0%B0%D0%B1%D0%BE%D1%82%D0%B0/lab4.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descr="http://lib.kstu.kz:8300/tb/books/2017/ES/Bulatbaev%20i%20dr%2040/%D0%9B%D0%B0%D0%B1%D0%BE%D1%80%D0%B0%D1%82%D0%BE%D1%80%D0%BD%D0%B0%D1%8F%20%D1%80%D0%B0%D0%B1%D0%BE%D1%82%D0%B0/lab4.files/image010.gif"/>
                    <pic:cNvPicPr>
                      <a:picLocks noChangeAspect="1" noChangeArrowheads="1"/>
                    </pic:cNvPicPr>
                  </pic:nvPicPr>
                  <pic:blipFill>
                    <a:blip r:embed="rId195"/>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52B89349" wp14:editId="0DF72B71">
            <wp:extent cx="190500" cy="228600"/>
            <wp:effectExtent l="19050" t="0" r="0" b="0"/>
            <wp:docPr id="17" name="Рисунок 353" descr="http://lib.kstu.kz:8300/tb/books/2017/ES/Bulatbaev%20i%20dr%2040/%D0%9B%D0%B0%D0%B1%D0%BE%D1%80%D0%B0%D1%82%D0%BE%D1%80%D0%BD%D0%B0%D1%8F%20%D1%80%D0%B0%D0%B1%D0%BE%D1%82%D0%B0/lab4.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3" descr="http://lib.kstu.kz:8300/tb/books/2017/ES/Bulatbaev%20i%20dr%2040/%D0%9B%D0%B0%D0%B1%D0%BE%D1%80%D0%B0%D1%82%D0%BE%D1%80%D0%BD%D0%B0%D1%8F%20%D1%80%D0%B0%D0%B1%D0%BE%D1%82%D0%B0/lab4.files/image011.gif"/>
                    <pic:cNvPicPr>
                      <a:picLocks noChangeAspect="1" noChangeArrowheads="1"/>
                    </pic:cNvPicPr>
                  </pic:nvPicPr>
                  <pic:blipFill>
                    <a:blip r:embed="rId196"/>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 f </w:t>
      </w:r>
      <w:r w:rsidRPr="00725AB3">
        <w:rPr>
          <w:rFonts w:ascii="Kz Times New Roman" w:hAnsi="Kz Times New Roman" w:cs="Kz Times New Roman"/>
          <w:color w:val="000000"/>
          <w:sz w:val="24"/>
          <w:szCs w:val="24"/>
          <w:lang w:val="kk-KZ"/>
        </w:rPr>
        <w:t>(</w:t>
      </w:r>
      <w:r w:rsidRPr="00725AB3">
        <w:rPr>
          <w:rFonts w:ascii="Kz Times New Roman" w:hAnsi="Kz Times New Roman" w:cs="Kz Times New Roman"/>
          <w:sz w:val="24"/>
          <w:szCs w:val="24"/>
          <w:lang w:val="kk-KZ"/>
        </w:rPr>
        <w:t>U</w:t>
      </w:r>
      <w:r>
        <w:rPr>
          <w:rFonts w:ascii="Kz Times New Roman" w:hAnsi="Kz Times New Roman" w:cs="Kz Times New Roman"/>
          <w:noProof/>
          <w:sz w:val="24"/>
          <w:szCs w:val="24"/>
          <w:vertAlign w:val="subscript"/>
        </w:rPr>
        <w:drawing>
          <wp:inline distT="0" distB="0" distL="0" distR="0" wp14:anchorId="5E4A524F" wp14:editId="64448CBE">
            <wp:extent cx="123825" cy="238125"/>
            <wp:effectExtent l="19050" t="0" r="9525" b="0"/>
            <wp:docPr id="18" name="Рисунок 354" descr="http://lib.kstu.kz:8300/tb/books/2017/ES/Bulatbaev%20i%20dr%2040/%D0%9B%D0%B0%D0%B1%D0%BE%D1%80%D0%B0%D1%82%D0%BE%D1%80%D0%BD%D0%B0%D1%8F%20%D1%80%D0%B0%D0%B1%D0%BE%D1%82%D0%B0/lab4.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4" descr="http://lib.kstu.kz:8300/tb/books/2017/ES/Bulatbaev%20i%20dr%2040/%D0%9B%D0%B0%D0%B1%D0%BE%D1%80%D0%B0%D1%82%D0%BE%D1%80%D0%BD%D0%B0%D1%8F%20%D1%80%D0%B0%D0%B1%D0%BE%D1%82%D0%B0/lab4.files/image012.gif"/>
                    <pic:cNvPicPr>
                      <a:picLocks noChangeAspect="1" noChangeArrowheads="1"/>
                    </pic:cNvPicPr>
                  </pic:nvPicPr>
                  <pic:blipFill>
                    <a:blip r:embed="rId197"/>
                    <a:srcRect/>
                    <a:stretch>
                      <a:fillRect/>
                    </a:stretch>
                  </pic:blipFill>
                  <pic:spPr bwMode="auto">
                    <a:xfrm>
                      <a:off x="0" y="0"/>
                      <a:ext cx="123825"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тәуелділігін құру. Магниттік жоғалту U</w:t>
      </w:r>
      <w:r>
        <w:rPr>
          <w:rFonts w:ascii="Kz Times New Roman" w:hAnsi="Kz Times New Roman" w:cs="Kz Times New Roman"/>
          <w:noProof/>
          <w:sz w:val="24"/>
          <w:szCs w:val="24"/>
          <w:vertAlign w:val="subscript"/>
        </w:rPr>
        <w:drawing>
          <wp:inline distT="0" distB="0" distL="0" distR="0" wp14:anchorId="34D85261" wp14:editId="69DD28A8">
            <wp:extent cx="123825" cy="238125"/>
            <wp:effectExtent l="19050" t="0" r="9525" b="0"/>
            <wp:docPr id="19" name="Рисунок 355" descr="http://lib.kstu.kz:8300/tb/books/2017/ES/Bulatbaev%20i%20dr%2040/%D0%9B%D0%B0%D0%B1%D0%BE%D1%80%D0%B0%D1%82%D0%BE%D1%80%D0%BD%D0%B0%D1%8F%20%D1%80%D0%B0%D0%B1%D0%BE%D1%82%D0%B0/lab4.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descr="http://lib.kstu.kz:8300/tb/books/2017/ES/Bulatbaev%20i%20dr%2040/%D0%9B%D0%B0%D0%B1%D0%BE%D1%80%D0%B0%D1%82%D0%BE%D1%80%D0%BD%D0%B0%D1%8F%20%D1%80%D0%B0%D0%B1%D0%BE%D1%82%D0%B0/lab4.files/image012.gif"/>
                    <pic:cNvPicPr>
                      <a:picLocks noChangeAspect="1" noChangeArrowheads="1"/>
                    </pic:cNvPicPr>
                  </pic:nvPicPr>
                  <pic:blipFill>
                    <a:blip r:embed="rId197"/>
                    <a:srcRect/>
                    <a:stretch>
                      <a:fillRect/>
                    </a:stretch>
                  </pic:blipFill>
                  <pic:spPr bwMode="auto">
                    <a:xfrm>
                      <a:off x="0" y="0"/>
                      <a:ext cx="123825"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жобамен пропорционалды. Механикалық жоғалту кернеу көзінен  U</w:t>
      </w:r>
      <w:r>
        <w:rPr>
          <w:rFonts w:ascii="Kz Times New Roman" w:hAnsi="Kz Times New Roman" w:cs="Kz Times New Roman"/>
          <w:noProof/>
          <w:sz w:val="24"/>
          <w:szCs w:val="24"/>
          <w:vertAlign w:val="subscript"/>
        </w:rPr>
        <w:drawing>
          <wp:inline distT="0" distB="0" distL="0" distR="0" wp14:anchorId="646D9191" wp14:editId="5A764E07">
            <wp:extent cx="180975" cy="257175"/>
            <wp:effectExtent l="19050" t="0" r="0" b="0"/>
            <wp:docPr id="20" name="Рисунок 356" descr="http://lib.kstu.kz:8300/tb/books/2017/ES/Bulatbaev%20i%20dr%2040/%D0%9B%D0%B0%D0%B1%D0%BE%D1%80%D0%B0%D1%82%D0%BE%D1%80%D0%BD%D0%B0%D1%8F%20%D1%80%D0%B0%D0%B1%D0%BE%D1%82%D0%B0/lab4.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6" descr="http://lib.kstu.kz:8300/tb/books/2017/ES/Bulatbaev%20i%20dr%2040/%D0%9B%D0%B0%D0%B1%D0%BE%D1%80%D0%B0%D1%82%D0%BE%D1%80%D0%BD%D0%B0%D1%8F%20%D1%80%D0%B0%D0%B1%D0%BE%D1%82%D0%B0/lab4.files/image013.gif"/>
                    <pic:cNvPicPr>
                      <a:picLocks noChangeAspect="1" noChangeArrowheads="1"/>
                    </pic:cNvPicPr>
                  </pic:nvPicPr>
                  <pic:blipFill>
                    <a:blip r:embed="rId198"/>
                    <a:srcRect/>
                    <a:stretch>
                      <a:fillRect/>
                    </a:stretch>
                  </pic:blipFill>
                  <pic:spPr bwMode="auto">
                    <a:xfrm>
                      <a:off x="0" y="0"/>
                      <a:ext cx="180975" cy="2571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тәуелді емес. </w:t>
      </w: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w:t>
      </w:r>
    </w:p>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4.1- кесте- Бос жүріс сипаттамасы</w:t>
      </w:r>
    </w:p>
    <w:tbl>
      <w:tblPr>
        <w:tblW w:w="9720" w:type="dxa"/>
        <w:tblInd w:w="40" w:type="dxa"/>
        <w:tblCellMar>
          <w:left w:w="0" w:type="dxa"/>
          <w:right w:w="0" w:type="dxa"/>
        </w:tblCellMar>
        <w:tblLook w:val="04A0" w:firstRow="1" w:lastRow="0" w:firstColumn="1" w:lastColumn="0" w:noHBand="0" w:noVBand="1"/>
      </w:tblPr>
      <w:tblGrid>
        <w:gridCol w:w="720"/>
        <w:gridCol w:w="946"/>
        <w:gridCol w:w="784"/>
        <w:gridCol w:w="910"/>
        <w:gridCol w:w="1428"/>
        <w:gridCol w:w="881"/>
        <w:gridCol w:w="924"/>
        <w:gridCol w:w="1736"/>
        <w:gridCol w:w="1391"/>
      </w:tblGrid>
      <w:tr w:rsidR="00034746" w:rsidRPr="00725AB3" w:rsidTr="00034746">
        <w:trPr>
          <w:cantSplit/>
          <w:trHeight w:val="465"/>
        </w:trPr>
        <w:tc>
          <w:tcPr>
            <w:tcW w:w="720" w:type="dxa"/>
            <w:vMerge w:val="restart"/>
            <w:tcBorders>
              <w:top w:val="single" w:sz="8" w:space="0" w:color="auto"/>
              <w:left w:val="single" w:sz="8" w:space="0" w:color="auto"/>
              <w:bottom w:val="nil"/>
              <w:right w:val="single" w:sz="8" w:space="0" w:color="auto"/>
            </w:tcBorders>
            <w:shd w:val="clear" w:color="auto" w:fill="FFFFFF"/>
            <w:tcMar>
              <w:top w:w="0" w:type="dxa"/>
              <w:left w:w="40" w:type="dxa"/>
              <w:bottom w:w="0" w:type="dxa"/>
              <w:right w:w="40" w:type="dxa"/>
            </w:tcMar>
            <w:vAlign w:val="cente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lastRenderedPageBreak/>
              <w:t>№</w:t>
            </w:r>
          </w:p>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п/п</w:t>
            </w:r>
          </w:p>
        </w:tc>
        <w:tc>
          <w:tcPr>
            <w:tcW w:w="4068" w:type="dxa"/>
            <w:gridSpan w:val="4"/>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Өлшенген</w:t>
            </w:r>
          </w:p>
        </w:tc>
        <w:tc>
          <w:tcPr>
            <w:tcW w:w="3541" w:type="dxa"/>
            <w:gridSpan w:val="3"/>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Есептелген</w:t>
            </w:r>
          </w:p>
        </w:tc>
        <w:tc>
          <w:tcPr>
            <w:tcW w:w="1391" w:type="dxa"/>
            <w:vMerge w:val="restart"/>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Ескерту</w:t>
            </w:r>
          </w:p>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лер</w:t>
            </w:r>
          </w:p>
        </w:tc>
      </w:tr>
      <w:tr w:rsidR="00034746" w:rsidRPr="00725AB3" w:rsidTr="00034746">
        <w:trPr>
          <w:cantSplit/>
          <w:trHeight w:val="511"/>
        </w:trPr>
        <w:tc>
          <w:tcPr>
            <w:tcW w:w="0" w:type="auto"/>
            <w:vMerge/>
            <w:tcBorders>
              <w:top w:val="single" w:sz="8" w:space="0" w:color="auto"/>
              <w:left w:val="single" w:sz="8" w:space="0" w:color="auto"/>
              <w:bottom w:val="nil"/>
              <w:right w:val="single" w:sz="8" w:space="0" w:color="auto"/>
            </w:tcBorders>
            <w:vAlign w:val="center"/>
            <w:hideMark/>
          </w:tcPr>
          <w:p w:rsidR="00034746" w:rsidRPr="00725AB3" w:rsidRDefault="00034746" w:rsidP="00034746">
            <w:pPr>
              <w:spacing w:after="0" w:line="240" w:lineRule="auto"/>
              <w:rPr>
                <w:rFonts w:ascii="Times New Roman" w:hAnsi="Times New Roman" w:cs="Times New Roman"/>
                <w:sz w:val="24"/>
                <w:szCs w:val="24"/>
              </w:rPr>
            </w:pPr>
          </w:p>
        </w:tc>
        <w:tc>
          <w:tcPr>
            <w:tcW w:w="946" w:type="dxa"/>
            <w:tcBorders>
              <w:top w:val="nil"/>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U</w:t>
            </w:r>
            <w:r>
              <w:rPr>
                <w:rFonts w:ascii="Kz Times New Roman" w:hAnsi="Kz Times New Roman" w:cs="Kz Times New Roman"/>
                <w:noProof/>
                <w:color w:val="000000"/>
                <w:sz w:val="24"/>
                <w:szCs w:val="24"/>
                <w:vertAlign w:val="subscript"/>
              </w:rPr>
              <w:drawing>
                <wp:inline distT="0" distB="0" distL="0" distR="0" wp14:anchorId="079C4108" wp14:editId="10778542">
                  <wp:extent cx="123825" cy="228600"/>
                  <wp:effectExtent l="19050" t="0" r="9525" b="0"/>
                  <wp:docPr id="21" name="Рисунок 357" descr="http://lib.kstu.kz:8300/tb/books/2017/ES/Bulatbaev%20i%20dr%2040/%D0%9B%D0%B0%D0%B1%D0%BE%D1%80%D0%B0%D1%82%D0%BE%D1%80%D0%BD%D0%B0%D1%8F%20%D1%80%D0%B0%D0%B1%D0%BE%D1%82%D0%B0/lab4.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7" descr="http://lib.kstu.kz:8300/tb/books/2017/ES/Bulatbaev%20i%20dr%2040/%D0%9B%D0%B0%D0%B1%D0%BE%D1%80%D0%B0%D1%82%D0%BE%D1%80%D0%BD%D0%B0%D1%8F%20%D1%80%D0%B0%D0%B1%D0%BE%D1%82%D0%B0/lab4.files/image014.gif"/>
                          <pic:cNvPicPr>
                            <a:picLocks noChangeAspect="1" noChangeArrowheads="1"/>
                          </pic:cNvPicPr>
                        </pic:nvPicPr>
                        <pic:blipFill>
                          <a:blip r:embed="rId199"/>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В</w:t>
            </w:r>
          </w:p>
        </w:tc>
        <w:tc>
          <w:tcPr>
            <w:tcW w:w="784" w:type="dxa"/>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543FF50A" wp14:editId="34A86616">
                  <wp:extent cx="123825" cy="228600"/>
                  <wp:effectExtent l="19050" t="0" r="9525" b="0"/>
                  <wp:docPr id="22" name="Рисунок 358" descr="http://lib.kstu.kz:8300/tb/books/2017/ES/Bulatbaev%20i%20dr%2040/%D0%9B%D0%B0%D0%B1%D0%BE%D1%80%D0%B0%D1%82%D0%BE%D1%80%D0%BD%D0%B0%D1%8F%20%D1%80%D0%B0%D0%B1%D0%BE%D1%82%D0%B0/lab4.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8" descr="http://lib.kstu.kz:8300/tb/books/2017/ES/Bulatbaev%20i%20dr%2040/%D0%9B%D0%B0%D0%B1%D0%BE%D1%80%D0%B0%D1%82%D0%BE%D1%80%D0%BD%D0%B0%D1%8F%20%D1%80%D0%B0%D0%B1%D0%BE%D1%82%D0%B0/lab4.files/image014.gif"/>
                          <pic:cNvPicPr>
                            <a:picLocks noChangeAspect="1" noChangeArrowheads="1"/>
                          </pic:cNvPicPr>
                        </pic:nvPicPr>
                        <pic:blipFill>
                          <a:blip r:embed="rId199"/>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А</w:t>
            </w:r>
          </w:p>
        </w:tc>
        <w:tc>
          <w:tcPr>
            <w:tcW w:w="910" w:type="dxa"/>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P</w:t>
            </w:r>
            <w:r>
              <w:rPr>
                <w:rFonts w:ascii="Kz Times New Roman" w:hAnsi="Kz Times New Roman" w:cs="Kz Times New Roman"/>
                <w:noProof/>
                <w:color w:val="000000"/>
                <w:sz w:val="24"/>
                <w:szCs w:val="24"/>
                <w:vertAlign w:val="subscript"/>
              </w:rPr>
              <w:drawing>
                <wp:inline distT="0" distB="0" distL="0" distR="0" wp14:anchorId="3B613195" wp14:editId="1AB807EF">
                  <wp:extent cx="123825" cy="228600"/>
                  <wp:effectExtent l="19050" t="0" r="9525" b="0"/>
                  <wp:docPr id="23" name="Рисунок 359" descr="http://lib.kstu.kz:8300/tb/books/2017/ES/Bulatbaev%20i%20dr%2040/%D0%9B%D0%B0%D0%B1%D0%BE%D1%80%D0%B0%D1%82%D0%BE%D1%80%D0%BD%D0%B0%D1%8F%20%D1%80%D0%B0%D0%B1%D0%BE%D1%82%D0%B0/lab4.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9" descr="http://lib.kstu.kz:8300/tb/books/2017/ES/Bulatbaev%20i%20dr%2040/%D0%9B%D0%B0%D0%B1%D0%BE%D1%80%D0%B0%D1%82%D0%BE%D1%80%D0%BD%D0%B0%D1%8F%20%D1%80%D0%B0%D0%B1%D0%BE%D1%82%D0%B0/lab4.files/image014.gif"/>
                          <pic:cNvPicPr>
                            <a:picLocks noChangeAspect="1" noChangeArrowheads="1"/>
                          </pic:cNvPicPr>
                        </pic:nvPicPr>
                        <pic:blipFill>
                          <a:blip r:embed="rId199"/>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Вт</w:t>
            </w:r>
          </w:p>
        </w:tc>
        <w:tc>
          <w:tcPr>
            <w:tcW w:w="1428" w:type="dxa"/>
            <w:tcBorders>
              <w:top w:val="single" w:sz="8" w:space="0" w:color="auto"/>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n, ай/мин</w:t>
            </w:r>
          </w:p>
        </w:tc>
        <w:tc>
          <w:tcPr>
            <w:tcW w:w="881" w:type="dxa"/>
            <w:tcBorders>
              <w:top w:val="nil"/>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cos</w:t>
            </w:r>
            <w:r>
              <w:rPr>
                <w:rFonts w:ascii="Kz Times New Roman" w:hAnsi="Kz Times New Roman" w:cs="Kz Times New Roman"/>
                <w:noProof/>
                <w:color w:val="000000"/>
                <w:sz w:val="24"/>
                <w:szCs w:val="24"/>
                <w:vertAlign w:val="subscript"/>
              </w:rPr>
              <w:drawing>
                <wp:inline distT="0" distB="0" distL="0" distR="0" wp14:anchorId="21151765" wp14:editId="412F40AD">
                  <wp:extent cx="190500" cy="228600"/>
                  <wp:effectExtent l="19050" t="0" r="0" b="0"/>
                  <wp:docPr id="24" name="Рисунок 360" descr="http://lib.kstu.kz:8300/tb/books/2017/ES/Bulatbaev%20i%20dr%2040/%D0%9B%D0%B0%D0%B1%D0%BE%D1%80%D0%B0%D1%82%D0%BE%D1%80%D0%BD%D0%B0%D1%8F%20%D1%80%D0%B0%D0%B1%D0%BE%D1%82%D0%B0/lab4.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http://lib.kstu.kz:8300/tb/books/2017/ES/Bulatbaev%20i%20dr%2040/%D0%9B%D0%B0%D0%B1%D0%BE%D1%80%D0%B0%D1%82%D0%BE%D1%80%D0%BD%D0%B0%D1%8F%20%D1%80%D0%B0%D0%B1%D0%BE%D1%82%D0%B0/lab4.files/image004.gif"/>
                          <pic:cNvPicPr>
                            <a:picLocks noChangeAspect="1" noChangeArrowheads="1"/>
                          </pic:cNvPicPr>
                        </pic:nvPicPr>
                        <pic:blipFill>
                          <a:blip r:embed="rId189"/>
                          <a:srcRect/>
                          <a:stretch>
                            <a:fillRect/>
                          </a:stretch>
                        </pic:blipFill>
                        <pic:spPr bwMode="auto">
                          <a:xfrm>
                            <a:off x="0" y="0"/>
                            <a:ext cx="190500" cy="228600"/>
                          </a:xfrm>
                          <a:prstGeom prst="rect">
                            <a:avLst/>
                          </a:prstGeom>
                          <a:noFill/>
                          <a:ln w="9525">
                            <a:noFill/>
                            <a:miter lim="800000"/>
                            <a:headEnd/>
                            <a:tailEnd/>
                          </a:ln>
                        </pic:spPr>
                      </pic:pic>
                    </a:graphicData>
                  </a:graphic>
                </wp:inline>
              </w:drawing>
            </w:r>
          </w:p>
        </w:tc>
        <w:tc>
          <w:tcPr>
            <w:tcW w:w="924" w:type="dxa"/>
            <w:tcBorders>
              <w:top w:val="nil"/>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U</w:t>
            </w:r>
            <w:r>
              <w:rPr>
                <w:rFonts w:ascii="Kz Times New Roman" w:hAnsi="Kz Times New Roman" w:cs="Kz Times New Roman"/>
                <w:noProof/>
                <w:sz w:val="24"/>
                <w:szCs w:val="24"/>
                <w:vertAlign w:val="subscript"/>
              </w:rPr>
              <w:drawing>
                <wp:inline distT="0" distB="0" distL="0" distR="0" wp14:anchorId="4CD11586" wp14:editId="0C338602">
                  <wp:extent cx="190500" cy="257175"/>
                  <wp:effectExtent l="19050" t="0" r="0" b="0"/>
                  <wp:docPr id="25" name="Рисунок 361" descr="http://lib.kstu.kz:8300/tb/books/2017/ES/Bulatbaev%20i%20dr%2040/%D0%9B%D0%B0%D0%B1%D0%BE%D1%80%D0%B0%D1%82%D0%BE%D1%80%D0%BD%D0%B0%D1%8F%20%D1%80%D0%B0%D0%B1%D0%BE%D1%82%D0%B0/lab4.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1" descr="http://lib.kstu.kz:8300/tb/books/2017/ES/Bulatbaev%20i%20dr%2040/%D0%9B%D0%B0%D0%B1%D0%BE%D1%80%D0%B0%D1%82%D0%BE%D1%80%D0%BD%D0%B0%D1%8F%20%D1%80%D0%B0%D0%B1%D0%BE%D1%82%D0%B0/lab4.files/image015.gif"/>
                          <pic:cNvPicPr>
                            <a:picLocks noChangeAspect="1" noChangeArrowheads="1"/>
                          </pic:cNvPicPr>
                        </pic:nvPicPr>
                        <pic:blipFill>
                          <a:blip r:embed="rId200"/>
                          <a:srcRect/>
                          <a:stretch>
                            <a:fillRect/>
                          </a:stretch>
                        </pic:blipFill>
                        <pic:spPr bwMode="auto">
                          <a:xfrm>
                            <a:off x="0" y="0"/>
                            <a:ext cx="190500" cy="2571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В</w:t>
            </w:r>
          </w:p>
        </w:tc>
        <w:tc>
          <w:tcPr>
            <w:tcW w:w="1736" w:type="dxa"/>
            <w:tcBorders>
              <w:top w:val="nil"/>
              <w:left w:val="nil"/>
              <w:bottom w:val="single" w:sz="8" w:space="0" w:color="auto"/>
              <w:right w:val="single" w:sz="8" w:space="0" w:color="auto"/>
            </w:tcBorders>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2FA8A36A" wp14:editId="7391E52F">
                  <wp:extent cx="190500" cy="228600"/>
                  <wp:effectExtent l="19050" t="0" r="0" b="0"/>
                  <wp:docPr id="26" name="Рисунок 362" descr="http://lib.kstu.kz:8300/tb/books/2017/ES/Bulatbaev%20i%20dr%2040/%D0%9B%D0%B0%D0%B1%D0%BE%D1%80%D0%B0%D1%82%D0%BE%D1%80%D0%BD%D0%B0%D1%8F%20%D1%80%D0%B0%D0%B1%D0%BE%D1%82%D0%B0/lab4.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descr="http://lib.kstu.kz:8300/tb/books/2017/ES/Bulatbaev%20i%20dr%2040/%D0%9B%D0%B0%D0%B1%D0%BE%D1%80%D0%B0%D1%82%D0%BE%D1%80%D0%BD%D0%B0%D1%8F%20%D1%80%D0%B0%D0%B1%D0%BE%D1%82%D0%B0/lab4.files/image010.gif"/>
                          <pic:cNvPicPr>
                            <a:picLocks noChangeAspect="1" noChangeArrowheads="1"/>
                          </pic:cNvPicPr>
                        </pic:nvPicPr>
                        <pic:blipFill>
                          <a:blip r:embed="rId195"/>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3F122772" wp14:editId="3680257E">
                  <wp:extent cx="190500" cy="228600"/>
                  <wp:effectExtent l="19050" t="0" r="0" b="0"/>
                  <wp:docPr id="27" name="Рисунок 363" descr="http://lib.kstu.kz:8300/tb/books/2017/ES/Bulatbaev%20i%20dr%2040/%D0%9B%D0%B0%D0%B1%D0%BE%D1%80%D0%B0%D1%82%D0%BE%D1%80%D0%BD%D0%B0%D1%8F%20%D1%80%D0%B0%D0%B1%D0%BE%D1%82%D0%B0/lab4.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3" descr="http://lib.kstu.kz:8300/tb/books/2017/ES/Bulatbaev%20i%20dr%2040/%D0%9B%D0%B0%D0%B1%D0%BE%D1%80%D0%B0%D1%82%D0%BE%D1%80%D0%BD%D0%B0%D1%8F%20%D1%80%D0%B0%D0%B1%D0%BE%D1%82%D0%B0/lab4.files/image011.gif"/>
                          <pic:cNvPicPr>
                            <a:picLocks noChangeAspect="1" noChangeArrowheads="1"/>
                          </pic:cNvPicPr>
                        </pic:nvPicPr>
                        <pic:blipFill>
                          <a:blip r:embed="rId196"/>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Вт</w:t>
            </w:r>
          </w:p>
        </w:tc>
        <w:tc>
          <w:tcPr>
            <w:tcW w:w="0" w:type="auto"/>
            <w:vMerge/>
            <w:tcBorders>
              <w:top w:val="single" w:sz="8" w:space="0" w:color="auto"/>
              <w:left w:val="nil"/>
              <w:bottom w:val="single" w:sz="8" w:space="0" w:color="auto"/>
              <w:right w:val="single" w:sz="8" w:space="0" w:color="auto"/>
            </w:tcBorders>
            <w:vAlign w:val="center"/>
            <w:hideMark/>
          </w:tcPr>
          <w:p w:rsidR="00034746" w:rsidRPr="00725AB3" w:rsidRDefault="00034746" w:rsidP="00034746">
            <w:pPr>
              <w:spacing w:after="0" w:line="240" w:lineRule="auto"/>
              <w:rPr>
                <w:rFonts w:ascii="Times New Roman" w:hAnsi="Times New Roman" w:cs="Times New Roman"/>
                <w:sz w:val="24"/>
                <w:szCs w:val="24"/>
              </w:rPr>
            </w:pPr>
          </w:p>
        </w:tc>
      </w:tr>
      <w:tr w:rsidR="00034746" w:rsidRPr="00725AB3" w:rsidTr="00034746">
        <w:trPr>
          <w:cantSplit/>
          <w:trHeight w:val="914"/>
        </w:trPr>
        <w:tc>
          <w:tcPr>
            <w:tcW w:w="72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1…6</w:t>
            </w:r>
          </w:p>
        </w:tc>
        <w:tc>
          <w:tcPr>
            <w:tcW w:w="946"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784"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910"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428"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881"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924"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736"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391" w:type="dxa"/>
            <w:tcBorders>
              <w:top w:val="nil"/>
              <w:left w:val="nil"/>
              <w:bottom w:val="single" w:sz="8" w:space="0" w:color="auto"/>
              <w:right w:val="single" w:sz="8" w:space="0" w:color="auto"/>
            </w:tcBorders>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U</w:t>
            </w:r>
            <w:r>
              <w:rPr>
                <w:rFonts w:ascii="Kz Times New Roman" w:hAnsi="Kz Times New Roman" w:cs="Kz Times New Roman"/>
                <w:noProof/>
                <w:color w:val="000000"/>
                <w:sz w:val="24"/>
                <w:szCs w:val="24"/>
                <w:vertAlign w:val="subscript"/>
              </w:rPr>
              <w:drawing>
                <wp:inline distT="0" distB="0" distL="0" distR="0" wp14:anchorId="6D2B2DE2" wp14:editId="2C8C3283">
                  <wp:extent cx="123825" cy="228600"/>
                  <wp:effectExtent l="19050" t="0" r="9525" b="0"/>
                  <wp:docPr id="28" name="Рисунок 364" descr="http://lib.kstu.kz:8300/tb/books/2017/ES/Bulatbaev%20i%20dr%2040/%D0%9B%D0%B0%D0%B1%D0%BE%D1%80%D0%B0%D1%82%D0%BE%D1%80%D0%BD%D0%B0%D1%8F%20%D1%80%D0%B0%D0%B1%D0%BE%D1%82%D0%B0/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4" descr="http://lib.kstu.kz:8300/tb/books/2017/ES/Bulatbaev%20i%20dr%2040/%D0%9B%D0%B0%D0%B1%D0%BE%D1%80%D0%B0%D1%82%D0%BE%D1%80%D0%BD%D0%B0%D1%8F%20%D1%80%D0%B0%D0%B1%D0%BE%D1%82%D0%B0/lab4.files/image006.gif"/>
                          <pic:cNvPicPr>
                            <a:picLocks noChangeAspect="1" noChangeArrowheads="1"/>
                          </pic:cNvPicPr>
                        </pic:nvPicPr>
                        <pic:blipFill>
                          <a:blip r:embed="rId191"/>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n</w:t>
            </w:r>
            <w:r>
              <w:rPr>
                <w:rFonts w:ascii="Kz Times New Roman" w:hAnsi="Kz Times New Roman" w:cs="Kz Times New Roman"/>
                <w:noProof/>
                <w:color w:val="000000"/>
                <w:sz w:val="24"/>
                <w:szCs w:val="24"/>
                <w:vertAlign w:val="subscript"/>
              </w:rPr>
              <w:drawing>
                <wp:inline distT="0" distB="0" distL="0" distR="0" wp14:anchorId="197A855D" wp14:editId="0C5AF5FD">
                  <wp:extent cx="104775" cy="228600"/>
                  <wp:effectExtent l="19050" t="0" r="9525" b="0"/>
                  <wp:docPr id="29" name="Рисунок 365" descr="http://lib.kstu.kz:8300/tb/books/2017/ES/Bulatbaev%20i%20dr%2040/%D0%9B%D0%B0%D0%B1%D0%BE%D1%80%D0%B0%D1%82%D0%BE%D1%80%D0%BD%D0%B0%D1%8F%20%D1%80%D0%B0%D0%B1%D0%BE%D1%82%D0%B0/lab4.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5" descr="http://lib.kstu.kz:8300/tb/books/2017/ES/Bulatbaev%20i%20dr%2040/%D0%9B%D0%B0%D0%B1%D0%BE%D1%80%D0%B0%D1%82%D0%BE%D1%80%D0%BD%D0%B0%D1%8F%20%D1%80%D0%B0%D0%B1%D0%BE%D1%82%D0%B0/lab4.files/image016.gif"/>
                          <pic:cNvPicPr>
                            <a:picLocks noChangeAspect="1" noChangeArrowheads="1"/>
                          </pic:cNvPicPr>
                        </pic:nvPicPr>
                        <pic:blipFill>
                          <a:blip r:embed="rId201"/>
                          <a:srcRect/>
                          <a:stretch>
                            <a:fillRect/>
                          </a:stretch>
                        </pic:blipFill>
                        <pic:spPr bwMode="auto">
                          <a:xfrm>
                            <a:off x="0" y="0"/>
                            <a:ext cx="10477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189B9D0A" wp14:editId="24E44FF7">
                  <wp:extent cx="190500" cy="228600"/>
                  <wp:effectExtent l="19050" t="0" r="0" b="0"/>
                  <wp:docPr id="30" name="Рисунок 366" descr="http://lib.kstu.kz:8300/tb/books/2017/ES/Bulatbaev%20i%20dr%2040/%D0%9B%D0%B0%D0%B1%D0%BE%D1%80%D0%B0%D1%82%D0%BE%D1%80%D0%BD%D0%B0%D1%8F%20%D1%80%D0%B0%D0%B1%D0%BE%D1%82%D0%B0/lab4.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6" descr="http://lib.kstu.kz:8300/tb/books/2017/ES/Bulatbaev%20i%20dr%2040/%D0%9B%D0%B0%D0%B1%D0%BE%D1%80%D0%B0%D1%82%D0%BE%D1%80%D0%BD%D0%B0%D1%8F%20%D1%80%D0%B0%D0%B1%D0%BE%D1%82%D0%B0/lab4.files/image010.gif"/>
                          <pic:cNvPicPr>
                            <a:picLocks noChangeAspect="1" noChangeArrowheads="1"/>
                          </pic:cNvPicPr>
                        </pic:nvPicPr>
                        <pic:blipFill>
                          <a:blip r:embed="rId195"/>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w:t>
            </w:r>
          </w:p>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P</w:t>
            </w:r>
            <w:r>
              <w:rPr>
                <w:rFonts w:ascii="Kz Times New Roman" w:hAnsi="Kz Times New Roman" w:cs="Kz Times New Roman"/>
                <w:noProof/>
                <w:sz w:val="24"/>
                <w:szCs w:val="24"/>
                <w:vertAlign w:val="subscript"/>
              </w:rPr>
              <w:drawing>
                <wp:inline distT="0" distB="0" distL="0" distR="0" wp14:anchorId="65DC8D92" wp14:editId="593007E2">
                  <wp:extent cx="190500" cy="228600"/>
                  <wp:effectExtent l="19050" t="0" r="0" b="0"/>
                  <wp:docPr id="31" name="Рисунок 367" descr="http://lib.kstu.kz:8300/tb/books/2017/ES/Bulatbaev%20i%20dr%2040/%D0%9B%D0%B0%D0%B1%D0%BE%D1%80%D0%B0%D1%82%D0%BE%D1%80%D0%BD%D0%B0%D1%8F%20%D1%80%D0%B0%D0%B1%D0%BE%D1%82%D0%B0/lab4.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7" descr="http://lib.kstu.kz:8300/tb/books/2017/ES/Bulatbaev%20i%20dr%2040/%D0%9B%D0%B0%D0%B1%D0%BE%D1%80%D0%B0%D1%82%D0%BE%D1%80%D0%BD%D0%B0%D1%8F%20%D1%80%D0%B0%D0%B1%D0%BE%D1%82%D0%B0/lab4.files/image011.gif"/>
                          <pic:cNvPicPr>
                            <a:picLocks noChangeAspect="1" noChangeArrowheads="1"/>
                          </pic:cNvPicPr>
                        </pic:nvPicPr>
                        <pic:blipFill>
                          <a:blip r:embed="rId196"/>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w:t>
            </w:r>
          </w:p>
        </w:tc>
      </w:tr>
    </w:tbl>
    <w:p w:rsidR="00034746" w:rsidRPr="00725AB3" w:rsidRDefault="00034746" w:rsidP="00034746">
      <w:pPr>
        <w:keepNext/>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Механикалық және магниттік қуат жоғалтулары тең:</w:t>
      </w:r>
    </w:p>
    <w:p w:rsidR="00034746" w:rsidRPr="00725AB3" w:rsidRDefault="00034746" w:rsidP="00034746">
      <w:pPr>
        <w:keepNext/>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sz w:val="24"/>
          <w:szCs w:val="24"/>
          <w:vertAlign w:val="subscript"/>
        </w:rPr>
        <w:drawing>
          <wp:inline distT="0" distB="0" distL="0" distR="0" wp14:anchorId="22AB4DE2" wp14:editId="20D79658">
            <wp:extent cx="1495425" cy="238125"/>
            <wp:effectExtent l="19050" t="0" r="9525" b="0"/>
            <wp:docPr id="32" name="Рисунок 368" descr="http://lib.kstu.kz:8300/tb/books/2017/ES/Bulatbaev%20i%20dr%2040/%D0%9B%D0%B0%D0%B1%D0%BE%D1%80%D0%B0%D1%82%D0%BE%D1%80%D0%BD%D0%B0%D1%8F%20%D1%80%D0%B0%D0%B1%D0%BE%D1%82%D0%B0/lab4.files/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8" descr="http://lib.kstu.kz:8300/tb/books/2017/ES/Bulatbaev%20i%20dr%2040/%D0%9B%D0%B0%D0%B1%D0%BE%D1%80%D0%B0%D1%82%D0%BE%D1%80%D0%BD%D0%B0%D1%8F%20%D1%80%D0%B0%D0%B1%D0%BE%D1%82%D0%B0/lab4.files/image017.gif"/>
                    <pic:cNvPicPr>
                      <a:picLocks noChangeAspect="1" noChangeArrowheads="1"/>
                    </pic:cNvPicPr>
                  </pic:nvPicPr>
                  <pic:blipFill>
                    <a:blip r:embed="rId202"/>
                    <a:srcRect/>
                    <a:stretch>
                      <a:fillRect/>
                    </a:stretch>
                  </pic:blipFill>
                  <pic:spPr bwMode="auto">
                    <a:xfrm>
                      <a:off x="0" y="0"/>
                      <a:ext cx="1495425" cy="238125"/>
                    </a:xfrm>
                    <a:prstGeom prst="rect">
                      <a:avLst/>
                    </a:prstGeom>
                    <a:noFill/>
                    <a:ln w="9525">
                      <a:noFill/>
                      <a:miter lim="800000"/>
                      <a:headEnd/>
                      <a:tailEnd/>
                    </a:ln>
                  </pic:spPr>
                </pic:pic>
              </a:graphicData>
            </a:graphic>
          </wp:inline>
        </w:drawing>
      </w:r>
    </w:p>
    <w:p w:rsidR="00034746" w:rsidRPr="00725AB3" w:rsidRDefault="00034746" w:rsidP="00034746">
      <w:pPr>
        <w:keepNext/>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мұндағы   r</w:t>
      </w:r>
      <w:r>
        <w:rPr>
          <w:rFonts w:ascii="Kz Times New Roman" w:hAnsi="Kz Times New Roman" w:cs="Kz Times New Roman"/>
          <w:noProof/>
          <w:sz w:val="24"/>
          <w:szCs w:val="24"/>
          <w:vertAlign w:val="subscript"/>
        </w:rPr>
        <w:drawing>
          <wp:inline distT="0" distB="0" distL="0" distR="0" wp14:anchorId="09AF6D23" wp14:editId="29FA8FEA">
            <wp:extent cx="76200" cy="219075"/>
            <wp:effectExtent l="19050" t="0" r="0" b="0"/>
            <wp:docPr id="33" name="Рисунок 369"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9"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 өлшенген қоршаған ортаның температурасы кезінде асинхронды қозғалтқышының статор орамының фазасының активті кедергісі.</w:t>
      </w:r>
    </w:p>
    <w:p w:rsidR="00034746" w:rsidRPr="00767E79"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I</w:t>
      </w:r>
      <w:r w:rsidRPr="00725AB3">
        <w:rPr>
          <w:rFonts w:ascii="Kz Times New Roman" w:hAnsi="Kz Times New Roman" w:cs="Kz Times New Roman"/>
          <w:color w:val="000000"/>
          <w:sz w:val="24"/>
          <w:szCs w:val="24"/>
          <w:vertAlign w:val="subscript"/>
          <w:lang w:val="kk-KZ"/>
        </w:rPr>
        <w:t xml:space="preserve">0 </w:t>
      </w:r>
      <w:r w:rsidRPr="00725AB3">
        <w:rPr>
          <w:rFonts w:ascii="Kz Times New Roman" w:hAnsi="Kz Times New Roman" w:cs="Kz Times New Roman"/>
          <w:color w:val="000000"/>
          <w:sz w:val="24"/>
          <w:szCs w:val="24"/>
          <w:lang w:val="kk-KZ"/>
        </w:rPr>
        <w:t xml:space="preserve">– тоқтың фазалық мәні </w:t>
      </w:r>
    </w:p>
    <w:p w:rsidR="00034746" w:rsidRPr="00767E79" w:rsidRDefault="00034746" w:rsidP="00034746">
      <w:pPr>
        <w:keepNext/>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xml:space="preserve">Ең үлкен статор тоғы   </w:t>
      </w:r>
      <w:r w:rsidRPr="00725AB3">
        <w:rPr>
          <w:rFonts w:ascii="Kz Times New Roman" w:hAnsi="Kz Times New Roman" w:cs="Kz Times New Roman"/>
          <w:color w:val="000000"/>
          <w:sz w:val="24"/>
          <w:szCs w:val="24"/>
          <w:vertAlign w:val="subscript"/>
          <w:lang w:val="kk-KZ"/>
        </w:rPr>
        <w:t xml:space="preserve">              </w:t>
      </w:r>
      <w:r w:rsidRPr="00725AB3">
        <w:rPr>
          <w:rFonts w:ascii="Kz Times New Roman" w:hAnsi="Kz Times New Roman" w:cs="Kz Times New Roman"/>
          <w:color w:val="000000"/>
          <w:sz w:val="24"/>
          <w:szCs w:val="24"/>
          <w:lang w:val="kk-KZ"/>
        </w:rPr>
        <w:t>(1,3 – 1,5) I</w:t>
      </w:r>
      <w:r>
        <w:rPr>
          <w:rFonts w:ascii="Kz Times New Roman" w:hAnsi="Kz Times New Roman" w:cs="Kz Times New Roman"/>
          <w:noProof/>
          <w:color w:val="000000"/>
          <w:sz w:val="24"/>
          <w:szCs w:val="24"/>
          <w:vertAlign w:val="subscript"/>
        </w:rPr>
        <w:drawing>
          <wp:inline distT="0" distB="0" distL="0" distR="0" wp14:anchorId="0C6FC054" wp14:editId="36321276">
            <wp:extent cx="123825" cy="228600"/>
            <wp:effectExtent l="19050" t="0" r="9525" b="0"/>
            <wp:docPr id="34" name="Рисунок 370" descr="http://lib.kstu.kz:8300/tb/books/2017/ES/Bulatbaev%20i%20dr%2040/%D0%9B%D0%B0%D0%B1%D0%BE%D1%80%D0%B0%D1%82%D0%BE%D1%80%D0%BD%D0%B0%D1%8F%20%D1%80%D0%B0%D0%B1%D0%BE%D1%82%D0%B0/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0" descr="http://lib.kstu.kz:8300/tb/books/2017/ES/Bulatbaev%20i%20dr%2040/%D0%9B%D0%B0%D0%B1%D0%BE%D1%80%D0%B0%D1%82%D0%BE%D1%80%D0%BD%D0%B0%D1%8F%20%D1%80%D0%B0%D0%B1%D0%BE%D1%82%D0%B0/lab4.files/image006.gif"/>
                    <pic:cNvPicPr>
                      <a:picLocks noChangeAspect="1" noChangeArrowheads="1"/>
                    </pic:cNvPicPr>
                  </pic:nvPicPr>
                  <pic:blipFill>
                    <a:blip r:embed="rId191"/>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төменгі кернеу кезінде қысқа тұйықталу тәжірбиесін жүргізеді.</w:t>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Қысқа тұықталу тоғы:</w:t>
      </w:r>
    </w:p>
    <w:p w:rsidR="00034746" w:rsidRPr="00725AB3" w:rsidRDefault="00034746" w:rsidP="00034746">
      <w:pPr>
        <w:keepNext/>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color w:val="000000"/>
          <w:sz w:val="24"/>
          <w:szCs w:val="24"/>
          <w:vertAlign w:val="subscript"/>
        </w:rPr>
        <w:drawing>
          <wp:inline distT="0" distB="0" distL="0" distR="0" wp14:anchorId="39FAF855" wp14:editId="6C15A8F2">
            <wp:extent cx="866775" cy="447675"/>
            <wp:effectExtent l="19050" t="0" r="0" b="0"/>
            <wp:docPr id="35" name="Рисунок 371" descr="http://lib.kstu.kz:8300/tb/books/2017/ES/Bulatbaev%20i%20dr%2040/%D0%9B%D0%B0%D0%B1%D0%BE%D1%80%D0%B0%D1%82%D0%BE%D1%80%D0%BD%D0%B0%D1%8F%20%D1%80%D0%B0%D0%B1%D0%BE%D1%82%D0%B0/lab4.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1" descr="http://lib.kstu.kz:8300/tb/books/2017/ES/Bulatbaev%20i%20dr%2040/%D0%9B%D0%B0%D0%B1%D0%BE%D1%80%D0%B0%D1%82%D0%BE%D1%80%D0%BD%D0%B0%D1%8F%20%D1%80%D0%B0%D0%B1%D0%BE%D1%82%D0%B0/lab4.files/image018.gif"/>
                    <pic:cNvPicPr>
                      <a:picLocks noChangeAspect="1" noChangeArrowheads="1"/>
                    </pic:cNvPicPr>
                  </pic:nvPicPr>
                  <pic:blipFill>
                    <a:blip r:embed="rId203"/>
                    <a:srcRect/>
                    <a:stretch>
                      <a:fillRect/>
                    </a:stretch>
                  </pic:blipFill>
                  <pic:spPr bwMode="auto">
                    <a:xfrm>
                      <a:off x="0" y="0"/>
                      <a:ext cx="866775" cy="447675"/>
                    </a:xfrm>
                    <a:prstGeom prst="rect">
                      <a:avLst/>
                    </a:prstGeom>
                    <a:noFill/>
                    <a:ln w="9525">
                      <a:noFill/>
                      <a:miter lim="800000"/>
                      <a:headEnd/>
                      <a:tailEnd/>
                    </a:ln>
                  </pic:spPr>
                </pic:pic>
              </a:graphicData>
            </a:graphic>
          </wp:inline>
        </w:drawing>
      </w:r>
    </w:p>
    <w:p w:rsidR="00034746" w:rsidRPr="00725AB3" w:rsidRDefault="00034746" w:rsidP="00034746">
      <w:pPr>
        <w:keepNext/>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Қоршаған орта температурасы (~20° С) кезінде асинхронды қозғалтқышының қысқа тұйықталуының активті кедергісі тең:</w:t>
      </w:r>
    </w:p>
    <w:p w:rsidR="00034746" w:rsidRPr="00725AB3" w:rsidRDefault="00034746" w:rsidP="00034746">
      <w:pPr>
        <w:keepNext/>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sz w:val="24"/>
          <w:szCs w:val="24"/>
          <w:vertAlign w:val="subscript"/>
        </w:rPr>
        <w:drawing>
          <wp:inline distT="0" distB="0" distL="0" distR="0" wp14:anchorId="15FF447A" wp14:editId="7CF2B9D5">
            <wp:extent cx="523875" cy="447675"/>
            <wp:effectExtent l="19050" t="0" r="0" b="0"/>
            <wp:docPr id="36" name="Рисунок 372" descr="http://lib.kstu.kz:8300/tb/books/2017/ES/Bulatbaev%20i%20dr%2040/%D0%9B%D0%B0%D0%B1%D0%BE%D1%80%D0%B0%D1%82%D0%BE%D1%80%D0%BD%D0%B0%D1%8F%20%D1%80%D0%B0%D0%B1%D0%BE%D1%82%D0%B0/lab4.files/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descr="http://lib.kstu.kz:8300/tb/books/2017/ES/Bulatbaev%20i%20dr%2040/%D0%9B%D0%B0%D0%B1%D0%BE%D1%80%D0%B0%D1%82%D0%BE%D1%80%D0%BD%D0%B0%D1%8F%20%D1%80%D0%B0%D0%B1%D0%BE%D1%82%D0%B0/lab4.files/image019.gif"/>
                    <pic:cNvPicPr>
                      <a:picLocks noChangeAspect="1" noChangeArrowheads="1"/>
                    </pic:cNvPicPr>
                  </pic:nvPicPr>
                  <pic:blipFill>
                    <a:blip r:embed="rId204"/>
                    <a:srcRect/>
                    <a:stretch>
                      <a:fillRect/>
                    </a:stretch>
                  </pic:blipFill>
                  <pic:spPr bwMode="auto">
                    <a:xfrm>
                      <a:off x="0" y="0"/>
                      <a:ext cx="523875" cy="447675"/>
                    </a:xfrm>
                    <a:prstGeom prst="rect">
                      <a:avLst/>
                    </a:prstGeom>
                    <a:noFill/>
                    <a:ln w="9525">
                      <a:noFill/>
                      <a:miter lim="800000"/>
                      <a:headEnd/>
                      <a:tailEnd/>
                    </a:ln>
                  </pic:spPr>
                </pic:pic>
              </a:graphicData>
            </a:graphic>
          </wp:inline>
        </w:drawing>
      </w:r>
    </w:p>
    <w:p w:rsidR="00034746" w:rsidRPr="00725AB3" w:rsidRDefault="00034746" w:rsidP="00034746">
      <w:pPr>
        <w:keepNext/>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xml:space="preserve">мұндағы:   </w:t>
      </w:r>
      <w:r>
        <w:rPr>
          <w:rFonts w:ascii="Kz Times New Roman" w:hAnsi="Kz Times New Roman" w:cs="Kz Times New Roman"/>
          <w:noProof/>
          <w:sz w:val="24"/>
          <w:szCs w:val="24"/>
          <w:vertAlign w:val="subscript"/>
        </w:rPr>
        <w:drawing>
          <wp:inline distT="0" distB="0" distL="0" distR="0" wp14:anchorId="06D02575" wp14:editId="7A399D64">
            <wp:extent cx="161925" cy="219075"/>
            <wp:effectExtent l="0" t="0" r="9525" b="0"/>
            <wp:docPr id="37" name="Рисунок 373" descr="http://lib.kstu.kz:8300/tb/books/2017/ES/Bulatbaev%20i%20dr%2040/%D0%9B%D0%B0%D0%B1%D0%BE%D1%80%D0%B0%D1%82%D0%BE%D1%80%D0%BD%D0%B0%D1%8F%20%D1%80%D0%B0%D0%B1%D0%BE%D1%82%D0%B0/lab4.file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3" descr="http://lib.kstu.kz:8300/tb/books/2017/ES/Bulatbaev%20i%20dr%2040/%D0%9B%D0%B0%D0%B1%D0%BE%D1%80%D0%B0%D1%82%D0%BE%D1%80%D0%BD%D0%B0%D1%8F%20%D1%80%D0%B0%D0%B1%D0%BE%D1%82%D0%B0/lab4.files/image020.gif"/>
                    <pic:cNvPicPr>
                      <a:picLocks noChangeAspect="1" noChangeArrowheads="1"/>
                    </pic:cNvPicPr>
                  </pic:nvPicPr>
                  <pic:blipFill>
                    <a:blip r:embed="rId205"/>
                    <a:srcRect/>
                    <a:stretch>
                      <a:fillRect/>
                    </a:stretch>
                  </pic:blipFill>
                  <pic:spPr bwMode="auto">
                    <a:xfrm>
                      <a:off x="0" y="0"/>
                      <a:ext cx="16192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 тоқтың фазалық мәні.</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 4.2-кесте - Қысқа тұйықталу сипаттамасы.</w:t>
      </w:r>
    </w:p>
    <w:tbl>
      <w:tblPr>
        <w:tblW w:w="9720" w:type="dxa"/>
        <w:tblInd w:w="40" w:type="dxa"/>
        <w:tblCellMar>
          <w:left w:w="0" w:type="dxa"/>
          <w:right w:w="0" w:type="dxa"/>
        </w:tblCellMar>
        <w:tblLook w:val="04A0" w:firstRow="1" w:lastRow="0" w:firstColumn="1" w:lastColumn="0" w:noHBand="0" w:noVBand="1"/>
      </w:tblPr>
      <w:tblGrid>
        <w:gridCol w:w="900"/>
        <w:gridCol w:w="1080"/>
        <w:gridCol w:w="900"/>
        <w:gridCol w:w="1080"/>
        <w:gridCol w:w="1080"/>
        <w:gridCol w:w="1080"/>
        <w:gridCol w:w="1080"/>
        <w:gridCol w:w="2520"/>
      </w:tblGrid>
      <w:tr w:rsidR="00034746" w:rsidRPr="00725AB3" w:rsidTr="00034746">
        <w:trPr>
          <w:cantSplit/>
          <w:trHeight w:val="230"/>
        </w:trPr>
        <w:tc>
          <w:tcPr>
            <w:tcW w:w="900" w:type="dxa"/>
            <w:tcBorders>
              <w:top w:val="single" w:sz="8" w:space="0" w:color="auto"/>
              <w:left w:val="single" w:sz="8" w:space="0" w:color="auto"/>
              <w:bottom w:val="nil"/>
              <w:right w:val="single" w:sz="8" w:space="0" w:color="auto"/>
            </w:tcBorders>
            <w:shd w:val="clear" w:color="auto" w:fill="FFFFFF"/>
            <w:tcMar>
              <w:top w:w="0" w:type="dxa"/>
              <w:left w:w="40" w:type="dxa"/>
              <w:bottom w:w="0" w:type="dxa"/>
              <w:right w:w="40" w:type="dxa"/>
            </w:tcMar>
            <w:vAlign w:val="cente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 п/п</w:t>
            </w:r>
            <w:r w:rsidRPr="00725AB3">
              <w:rPr>
                <w:rFonts w:ascii="Kz Times New Roman" w:hAnsi="Kz Times New Roman" w:cs="Kz Times New Roman"/>
                <w:sz w:val="24"/>
                <w:szCs w:val="24"/>
                <w:lang w:val="kk-KZ"/>
              </w:rPr>
              <w:t xml:space="preserve"> </w:t>
            </w:r>
          </w:p>
        </w:tc>
        <w:tc>
          <w:tcPr>
            <w:tcW w:w="3060"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өлшенген</w:t>
            </w:r>
          </w:p>
        </w:tc>
        <w:tc>
          <w:tcPr>
            <w:tcW w:w="3240" w:type="dxa"/>
            <w:gridSpan w:val="3"/>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шығарылған</w:t>
            </w:r>
          </w:p>
        </w:tc>
        <w:tc>
          <w:tcPr>
            <w:tcW w:w="2520" w:type="dxa"/>
            <w:tcBorders>
              <w:top w:val="single" w:sz="8" w:space="0" w:color="auto"/>
              <w:left w:val="nil"/>
              <w:bottom w:val="nil"/>
              <w:right w:val="single" w:sz="8" w:space="0" w:color="auto"/>
            </w:tcBorders>
            <w:shd w:val="clear" w:color="auto" w:fill="FFFFFF"/>
            <w:tcMar>
              <w:top w:w="0" w:type="dxa"/>
              <w:left w:w="40" w:type="dxa"/>
              <w:bottom w:w="0" w:type="dxa"/>
              <w:right w:w="40" w:type="dxa"/>
            </w:tcMar>
            <w:vAlign w:val="cente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Ескерту</w:t>
            </w:r>
            <w:r w:rsidRPr="00725AB3">
              <w:rPr>
                <w:rFonts w:ascii="Kz Times New Roman" w:hAnsi="Kz Times New Roman" w:cs="Kz Times New Roman"/>
                <w:sz w:val="24"/>
                <w:szCs w:val="24"/>
                <w:lang w:val="kk-KZ"/>
              </w:rPr>
              <w:t xml:space="preserve"> </w:t>
            </w:r>
          </w:p>
        </w:tc>
      </w:tr>
      <w:tr w:rsidR="00034746" w:rsidRPr="00725AB3" w:rsidTr="00034746">
        <w:trPr>
          <w:cantSplit/>
          <w:trHeight w:val="238"/>
        </w:trPr>
        <w:tc>
          <w:tcPr>
            <w:tcW w:w="90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vAlign w:val="cente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U</w:t>
            </w:r>
            <w:r>
              <w:rPr>
                <w:rFonts w:ascii="Kz Times New Roman" w:hAnsi="Kz Times New Roman" w:cs="Kz Times New Roman"/>
                <w:noProof/>
                <w:color w:val="000000"/>
                <w:sz w:val="24"/>
                <w:szCs w:val="24"/>
                <w:vertAlign w:val="subscript"/>
              </w:rPr>
              <w:drawing>
                <wp:inline distT="0" distB="0" distL="0" distR="0" wp14:anchorId="0F5805C2" wp14:editId="3EE1A3B1">
                  <wp:extent cx="123825" cy="219075"/>
                  <wp:effectExtent l="19050" t="0" r="9525" b="0"/>
                  <wp:docPr id="38" name="Рисунок 374" descr="http://lib.kstu.kz:8300/tb/books/2017/ES/Bulatbaev%20i%20dr%2040/%D0%9B%D0%B0%D0%B1%D0%BE%D1%80%D0%B0%D1%82%D0%BE%D1%80%D0%BD%D0%B0%D1%8F%20%D1%80%D0%B0%D0%B1%D0%BE%D1%82%D0%B0/lab4.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4" descr="http://lib.kstu.kz:8300/tb/books/2017/ES/Bulatbaev%20i%20dr%2040/%D0%9B%D0%B0%D0%B1%D0%BE%D1%80%D0%B0%D1%82%D0%BE%D1%80%D0%BD%D0%B0%D1%8F%20%D1%80%D0%B0%D0%B1%D0%BE%D1%82%D0%B0/lab4.files/image021.gif"/>
                          <pic:cNvPicPr>
                            <a:picLocks noChangeAspect="1" noChangeArrowheads="1"/>
                          </pic:cNvPicPr>
                        </pic:nvPicPr>
                        <pic:blipFill>
                          <a:blip r:embed="rId206"/>
                          <a:srcRect/>
                          <a:stretch>
                            <a:fillRect/>
                          </a:stretch>
                        </pic:blipFill>
                        <pic:spPr bwMode="auto">
                          <a:xfrm>
                            <a:off x="0" y="0"/>
                            <a:ext cx="12382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В</w:t>
            </w:r>
          </w:p>
        </w:tc>
        <w:tc>
          <w:tcPr>
            <w:tcW w:w="90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71518A53" wp14:editId="603487DD">
                  <wp:extent cx="123825" cy="219075"/>
                  <wp:effectExtent l="19050" t="0" r="9525" b="0"/>
                  <wp:docPr id="39" name="Рисунок 375" descr="http://lib.kstu.kz:8300/tb/books/2017/ES/Bulatbaev%20i%20dr%2040/%D0%9B%D0%B0%D0%B1%D0%BE%D1%80%D0%B0%D1%82%D0%BE%D1%80%D0%BD%D0%B0%D1%8F%20%D1%80%D0%B0%D0%B1%D0%BE%D1%82%D0%B0/lab4.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5" descr="http://lib.kstu.kz:8300/tb/books/2017/ES/Bulatbaev%20i%20dr%2040/%D0%9B%D0%B0%D0%B1%D0%BE%D1%80%D0%B0%D1%82%D0%BE%D1%80%D0%BD%D0%B0%D1%8F%20%D1%80%D0%B0%D0%B1%D0%BE%D1%82%D0%B0/lab4.files/image021.gif"/>
                          <pic:cNvPicPr>
                            <a:picLocks noChangeAspect="1" noChangeArrowheads="1"/>
                          </pic:cNvPicPr>
                        </pic:nvPicPr>
                        <pic:blipFill>
                          <a:blip r:embed="rId206"/>
                          <a:srcRect/>
                          <a:stretch>
                            <a:fillRect/>
                          </a:stretch>
                        </pic:blipFill>
                        <pic:spPr bwMode="auto">
                          <a:xfrm>
                            <a:off x="0" y="0"/>
                            <a:ext cx="12382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А</w:t>
            </w:r>
          </w:p>
        </w:tc>
        <w:tc>
          <w:tcPr>
            <w:tcW w:w="108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P</w:t>
            </w:r>
            <w:r>
              <w:rPr>
                <w:rFonts w:ascii="Kz Times New Roman" w:hAnsi="Kz Times New Roman" w:cs="Kz Times New Roman"/>
                <w:noProof/>
                <w:color w:val="000000"/>
                <w:sz w:val="24"/>
                <w:szCs w:val="24"/>
                <w:vertAlign w:val="subscript"/>
              </w:rPr>
              <w:drawing>
                <wp:inline distT="0" distB="0" distL="0" distR="0" wp14:anchorId="5A4D10E9" wp14:editId="598E9C80">
                  <wp:extent cx="123825" cy="219075"/>
                  <wp:effectExtent l="19050" t="0" r="9525" b="0"/>
                  <wp:docPr id="40" name="Рисунок 376" descr="http://lib.kstu.kz:8300/tb/books/2017/ES/Bulatbaev%20i%20dr%2040/%D0%9B%D0%B0%D0%B1%D0%BE%D1%80%D0%B0%D1%82%D0%BE%D1%80%D0%BD%D0%B0%D1%8F%20%D1%80%D0%B0%D0%B1%D0%BE%D1%82%D0%B0/lab4.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6" descr="http://lib.kstu.kz:8300/tb/books/2017/ES/Bulatbaev%20i%20dr%2040/%D0%9B%D0%B0%D0%B1%D0%BE%D1%80%D0%B0%D1%82%D0%BE%D1%80%D0%BD%D0%B0%D1%8F%20%D1%80%D0%B0%D0%B1%D0%BE%D1%82%D0%B0/lab4.files/image021.gif"/>
                          <pic:cNvPicPr>
                            <a:picLocks noChangeAspect="1" noChangeArrowheads="1"/>
                          </pic:cNvPicPr>
                        </pic:nvPicPr>
                        <pic:blipFill>
                          <a:blip r:embed="rId206"/>
                          <a:srcRect/>
                          <a:stretch>
                            <a:fillRect/>
                          </a:stretch>
                        </pic:blipFill>
                        <pic:spPr bwMode="auto">
                          <a:xfrm>
                            <a:off x="0" y="0"/>
                            <a:ext cx="12382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Вт</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cos</w:t>
            </w:r>
            <w:r>
              <w:rPr>
                <w:rFonts w:ascii="Kz Times New Roman" w:hAnsi="Kz Times New Roman" w:cs="Kz Times New Roman"/>
                <w:noProof/>
                <w:color w:val="000000"/>
                <w:sz w:val="24"/>
                <w:szCs w:val="24"/>
                <w:vertAlign w:val="subscript"/>
              </w:rPr>
              <w:drawing>
                <wp:inline distT="0" distB="0" distL="0" distR="0" wp14:anchorId="4F16BCE1" wp14:editId="3658F089">
                  <wp:extent cx="190500" cy="219075"/>
                  <wp:effectExtent l="0" t="0" r="0" b="0"/>
                  <wp:docPr id="41" name="Рисунок 377" descr="http://lib.kstu.kz:8300/tb/books/2017/ES/Bulatbaev%20i%20dr%2040/%D0%9B%D0%B0%D0%B1%D0%BE%D1%80%D0%B0%D1%82%D0%BE%D1%80%D0%BD%D0%B0%D1%8F%20%D1%80%D0%B0%D0%B1%D0%BE%D1%82%D0%B0/lab4.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7" descr="http://lib.kstu.kz:8300/tb/books/2017/ES/Bulatbaev%20i%20dr%2040/%D0%9B%D0%B0%D0%B1%D0%BE%D1%80%D0%B0%D1%82%D0%BE%D1%80%D0%BD%D0%B0%D1%8F%20%D1%80%D0%B0%D0%B1%D0%BE%D1%82%D0%B0/lab4.files/image022.gif"/>
                          <pic:cNvPicPr>
                            <a:picLocks noChangeAspect="1" noChangeArrowheads="1"/>
                          </pic:cNvPicPr>
                        </pic:nvPicPr>
                        <pic:blipFill>
                          <a:blip r:embed="rId207"/>
                          <a:srcRect/>
                          <a:stretch>
                            <a:fillRect/>
                          </a:stretch>
                        </pic:blipFill>
                        <pic:spPr bwMode="auto">
                          <a:xfrm>
                            <a:off x="0" y="0"/>
                            <a:ext cx="190500" cy="219075"/>
                          </a:xfrm>
                          <a:prstGeom prst="rect">
                            <a:avLst/>
                          </a:prstGeom>
                          <a:noFill/>
                          <a:ln w="9525">
                            <a:noFill/>
                            <a:miter lim="800000"/>
                            <a:headEnd/>
                            <a:tailEnd/>
                          </a:ln>
                        </pic:spPr>
                      </pic:pic>
                    </a:graphicData>
                  </a:graphic>
                </wp:inline>
              </w:drawing>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Z</w:t>
            </w:r>
            <w:r>
              <w:rPr>
                <w:rFonts w:ascii="Kz Times New Roman" w:hAnsi="Kz Times New Roman" w:cs="Kz Times New Roman"/>
                <w:noProof/>
                <w:color w:val="000000"/>
                <w:sz w:val="24"/>
                <w:szCs w:val="24"/>
                <w:vertAlign w:val="subscript"/>
              </w:rPr>
              <w:drawing>
                <wp:inline distT="0" distB="0" distL="0" distR="0" wp14:anchorId="0D1087B9" wp14:editId="4E33706A">
                  <wp:extent cx="228600" cy="228600"/>
                  <wp:effectExtent l="19050" t="0" r="0" b="0"/>
                  <wp:docPr id="42" name="Рисунок 378" descr="http://lib.kstu.kz:8300/tb/books/2017/ES/Bulatbaev%20i%20dr%2040/%D0%9B%D0%B0%D0%B1%D0%BE%D1%80%D0%B0%D1%82%D0%BE%D1%80%D0%BD%D0%B0%D1%8F%20%D1%80%D0%B0%D0%B1%D0%BE%D1%82%D0%B0/lab4.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8" descr="http://lib.kstu.kz:8300/tb/books/2017/ES/Bulatbaev%20i%20dr%2040/%D0%9B%D0%B0%D0%B1%D0%BE%D1%80%D0%B0%D1%82%D0%BE%D1%80%D0%BD%D0%B0%D1%8F%20%D1%80%D0%B0%D0%B1%D0%BE%D1%82%D0%B0/lab4.files/image023.gif"/>
                          <pic:cNvPicPr>
                            <a:picLocks noChangeAspect="1" noChangeArrowheads="1"/>
                          </pic:cNvPicPr>
                        </pic:nvPicPr>
                        <pic:blipFill>
                          <a:blip r:embed="rId208"/>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en-US"/>
              </w:rPr>
              <w:t xml:space="preserve">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bottom"/>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r</w:t>
            </w:r>
            <w:r>
              <w:rPr>
                <w:rFonts w:ascii="Kz Times New Roman" w:hAnsi="Kz Times New Roman" w:cs="Kz Times New Roman"/>
                <w:noProof/>
                <w:color w:val="000000"/>
                <w:sz w:val="24"/>
                <w:szCs w:val="24"/>
                <w:vertAlign w:val="subscript"/>
              </w:rPr>
              <w:drawing>
                <wp:inline distT="0" distB="0" distL="0" distR="0" wp14:anchorId="266C72CB" wp14:editId="297C98E2">
                  <wp:extent cx="228600" cy="228600"/>
                  <wp:effectExtent l="19050" t="0" r="0" b="0"/>
                  <wp:docPr id="43" name="Рисунок 379" descr="http://lib.kstu.kz:8300/tb/books/2017/ES/Bulatbaev%20i%20dr%2040/%D0%9B%D0%B0%D0%B1%D0%BE%D1%80%D0%B0%D1%82%D0%BE%D1%80%D0%BD%D0%B0%D1%8F%20%D1%80%D0%B0%D0%B1%D0%BE%D1%82%D0%B0/lab4.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9" descr="http://lib.kstu.kz:8300/tb/books/2017/ES/Bulatbaev%20i%20dr%2040/%D0%9B%D0%B0%D0%B1%D0%BE%D1%80%D0%B0%D1%82%D0%BE%D1%80%D0%BD%D0%B0%D1%8F%20%D1%80%D0%B0%D0%B1%D0%BE%D1%82%D0%B0/lab4.files/image023.gif"/>
                          <pic:cNvPicPr>
                            <a:picLocks noChangeAspect="1" noChangeArrowheads="1"/>
                          </pic:cNvPicPr>
                        </pic:nvPicPr>
                        <pic:blipFill>
                          <a:blip r:embed="rId208"/>
                          <a:srcRect/>
                          <a:stretch>
                            <a:fillRect/>
                          </a:stretch>
                        </pic:blipFill>
                        <pic:spPr bwMode="auto">
                          <a:xfrm>
                            <a:off x="0" y="0"/>
                            <a:ext cx="228600" cy="228600"/>
                          </a:xfrm>
                          <a:prstGeom prst="rect">
                            <a:avLst/>
                          </a:prstGeom>
                          <a:noFill/>
                          <a:ln w="9525">
                            <a:noFill/>
                            <a:miter lim="800000"/>
                            <a:headEnd/>
                            <a:tailEnd/>
                          </a:ln>
                        </pic:spPr>
                      </pic:pic>
                    </a:graphicData>
                  </a:graphic>
                </wp:inline>
              </w:drawing>
            </w:r>
          </w:p>
        </w:tc>
        <w:tc>
          <w:tcPr>
            <w:tcW w:w="2520" w:type="dxa"/>
            <w:tcBorders>
              <w:top w:val="nil"/>
              <w:left w:val="nil"/>
              <w:bottom w:val="single" w:sz="8" w:space="0" w:color="auto"/>
              <w:right w:val="single" w:sz="8" w:space="0" w:color="auto"/>
            </w:tcBorders>
            <w:shd w:val="clear" w:color="auto" w:fill="FFFFFF"/>
            <w:tcMar>
              <w:top w:w="0" w:type="dxa"/>
              <w:left w:w="40" w:type="dxa"/>
              <w:bottom w:w="0" w:type="dxa"/>
              <w:right w:w="40" w:type="dxa"/>
            </w:tcMar>
            <w:vAlign w:val="cente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r>
      <w:tr w:rsidR="00034746" w:rsidRPr="00725AB3" w:rsidTr="00034746">
        <w:trPr>
          <w:trHeight w:val="785"/>
        </w:trPr>
        <w:tc>
          <w:tcPr>
            <w:tcW w:w="90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I...6</w:t>
            </w:r>
            <w:r w:rsidRPr="00725AB3">
              <w:rPr>
                <w:rFonts w:ascii="Kz Times New Roman" w:hAnsi="Kz Times New Roman" w:cs="Kz Times New Roman"/>
                <w:sz w:val="24"/>
                <w:szCs w:val="24"/>
                <w:lang w:val="kk-KZ"/>
              </w:rPr>
              <w:t xml:space="preserve">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9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252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2C01E65A" wp14:editId="5FEED2C6">
                  <wp:extent cx="123825" cy="228600"/>
                  <wp:effectExtent l="19050" t="0" r="9525" b="0"/>
                  <wp:docPr id="44" name="Рисунок 380" descr="http://lib.kstu.kz:8300/tb/books/2017/ES/Bulatbaev%20i%20dr%2040/%D0%9B%D0%B0%D0%B1%D0%BE%D1%80%D0%B0%D1%82%D0%BE%D1%80%D0%BD%D0%B0%D1%8F%20%D1%80%D0%B0%D0%B1%D0%BE%D1%82%D0%B0/lab4.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0" descr="http://lib.kstu.kz:8300/tb/books/2017/ES/Bulatbaev%20i%20dr%2040/%D0%9B%D0%B0%D0%B1%D0%BE%D1%80%D0%B0%D1%82%D0%BE%D1%80%D0%BD%D0%B0%D1%8F%20%D1%80%D0%B0%D0%B1%D0%BE%D1%82%D0%B0/lab4.files/image006.gif"/>
                          <pic:cNvPicPr>
                            <a:picLocks noChangeAspect="1" noChangeArrowheads="1"/>
                          </pic:cNvPicPr>
                        </pic:nvPicPr>
                        <pic:blipFill>
                          <a:blip r:embed="rId191"/>
                          <a:srcRect/>
                          <a:stretch>
                            <a:fillRect/>
                          </a:stretch>
                        </pic:blipFill>
                        <pic:spPr bwMode="auto">
                          <a:xfrm>
                            <a:off x="0" y="0"/>
                            <a:ext cx="1238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6818EC17" wp14:editId="1F26195B">
                  <wp:extent cx="266700" cy="228600"/>
                  <wp:effectExtent l="19050" t="0" r="0" b="0"/>
                  <wp:docPr id="45" name="Рисунок 381" descr="http://lib.kstu.kz:8300/tb/books/2017/ES/Bulatbaev%20i%20dr%2040/%D0%9B%D0%B0%D0%B1%D0%BE%D1%80%D0%B0%D1%82%D0%BE%D1%80%D0%BD%D0%B0%D1%8F%20%D1%80%D0%B0%D0%B1%D0%BE%D1%82%D0%B0/lab4.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1" descr="http://lib.kstu.kz:8300/tb/books/2017/ES/Bulatbaev%20i%20dr%2040/%D0%9B%D0%B0%D0%B1%D0%BE%D1%80%D0%B0%D1%82%D0%BE%D1%80%D0%BD%D0%B0%D1%8F%20%D1%80%D0%B0%D0%B1%D0%BE%D1%82%D0%B0/lab4.files/image024.gif"/>
                          <pic:cNvPicPr>
                            <a:picLocks noChangeAspect="1" noChangeArrowheads="1"/>
                          </pic:cNvPicPr>
                        </pic:nvPicPr>
                        <pic:blipFill>
                          <a:blip r:embed="rId209"/>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r</w:t>
            </w:r>
            <w:r>
              <w:rPr>
                <w:rFonts w:ascii="Kz Times New Roman" w:hAnsi="Kz Times New Roman" w:cs="Kz Times New Roman"/>
                <w:noProof/>
                <w:color w:val="000000"/>
                <w:sz w:val="24"/>
                <w:szCs w:val="24"/>
                <w:vertAlign w:val="subscript"/>
              </w:rPr>
              <w:drawing>
                <wp:inline distT="0" distB="0" distL="0" distR="0" wp14:anchorId="13A77A39" wp14:editId="1B089F19">
                  <wp:extent cx="228600" cy="228600"/>
                  <wp:effectExtent l="19050" t="0" r="0" b="0"/>
                  <wp:docPr id="46" name="Рисунок 382" descr="http://lib.kstu.kz:8300/tb/books/2017/ES/Bulatbaev%20i%20dr%2040/%D0%9B%D0%B0%D0%B1%D0%BE%D1%80%D0%B0%D1%82%D0%BE%D1%80%D0%BD%D0%B0%D1%8F%20%D1%80%D0%B0%D0%B1%D0%BE%D1%82%D0%B0/lab4.files/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2" descr="http://lib.kstu.kz:8300/tb/books/2017/ES/Bulatbaev%20i%20dr%2040/%D0%9B%D0%B0%D0%B1%D0%BE%D1%80%D0%B0%D1%82%D0%BE%D1%80%D0%BD%D0%B0%D1%8F%20%D1%80%D0%B0%D0%B1%D0%BE%D1%82%D0%B0/lab4.files/image025.gif"/>
                          <pic:cNvPicPr>
                            <a:picLocks noChangeAspect="1" noChangeArrowheads="1"/>
                          </pic:cNvPicPr>
                        </pic:nvPicPr>
                        <pic:blipFill>
                          <a:blip r:embed="rId210"/>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cos</w:t>
            </w:r>
            <w:r w:rsidRPr="00725AB3">
              <w:rPr>
                <w:rFonts w:ascii="Kz Times New Roman Greek" w:hAnsi="Kz Times New Roman Greek" w:cs="Kz Times New Roman Greek"/>
                <w:color w:val="000000"/>
                <w:sz w:val="24"/>
                <w:szCs w:val="24"/>
                <w:lang w:val="en-US"/>
              </w:rPr>
              <w:t>φ</w:t>
            </w:r>
            <w:r>
              <w:rPr>
                <w:rFonts w:ascii="Kz Times New Roman" w:hAnsi="Kz Times New Roman" w:cs="Kz Times New Roman"/>
                <w:noProof/>
                <w:color w:val="000000"/>
                <w:sz w:val="24"/>
                <w:szCs w:val="24"/>
                <w:vertAlign w:val="subscript"/>
              </w:rPr>
              <w:drawing>
                <wp:inline distT="0" distB="0" distL="0" distR="0" wp14:anchorId="34CC3303" wp14:editId="18CDC505">
                  <wp:extent cx="228600" cy="228600"/>
                  <wp:effectExtent l="19050" t="0" r="0" b="0"/>
                  <wp:docPr id="47" name="Рисунок 383" descr="http://lib.kstu.kz:8300/tb/books/2017/ES/Bulatbaev%20i%20dr%2040/%D0%9B%D0%B0%D0%B1%D0%BE%D1%80%D0%B0%D1%82%D0%BE%D1%80%D0%BD%D0%B0%D1%8F%20%D1%80%D0%B0%D0%B1%D0%BE%D1%82%D0%B0/lab4.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3" descr="http://lib.kstu.kz:8300/tb/books/2017/ES/Bulatbaev%20i%20dr%2040/%D0%9B%D0%B0%D0%B1%D0%BE%D1%80%D0%B0%D1%82%D0%BE%D1%80%D0%BD%D0%B0%D1%8F%20%D1%80%D0%B0%D0%B1%D0%BE%D1%82%D0%B0/lab4.files/image026.gif"/>
                          <pic:cNvPicPr>
                            <a:picLocks noChangeAspect="1" noChangeArrowheads="1"/>
                          </pic:cNvPicPr>
                        </pic:nvPicPr>
                        <pic:blipFill>
                          <a:blip r:embed="rId211"/>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tc>
      </w:tr>
    </w:tbl>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 </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lastRenderedPageBreak/>
        <w:t> </w:t>
      </w:r>
      <w:r w:rsidRPr="00725AB3">
        <w:rPr>
          <w:rFonts w:ascii="Kz Times New Roman" w:hAnsi="Kz Times New Roman" w:cs="Kz Times New Roman"/>
          <w:color w:val="000000"/>
          <w:sz w:val="24"/>
          <w:szCs w:val="24"/>
        </w:rPr>
        <w:t>75º С</w:t>
      </w:r>
      <w:r w:rsidRPr="00725AB3">
        <w:rPr>
          <w:rFonts w:ascii="Kz Times New Roman" w:hAnsi="Kz Times New Roman" w:cs="Kz Times New Roman"/>
          <w:color w:val="000000"/>
          <w:sz w:val="24"/>
          <w:szCs w:val="24"/>
          <w:lang w:val="kk-KZ"/>
        </w:rPr>
        <w:t xml:space="preserve"> температураға келтірілген активтік кедергі: </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color w:val="000000"/>
          <w:sz w:val="24"/>
          <w:szCs w:val="24"/>
          <w:vertAlign w:val="subscript"/>
        </w:rPr>
        <w:drawing>
          <wp:inline distT="0" distB="0" distL="0" distR="0" wp14:anchorId="290C1CDF" wp14:editId="50BC5880">
            <wp:extent cx="1333500" cy="390525"/>
            <wp:effectExtent l="19050" t="0" r="0" b="0"/>
            <wp:docPr id="48" name="Рисунок 384" descr="http://lib.kstu.kz:8300/tb/books/2017/ES/Bulatbaev%20i%20dr%2040/%D0%9B%D0%B0%D0%B1%D0%BE%D1%80%D0%B0%D1%82%D0%BE%D1%80%D0%BD%D0%B0%D1%8F%20%D1%80%D0%B0%D0%B1%D0%BE%D1%82%D0%B0/lab4.files/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4" descr="http://lib.kstu.kz:8300/tb/books/2017/ES/Bulatbaev%20i%20dr%2040/%D0%9B%D0%B0%D0%B1%D0%BE%D1%80%D0%B0%D1%82%D0%BE%D1%80%D0%BD%D0%B0%D1%8F%20%D1%80%D0%B0%D0%B1%D0%BE%D1%82%D0%B0/lab4.files/image027.gif"/>
                    <pic:cNvPicPr>
                      <a:picLocks noChangeAspect="1" noChangeArrowheads="1"/>
                    </pic:cNvPicPr>
                  </pic:nvPicPr>
                  <pic:blipFill>
                    <a:blip r:embed="rId212"/>
                    <a:srcRect/>
                    <a:stretch>
                      <a:fillRect/>
                    </a:stretch>
                  </pic:blipFill>
                  <pic:spPr bwMode="auto">
                    <a:xfrm>
                      <a:off x="0" y="0"/>
                      <a:ext cx="1333500" cy="3905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Үш бұрыш болып жалғанған статор орамы қоршаған ортаның температурасын еске алғандағы қысқа тұйықталудың толық кедергісі:</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z</w:t>
      </w:r>
      <w:r>
        <w:rPr>
          <w:rFonts w:ascii="Kz Times New Roman" w:hAnsi="Kz Times New Roman" w:cs="Kz Times New Roman"/>
          <w:noProof/>
          <w:color w:val="000000"/>
          <w:sz w:val="24"/>
          <w:szCs w:val="24"/>
          <w:vertAlign w:val="subscript"/>
        </w:rPr>
        <w:drawing>
          <wp:inline distT="0" distB="0" distL="0" distR="0" wp14:anchorId="649BF6E5" wp14:editId="4E5BAB92">
            <wp:extent cx="228600" cy="238125"/>
            <wp:effectExtent l="19050" t="0" r="0" b="0"/>
            <wp:docPr id="49" name="Рисунок 385" descr="http://lib.kstu.kz:8300/tb/books/2017/ES/Bulatbaev%20i%20dr%2040/%D0%9B%D0%B0%D0%B1%D0%BE%D1%80%D0%B0%D1%82%D0%BE%D1%80%D0%BD%D0%B0%D1%8F%20%D1%80%D0%B0%D0%B1%D0%BE%D1%82%D0%B0/lab4.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5" descr="http://lib.kstu.kz:8300/tb/books/2017/ES/Bulatbaev%20i%20dr%2040/%D0%9B%D0%B0%D0%B1%D0%BE%D1%80%D0%B0%D1%82%D0%BE%D1%80%D0%BD%D0%B0%D1%8F%20%D1%80%D0%B0%D0%B1%D0%BE%D1%82%D0%B0/lab4.files/image028.gif"/>
                    <pic:cNvPicPr>
                      <a:picLocks noChangeAspect="1" noChangeArrowheads="1"/>
                    </pic:cNvPicPr>
                  </pic:nvPicPr>
                  <pic:blipFill>
                    <a:blip r:embed="rId213"/>
                    <a:srcRect/>
                    <a:stretch>
                      <a:fillRect/>
                    </a:stretch>
                  </pic:blipFill>
                  <pic:spPr bwMode="auto">
                    <a:xfrm>
                      <a:off x="0" y="0"/>
                      <a:ext cx="228600"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w:t>
      </w:r>
      <w:r>
        <w:rPr>
          <w:rFonts w:ascii="Kz Times New Roman" w:hAnsi="Kz Times New Roman" w:cs="Kz Times New Roman"/>
          <w:noProof/>
          <w:color w:val="000000"/>
          <w:sz w:val="24"/>
          <w:szCs w:val="24"/>
          <w:vertAlign w:val="subscript"/>
        </w:rPr>
        <w:drawing>
          <wp:inline distT="0" distB="0" distL="0" distR="0" wp14:anchorId="2DD1EDF6" wp14:editId="69A2BBC0">
            <wp:extent cx="257175" cy="447675"/>
            <wp:effectExtent l="19050" t="0" r="0" b="0"/>
            <wp:docPr id="50" name="Рисунок 386" descr="http://lib.kstu.kz:8300/tb/books/2017/ES/Bulatbaev%20i%20dr%2040/%D0%9B%D0%B0%D0%B1%D0%BE%D1%80%D0%B0%D1%82%D0%BE%D1%80%D0%BD%D0%B0%D1%8F%20%D1%80%D0%B0%D0%B1%D0%BE%D1%82%D0%B0/lab4.files/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6" descr="http://lib.kstu.kz:8300/tb/books/2017/ES/Bulatbaev%20i%20dr%2040/%D0%9B%D0%B0%D0%B1%D0%BE%D1%80%D0%B0%D1%82%D0%BE%D1%80%D0%BD%D0%B0%D1%8F%20%D1%80%D0%B0%D0%B1%D0%BE%D1%82%D0%B0/lab4.files/image029.gif"/>
                    <pic:cNvPicPr>
                      <a:picLocks noChangeAspect="1" noChangeArrowheads="1"/>
                    </pic:cNvPicPr>
                  </pic:nvPicPr>
                  <pic:blipFill>
                    <a:blip r:embed="rId214"/>
                    <a:srcRect/>
                    <a:stretch>
                      <a:fillRect/>
                    </a:stretch>
                  </pic:blipFill>
                  <pic:spPr bwMode="auto">
                    <a:xfrm>
                      <a:off x="0" y="0"/>
                      <a:ext cx="257175" cy="4476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w:t>
      </w:r>
      <w:r>
        <w:rPr>
          <w:rFonts w:ascii="Kz Times New Roman" w:hAnsi="Kz Times New Roman" w:cs="Kz Times New Roman"/>
          <w:noProof/>
          <w:color w:val="000000"/>
          <w:sz w:val="24"/>
          <w:szCs w:val="24"/>
          <w:vertAlign w:val="subscript"/>
        </w:rPr>
        <w:drawing>
          <wp:inline distT="0" distB="0" distL="0" distR="0" wp14:anchorId="2309963C" wp14:editId="41D53B56">
            <wp:extent cx="457200" cy="466725"/>
            <wp:effectExtent l="0" t="0" r="0" b="0"/>
            <wp:docPr id="51" name="Рисунок 387" descr="http://lib.kstu.kz:8300/tb/books/2017/ES/Bulatbaev%20i%20dr%2040/%D0%9B%D0%B0%D0%B1%D0%BE%D1%80%D0%B0%D1%82%D0%BE%D1%80%D0%BD%D0%B0%D1%8F%20%D1%80%D0%B0%D0%B1%D0%BE%D1%82%D0%B0/lab4.files/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7" descr="http://lib.kstu.kz:8300/tb/books/2017/ES/Bulatbaev%20i%20dr%2040/%D0%9B%D0%B0%D0%B1%D0%BE%D1%80%D0%B0%D1%82%D0%BE%D1%80%D0%BD%D0%B0%D1%8F%20%D1%80%D0%B0%D0%B1%D0%BE%D1%82%D0%B0/lab4.files/image030.gif"/>
                    <pic:cNvPicPr>
                      <a:picLocks noChangeAspect="1" noChangeArrowheads="1"/>
                    </pic:cNvPicPr>
                  </pic:nvPicPr>
                  <pic:blipFill>
                    <a:blip r:embed="rId215"/>
                    <a:srcRect/>
                    <a:stretch>
                      <a:fillRect/>
                    </a:stretch>
                  </pic:blipFill>
                  <pic:spPr bwMode="auto">
                    <a:xfrm>
                      <a:off x="0" y="0"/>
                      <a:ext cx="457200" cy="4667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Қысқа тұйықталудың индуктивтік кедергісі:</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x</w:t>
      </w:r>
      <w:r>
        <w:rPr>
          <w:rFonts w:ascii="Kz Times New Roman" w:hAnsi="Kz Times New Roman" w:cs="Kz Times New Roman"/>
          <w:noProof/>
          <w:color w:val="000000"/>
          <w:sz w:val="24"/>
          <w:szCs w:val="24"/>
          <w:vertAlign w:val="subscript"/>
        </w:rPr>
        <w:drawing>
          <wp:inline distT="0" distB="0" distL="0" distR="0" wp14:anchorId="2C522D48" wp14:editId="679FF13B">
            <wp:extent cx="104775" cy="219075"/>
            <wp:effectExtent l="19050" t="0" r="9525" b="0"/>
            <wp:docPr id="52" name="Рисунок 388" descr="http://lib.kstu.kz:8300/tb/books/2017/ES/Bulatbaev%20i%20dr%2040/%D0%9B%D0%B0%D0%B1%D0%BE%D1%80%D0%B0%D1%82%D0%BE%D1%80%D0%BD%D0%B0%D1%8F%20%D1%80%D0%B0%D0%B1%D0%BE%D1%82%D0%B0/lab4.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8" descr="http://lib.kstu.kz:8300/tb/books/2017/ES/Bulatbaev%20i%20dr%2040/%D0%9B%D0%B0%D0%B1%D0%BE%D1%80%D0%B0%D1%82%D0%BE%D1%80%D0%BD%D0%B0%D1%8F%20%D1%80%D0%B0%D0%B1%D0%BE%D1%82%D0%B0/lab4.files/image031.gif"/>
                    <pic:cNvPicPr>
                      <a:picLocks noChangeAspect="1" noChangeArrowheads="1"/>
                    </pic:cNvPicPr>
                  </pic:nvPicPr>
                  <pic:blipFill>
                    <a:blip r:embed="rId216"/>
                    <a:srcRect/>
                    <a:stretch>
                      <a:fillRect/>
                    </a:stretch>
                  </pic:blipFill>
                  <pic:spPr bwMode="auto">
                    <a:xfrm>
                      <a:off x="0" y="0"/>
                      <a:ext cx="1047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r>
        <w:rPr>
          <w:rFonts w:ascii="Kz Times New Roman" w:hAnsi="Kz Times New Roman" w:cs="Kz Times New Roman"/>
          <w:noProof/>
          <w:color w:val="000000"/>
          <w:sz w:val="24"/>
          <w:szCs w:val="24"/>
          <w:vertAlign w:val="subscript"/>
        </w:rPr>
        <w:drawing>
          <wp:inline distT="0" distB="0" distL="0" distR="0" wp14:anchorId="7DF6489C" wp14:editId="6C4C8341">
            <wp:extent cx="981075" cy="257175"/>
            <wp:effectExtent l="0" t="0" r="9525" b="0"/>
            <wp:docPr id="53" name="Рисунок 389" descr="http://lib.kstu.kz:8300/tb/books/2017/ES/Bulatbaev%20i%20dr%2040/%D0%9B%D0%B0%D0%B1%D0%BE%D1%80%D0%B0%D1%82%D0%BE%D1%80%D0%BD%D0%B0%D1%8F%20%D1%80%D0%B0%D0%B1%D0%BE%D1%82%D0%B0/lab4.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9" descr="http://lib.kstu.kz:8300/tb/books/2017/ES/Bulatbaev%20i%20dr%2040/%D0%9B%D0%B0%D0%B1%D0%BE%D1%80%D0%B0%D1%82%D0%BE%D1%80%D0%BD%D0%B0%D1%8F%20%D1%80%D0%B0%D0%B1%D0%BE%D1%82%D0%B0/lab4.files/image032.gif"/>
                    <pic:cNvPicPr>
                      <a:picLocks noChangeAspect="1" noChangeArrowheads="1"/>
                    </pic:cNvPicPr>
                  </pic:nvPicPr>
                  <pic:blipFill>
                    <a:blip r:embed="rId217"/>
                    <a:srcRect/>
                    <a:stretch>
                      <a:fillRect/>
                    </a:stretch>
                  </pic:blipFill>
                  <pic:spPr bwMode="auto">
                    <a:xfrm>
                      <a:off x="0" y="0"/>
                      <a:ext cx="981075" cy="2571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75</w:t>
      </w:r>
      <w:r w:rsidRPr="00725AB3">
        <w:rPr>
          <w:rFonts w:ascii="Kz Times New Roman" w:hAnsi="Kz Times New Roman" w:cs="Kz Times New Roman"/>
          <w:color w:val="000000"/>
          <w:sz w:val="24"/>
          <w:szCs w:val="24"/>
          <w:vertAlign w:val="superscript"/>
          <w:lang w:val="kk-KZ"/>
        </w:rPr>
        <w:t>0</w:t>
      </w:r>
      <w:r w:rsidRPr="00725AB3">
        <w:rPr>
          <w:rFonts w:ascii="Kz Times New Roman" w:hAnsi="Kz Times New Roman" w:cs="Kz Times New Roman"/>
          <w:color w:val="000000"/>
          <w:sz w:val="24"/>
          <w:szCs w:val="24"/>
          <w:lang w:val="kk-KZ"/>
        </w:rPr>
        <w:t xml:space="preserve"> С температураның жұмыс кезіндегі қысқа тұйықталудың толық кедергісі:</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z</w:t>
      </w:r>
      <w:r>
        <w:rPr>
          <w:rFonts w:ascii="Kz Times New Roman" w:hAnsi="Kz Times New Roman" w:cs="Kz Times New Roman"/>
          <w:noProof/>
          <w:color w:val="000000"/>
          <w:sz w:val="24"/>
          <w:szCs w:val="24"/>
          <w:vertAlign w:val="subscript"/>
        </w:rPr>
        <w:drawing>
          <wp:inline distT="0" distB="0" distL="0" distR="0" wp14:anchorId="4E5434BF" wp14:editId="0F785F07">
            <wp:extent cx="228600" cy="228600"/>
            <wp:effectExtent l="19050" t="0" r="0" b="0"/>
            <wp:docPr id="54" name="Рисунок 390" descr="http://lib.kstu.kz:8300/tb/books/2017/ES/Bulatbaev%20i%20dr%2040/%D0%9B%D0%B0%D0%B1%D0%BE%D1%80%D0%B0%D1%82%D0%BE%D1%80%D0%BD%D0%B0%D1%8F%20%D1%80%D0%B0%D0%B1%D0%BE%D1%82%D0%B0/lab4.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0" descr="http://lib.kstu.kz:8300/tb/books/2017/ES/Bulatbaev%20i%20dr%2040/%D0%9B%D0%B0%D0%B1%D0%BE%D1%80%D0%B0%D1%82%D0%BE%D1%80%D0%BD%D0%B0%D1%8F%20%D1%80%D0%B0%D0%B1%D0%BE%D1%82%D0%B0/lab4.files/image026.gif"/>
                    <pic:cNvPicPr>
                      <a:picLocks noChangeAspect="1" noChangeArrowheads="1"/>
                    </pic:cNvPicPr>
                  </pic:nvPicPr>
                  <pic:blipFill>
                    <a:blip r:embed="rId211"/>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r>
        <w:rPr>
          <w:rFonts w:ascii="Kz Times New Roman" w:hAnsi="Kz Times New Roman" w:cs="Kz Times New Roman"/>
          <w:noProof/>
          <w:color w:val="000000"/>
          <w:sz w:val="24"/>
          <w:szCs w:val="24"/>
          <w:vertAlign w:val="subscript"/>
        </w:rPr>
        <w:drawing>
          <wp:inline distT="0" distB="0" distL="0" distR="0" wp14:anchorId="17E248A4" wp14:editId="5F097ECA">
            <wp:extent cx="828675" cy="304800"/>
            <wp:effectExtent l="0" t="0" r="9525" b="0"/>
            <wp:docPr id="55" name="Рисунок 391" descr="http://lib.kstu.kz:8300/tb/books/2017/ES/Bulatbaev%20i%20dr%2040/%D0%9B%D0%B0%D0%B1%D0%BE%D1%80%D0%B0%D1%82%D0%BE%D1%80%D0%BD%D0%B0%D1%8F%20%D1%80%D0%B0%D0%B1%D0%BE%D1%82%D0%B0/lab4.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1" descr="http://lib.kstu.kz:8300/tb/books/2017/ES/Bulatbaev%20i%20dr%2040/%D0%9B%D0%B0%D0%B1%D0%BE%D1%80%D0%B0%D1%82%D0%BE%D1%80%D0%BD%D0%B0%D1%8F%20%D1%80%D0%B0%D0%B1%D0%BE%D1%82%D0%B0/lab4.files/image033.gif"/>
                    <pic:cNvPicPr>
                      <a:picLocks noChangeAspect="1" noChangeArrowheads="1"/>
                    </pic:cNvPicPr>
                  </pic:nvPicPr>
                  <pic:blipFill>
                    <a:blip r:embed="rId218"/>
                    <a:srcRect/>
                    <a:stretch>
                      <a:fillRect/>
                    </a:stretch>
                  </pic:blipFill>
                  <pic:spPr bwMode="auto">
                    <a:xfrm>
                      <a:off x="0" y="0"/>
                      <a:ext cx="828675" cy="3048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75º С температурадағы орамның қысқа тұйықталудағы номиналдық тоғы:</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color w:val="000000"/>
          <w:sz w:val="24"/>
          <w:szCs w:val="24"/>
          <w:vertAlign w:val="subscript"/>
        </w:rPr>
        <w:drawing>
          <wp:inline distT="0" distB="0" distL="0" distR="0" wp14:anchorId="0A51E29A" wp14:editId="026EF1E9">
            <wp:extent cx="114300" cy="219075"/>
            <wp:effectExtent l="0" t="0" r="0" b="0"/>
            <wp:docPr id="56" name="Рисунок 392" descr="http://lib.kstu.kz:8300/tb/books/2017/ES/Bulatbaev%20i%20dr%2040/%D0%9B%D0%B0%D0%B1%D0%BE%D1%80%D0%B0%D1%82%D0%BE%D1%80%D0%BD%D0%B0%D1%8F%20%D1%80%D0%B0%D0%B1%D0%BE%D1%82%D0%B0/lab4.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2" descr="http://lib.kstu.kz:8300/tb/books/2017/ES/Bulatbaev%20i%20dr%2040/%D0%9B%D0%B0%D0%B1%D0%BE%D1%80%D0%B0%D1%82%D0%BE%D1%80%D0%BD%D0%B0%D1%8F%20%D1%80%D0%B0%D0%B1%D0%BE%D1%82%D0%B0/lab4.files/image034.gif"/>
                    <pic:cNvPicPr>
                      <a:picLocks noChangeAspect="1" noChangeArrowheads="1"/>
                    </pic:cNvPicPr>
                  </pic:nvPicPr>
                  <pic:blipFill>
                    <a:blip r:embed="rId219"/>
                    <a:srcRect/>
                    <a:stretch>
                      <a:fillRect/>
                    </a:stretch>
                  </pic:blipFill>
                  <pic:spPr bwMode="auto">
                    <a:xfrm>
                      <a:off x="0" y="0"/>
                      <a:ext cx="1143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en-US"/>
        </w:rPr>
        <w:t>I</w:t>
      </w:r>
      <w:r>
        <w:rPr>
          <w:rFonts w:ascii="Kz Times New Roman" w:hAnsi="Kz Times New Roman" w:cs="Kz Times New Roman"/>
          <w:noProof/>
          <w:color w:val="000000"/>
          <w:sz w:val="24"/>
          <w:szCs w:val="24"/>
          <w:vertAlign w:val="subscript"/>
        </w:rPr>
        <w:drawing>
          <wp:inline distT="0" distB="0" distL="0" distR="0" wp14:anchorId="75432174" wp14:editId="2B67469F">
            <wp:extent cx="314325" cy="238125"/>
            <wp:effectExtent l="19050" t="0" r="0" b="0"/>
            <wp:docPr id="57" name="Рисунок 393" descr="http://lib.kstu.kz:8300/tb/books/2017/ES/Bulatbaev%20i%20dr%2040/%D0%9B%D0%B0%D0%B1%D0%BE%D1%80%D0%B0%D1%82%D0%BE%D1%80%D0%BD%D0%B0%D1%8F%20%D1%80%D0%B0%D0%B1%D0%BE%D1%82%D0%B0/lab4.files/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3" descr="http://lib.kstu.kz:8300/tb/books/2017/ES/Bulatbaev%20i%20dr%2040/%D0%9B%D0%B0%D0%B1%D0%BE%D1%80%D0%B0%D1%82%D0%BE%D1%80%D0%BD%D0%B0%D1%8F%20%D1%80%D0%B0%D0%B1%D0%BE%D1%82%D0%B0/lab4.files/image035.gif"/>
                    <pic:cNvPicPr>
                      <a:picLocks noChangeAspect="1" noChangeArrowheads="1"/>
                    </pic:cNvPicPr>
                  </pic:nvPicPr>
                  <pic:blipFill>
                    <a:blip r:embed="rId220"/>
                    <a:srcRect/>
                    <a:stretch>
                      <a:fillRect/>
                    </a:stretch>
                  </pic:blipFill>
                  <pic:spPr bwMode="auto">
                    <a:xfrm>
                      <a:off x="0" y="0"/>
                      <a:ext cx="314325"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rPr>
        <w:t xml:space="preserve">= </w:t>
      </w:r>
      <w:r w:rsidRPr="00725AB3">
        <w:rPr>
          <w:rFonts w:ascii="Kz Times New Roman" w:hAnsi="Kz Times New Roman" w:cs="Kz Times New Roman"/>
          <w:color w:val="000000"/>
          <w:sz w:val="24"/>
          <w:szCs w:val="24"/>
          <w:lang w:val="en-US"/>
        </w:rPr>
        <w:t>I</w:t>
      </w:r>
      <w:r>
        <w:rPr>
          <w:rFonts w:ascii="Kz Times New Roman" w:hAnsi="Kz Times New Roman" w:cs="Kz Times New Roman"/>
          <w:noProof/>
          <w:color w:val="000000"/>
          <w:sz w:val="24"/>
          <w:szCs w:val="24"/>
          <w:vertAlign w:val="subscript"/>
        </w:rPr>
        <w:drawing>
          <wp:inline distT="0" distB="0" distL="0" distR="0" wp14:anchorId="340D0652" wp14:editId="72B85958">
            <wp:extent cx="180975" cy="228600"/>
            <wp:effectExtent l="19050" t="0" r="9525" b="0"/>
            <wp:docPr id="58" name="Рисунок 394" descr="http://lib.kstu.kz:8300/tb/books/2017/ES/Bulatbaev%20i%20dr%2040/%D0%9B%D0%B0%D0%B1%D0%BE%D1%80%D0%B0%D1%82%D0%BE%D1%80%D0%BD%D0%B0%D1%8F%20%D1%80%D0%B0%D0%B1%D0%BE%D1%82%D0%B0/lab4.file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4" descr="http://lib.kstu.kz:8300/tb/books/2017/ES/Bulatbaev%20i%20dr%2040/%D0%9B%D0%B0%D0%B1%D0%BE%D1%80%D0%B0%D1%82%D0%BE%D1%80%D0%BD%D0%B0%D1%8F%20%D1%80%D0%B0%D0%B1%D0%BE%D1%82%D0%B0/lab4.files/image036.gif"/>
                    <pic:cNvPicPr>
                      <a:picLocks noChangeAspect="1" noChangeArrowheads="1"/>
                    </pic:cNvPicPr>
                  </pic:nvPicPr>
                  <pic:blipFill>
                    <a:blip r:embed="rId221"/>
                    <a:srcRect/>
                    <a:stretch>
                      <a:fillRect/>
                    </a:stretch>
                  </pic:blipFill>
                  <pic:spPr bwMode="auto">
                    <a:xfrm>
                      <a:off x="0" y="0"/>
                      <a:ext cx="180975" cy="228600"/>
                    </a:xfrm>
                    <a:prstGeom prst="rect">
                      <a:avLst/>
                    </a:prstGeom>
                    <a:noFill/>
                    <a:ln w="9525">
                      <a:noFill/>
                      <a:miter lim="800000"/>
                      <a:headEnd/>
                      <a:tailEnd/>
                    </a:ln>
                  </pic:spPr>
                </pic:pic>
              </a:graphicData>
            </a:graphic>
          </wp:inline>
        </w:drawing>
      </w:r>
      <w:r>
        <w:rPr>
          <w:rFonts w:ascii="Kz Times New Roman" w:hAnsi="Kz Times New Roman" w:cs="Kz Times New Roman"/>
          <w:noProof/>
          <w:color w:val="000000"/>
          <w:sz w:val="24"/>
          <w:szCs w:val="24"/>
          <w:vertAlign w:val="subscript"/>
        </w:rPr>
        <w:drawing>
          <wp:inline distT="0" distB="0" distL="0" distR="0" wp14:anchorId="254871D7" wp14:editId="67441C18">
            <wp:extent cx="342900" cy="447675"/>
            <wp:effectExtent l="19050" t="0" r="0" b="0"/>
            <wp:docPr id="59" name="Рисунок 395" descr="http://lib.kstu.kz:8300/tb/books/2017/ES/Bulatbaev%20i%20dr%2040/%D0%9B%D0%B0%D0%B1%D0%BE%D1%80%D0%B0%D1%82%D0%BE%D1%80%D0%BD%D0%B0%D1%8F%20%D1%80%D0%B0%D0%B1%D0%BE%D1%82%D0%B0/lab4.files/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5" descr="http://lib.kstu.kz:8300/tb/books/2017/ES/Bulatbaev%20i%20dr%2040/%D0%9B%D0%B0%D0%B1%D0%BE%D1%80%D0%B0%D1%82%D0%BE%D1%80%D0%BD%D0%B0%D1%8F%20%D1%80%D0%B0%D0%B1%D0%BE%D1%82%D0%B0/lab4.files/image037.gif"/>
                    <pic:cNvPicPr>
                      <a:picLocks noChangeAspect="1" noChangeArrowheads="1"/>
                    </pic:cNvPicPr>
                  </pic:nvPicPr>
                  <pic:blipFill>
                    <a:blip r:embed="rId222"/>
                    <a:srcRect/>
                    <a:stretch>
                      <a:fillRect/>
                    </a:stretch>
                  </pic:blipFill>
                  <pic:spPr bwMode="auto">
                    <a:xfrm>
                      <a:off x="0" y="0"/>
                      <a:ext cx="342900" cy="4476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 xml:space="preserve">75º </w:t>
      </w:r>
      <w:r w:rsidRPr="00725AB3">
        <w:rPr>
          <w:rFonts w:ascii="Kz Times New Roman" w:hAnsi="Kz Times New Roman" w:cs="Kz Times New Roman"/>
          <w:color w:val="000000"/>
          <w:sz w:val="24"/>
          <w:szCs w:val="24"/>
          <w:lang w:val="en-US"/>
        </w:rPr>
        <w:t>C</w:t>
      </w:r>
      <w:r w:rsidRPr="00725AB3">
        <w:rPr>
          <w:rFonts w:ascii="Kz Times New Roman" w:hAnsi="Kz Times New Roman" w:cs="Kz Times New Roman"/>
          <w:color w:val="000000"/>
          <w:sz w:val="24"/>
          <w:szCs w:val="24"/>
          <w:lang w:val="kk-KZ"/>
        </w:rPr>
        <w:t xml:space="preserve"> температура кезіндегі қуат коэффициенті</w:t>
      </w:r>
      <w:r w:rsidRPr="00725AB3">
        <w:rPr>
          <w:rFonts w:ascii="Kz Times New Roman" w:hAnsi="Kz Times New Roman" w:cs="Kz Times New Roman"/>
          <w:color w:val="000000"/>
          <w:sz w:val="24"/>
          <w:szCs w:val="24"/>
        </w:rPr>
        <w:t>:</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rPr>
      </w:pPr>
      <w:r w:rsidRPr="00725AB3">
        <w:rPr>
          <w:rFonts w:ascii="Kz Times New Roman Greek" w:hAnsi="Kz Times New Roman Greek" w:cs="Kz Times New Roman Greek"/>
          <w:color w:val="000000"/>
          <w:sz w:val="24"/>
          <w:szCs w:val="24"/>
          <w:lang w:val="en-US"/>
        </w:rPr>
        <w:t>cosφ</w:t>
      </w:r>
      <w:r>
        <w:rPr>
          <w:rFonts w:ascii="Kz Times New Roman" w:hAnsi="Kz Times New Roman" w:cs="Kz Times New Roman"/>
          <w:noProof/>
          <w:color w:val="000000"/>
          <w:sz w:val="24"/>
          <w:szCs w:val="24"/>
          <w:vertAlign w:val="subscript"/>
        </w:rPr>
        <w:drawing>
          <wp:inline distT="0" distB="0" distL="0" distR="0" wp14:anchorId="3AF6C080" wp14:editId="2743CB0A">
            <wp:extent cx="228600" cy="228600"/>
            <wp:effectExtent l="19050" t="0" r="0" b="0"/>
            <wp:docPr id="60" name="Рисунок 396" descr="http://lib.kstu.kz:8300/tb/books/2017/ES/Bulatbaev%20i%20dr%2040/%D0%9B%D0%B0%D0%B1%D0%BE%D1%80%D0%B0%D1%82%D0%BE%D1%80%D0%BD%D0%B0%D1%8F%20%D1%80%D0%B0%D0%B1%D0%BE%D1%82%D0%B0/lab4.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6" descr="http://lib.kstu.kz:8300/tb/books/2017/ES/Bulatbaev%20i%20dr%2040/%D0%9B%D0%B0%D0%B1%D0%BE%D1%80%D0%B0%D1%82%D0%BE%D1%80%D0%BD%D0%B0%D1%8F%20%D1%80%D0%B0%D0%B1%D0%BE%D1%82%D0%B0/lab4.files/image026.gif"/>
                    <pic:cNvPicPr>
                      <a:picLocks noChangeAspect="1" noChangeArrowheads="1"/>
                    </pic:cNvPicPr>
                  </pic:nvPicPr>
                  <pic:blipFill>
                    <a:blip r:embed="rId211"/>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rPr>
        <w:t>=</w:t>
      </w:r>
      <w:r>
        <w:rPr>
          <w:rFonts w:ascii="Kz Times New Roman" w:hAnsi="Kz Times New Roman" w:cs="Kz Times New Roman"/>
          <w:noProof/>
          <w:color w:val="000000"/>
          <w:sz w:val="24"/>
          <w:szCs w:val="24"/>
          <w:vertAlign w:val="subscript"/>
        </w:rPr>
        <w:drawing>
          <wp:inline distT="0" distB="0" distL="0" distR="0" wp14:anchorId="6ED0FE9E" wp14:editId="62C4F83F">
            <wp:extent cx="342900" cy="447675"/>
            <wp:effectExtent l="19050" t="0" r="0" b="0"/>
            <wp:docPr id="61" name="Рисунок 397" descr="http://lib.kstu.kz:8300/tb/books/2017/ES/Bulatbaev%20i%20dr%2040/%D0%9B%D0%B0%D0%B1%D0%BE%D1%80%D0%B0%D1%82%D0%BE%D1%80%D0%BD%D0%B0%D1%8F%20%D1%80%D0%B0%D0%B1%D0%BE%D1%82%D0%B0/lab4.file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7" descr="http://lib.kstu.kz:8300/tb/books/2017/ES/Bulatbaev%20i%20dr%2040/%D0%9B%D0%B0%D0%B1%D0%BE%D1%80%D0%B0%D1%82%D0%BE%D1%80%D0%BD%D0%B0%D1%8F%20%D1%80%D0%B0%D0%B1%D0%BE%D1%82%D0%B0/lab4.files/image038.gif"/>
                    <pic:cNvPicPr>
                      <a:picLocks noChangeAspect="1" noChangeArrowheads="1"/>
                    </pic:cNvPicPr>
                  </pic:nvPicPr>
                  <pic:blipFill>
                    <a:blip r:embed="rId223"/>
                    <a:srcRect/>
                    <a:stretch>
                      <a:fillRect/>
                    </a:stretch>
                  </pic:blipFill>
                  <pic:spPr bwMode="auto">
                    <a:xfrm>
                      <a:off x="0" y="0"/>
                      <a:ext cx="342900" cy="4476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Айнымалы жүктеме кезінде статор және ротор тоғының фазалық мәнінің өзгеруін шеңберлі даграмма мінездейді</w:t>
      </w:r>
      <w:r w:rsidRPr="00725AB3">
        <w:rPr>
          <w:rFonts w:ascii="Kz Times New Roman" w:hAnsi="Kz Times New Roman" w:cs="Kz Times New Roman"/>
          <w:color w:val="000000"/>
          <w:sz w:val="24"/>
          <w:szCs w:val="24"/>
        </w:rPr>
        <w:t xml:space="preserve"> (4.1</w:t>
      </w:r>
      <w:r w:rsidRPr="00725AB3">
        <w:rPr>
          <w:rFonts w:ascii="Kz Times New Roman" w:hAnsi="Kz Times New Roman" w:cs="Kz Times New Roman"/>
          <w:color w:val="000000"/>
          <w:sz w:val="24"/>
          <w:szCs w:val="24"/>
          <w:lang w:val="kk-KZ"/>
        </w:rPr>
        <w:t>суррет</w:t>
      </w:r>
      <w:r w:rsidRPr="00725AB3">
        <w:rPr>
          <w:rFonts w:ascii="Kz Times New Roman" w:hAnsi="Kz Times New Roman" w:cs="Kz Times New Roman"/>
          <w:color w:val="000000"/>
          <w:sz w:val="24"/>
          <w:szCs w:val="24"/>
        </w:rPr>
        <w:t>)</w:t>
      </w:r>
      <w:r w:rsidRPr="00725AB3">
        <w:rPr>
          <w:rFonts w:ascii="Kz Times New Roman" w:hAnsi="Kz Times New Roman" w:cs="Kz Times New Roman"/>
          <w:color w:val="000000"/>
          <w:sz w:val="24"/>
          <w:szCs w:val="24"/>
          <w:lang w:val="kk-KZ"/>
        </w:rPr>
        <w:t>. Шеңберлі диаграмма құру үшін  бос жүріс және қысқа тұйықталу тәжірейбелерінің  нәтижелерін 4.3 кестеге енгізу керек.</w:t>
      </w:r>
    </w:p>
    <w:p w:rsidR="00034746" w:rsidRPr="00725AB3" w:rsidRDefault="00034746" w:rsidP="00034746">
      <w:pPr>
        <w:shd w:val="clear" w:color="auto" w:fill="FFFFFF"/>
        <w:spacing w:before="100" w:beforeAutospacing="1" w:after="0" w:line="240" w:lineRule="auto"/>
        <w:ind w:firstLine="709"/>
        <w:jc w:val="center"/>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397464AD" wp14:editId="414707E1">
            <wp:extent cx="152400" cy="228600"/>
            <wp:effectExtent l="0" t="0" r="0" b="0"/>
            <wp:docPr id="62" name="Рисунок 398" descr="http://lib.kstu.kz:8300/tb/books/2017/ES/Bulatbaev%20i%20dr%2040/%D0%9B%D0%B0%D0%B1%D0%BE%D1%80%D0%B0%D1%82%D0%BE%D1%80%D0%BD%D0%B0%D1%8F%20%D1%80%D0%B0%D0%B1%D0%BE%D1%82%D0%B0/lab4.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8" descr="http://lib.kstu.kz:8300/tb/books/2017/ES/Bulatbaev%20i%20dr%2040/%D0%9B%D0%B0%D0%B1%D0%BE%D1%80%D0%B0%D1%82%D0%BE%D1%80%D0%BD%D0%B0%D1%8F%20%D1%80%D0%B0%D0%B1%D0%BE%D1%82%D0%B0/lab4.files/image039.gif"/>
                    <pic:cNvPicPr>
                      <a:picLocks noChangeAspect="1" noChangeArrowheads="1"/>
                    </pic:cNvPicPr>
                  </pic:nvPicPr>
                  <pic:blipFill>
                    <a:blip r:embed="rId224"/>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r>
        <w:rPr>
          <w:rFonts w:ascii="Kz Times New Roman" w:hAnsi="Kz Times New Roman" w:cs="Kz Times New Roman"/>
          <w:noProof/>
          <w:color w:val="000000"/>
          <w:sz w:val="24"/>
          <w:szCs w:val="24"/>
          <w:vertAlign w:val="subscript"/>
        </w:rPr>
        <w:drawing>
          <wp:inline distT="0" distB="0" distL="0" distR="0" wp14:anchorId="5D062412" wp14:editId="4FA29E81">
            <wp:extent cx="257175" cy="428625"/>
            <wp:effectExtent l="19050" t="0" r="9525" b="0"/>
            <wp:docPr id="63" name="Рисунок 399" descr="http://lib.kstu.kz:8300/tb/books/2017/ES/Bulatbaev%20i%20dr%2040/%D0%9B%D0%B0%D0%B1%D0%BE%D1%80%D0%B0%D1%82%D0%BE%D1%80%D0%BD%D0%B0%D1%8F%20%D1%80%D0%B0%D0%B1%D0%BE%D1%82%D0%B0/lab4.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9" descr="http://lib.kstu.kz:8300/tb/books/2017/ES/Bulatbaev%20i%20dr%2040/%D0%9B%D0%B0%D0%B1%D0%BE%D1%80%D0%B0%D1%82%D0%BE%D1%80%D0%BD%D0%B0%D1%8F%20%D1%80%D0%B0%D0%B1%D0%BE%D1%82%D0%B0/lab4.files/image040.gif"/>
                    <pic:cNvPicPr>
                      <a:picLocks noChangeAspect="1" noChangeArrowheads="1"/>
                    </pic:cNvPicPr>
                  </pic:nvPicPr>
                  <pic:blipFill>
                    <a:blip r:embed="rId225"/>
                    <a:srcRect/>
                    <a:stretch>
                      <a:fillRect/>
                    </a:stretch>
                  </pic:blipFill>
                  <pic:spPr bwMode="auto">
                    <a:xfrm>
                      <a:off x="0" y="0"/>
                      <a:ext cx="257175" cy="4286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I</w:t>
      </w:r>
      <w:r>
        <w:rPr>
          <w:rFonts w:ascii="Kz Times New Roman" w:hAnsi="Kz Times New Roman" w:cs="Kz Times New Roman"/>
          <w:noProof/>
          <w:color w:val="000000"/>
          <w:sz w:val="24"/>
          <w:szCs w:val="24"/>
          <w:vertAlign w:val="subscript"/>
        </w:rPr>
        <w:drawing>
          <wp:inline distT="0" distB="0" distL="0" distR="0" wp14:anchorId="2CA79E25" wp14:editId="356ABEC5">
            <wp:extent cx="104775" cy="219075"/>
            <wp:effectExtent l="19050" t="0" r="9525" b="0"/>
            <wp:docPr id="64" name="Рисунок 400" descr="http://lib.kstu.kz:8300/tb/books/2017/ES/Bulatbaev%20i%20dr%2040/%D0%9B%D0%B0%D0%B1%D0%BE%D1%80%D0%B0%D1%82%D0%BE%D1%80%D0%BD%D0%B0%D1%8F%20%D1%80%D0%B0%D0%B1%D0%BE%D1%82%D0%B0/lab4.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0" descr="http://lib.kstu.kz:8300/tb/books/2017/ES/Bulatbaev%20i%20dr%2040/%D0%9B%D0%B0%D0%B1%D0%BE%D1%80%D0%B0%D1%82%D0%BE%D1%80%D0%BD%D0%B0%D1%8F%20%D1%80%D0%B0%D0%B1%D0%BE%D1%82%D0%B0/lab4.files/image031.gif"/>
                    <pic:cNvPicPr>
                      <a:picLocks noChangeAspect="1" noChangeArrowheads="1"/>
                    </pic:cNvPicPr>
                  </pic:nvPicPr>
                  <pic:blipFill>
                    <a:blip r:embed="rId216"/>
                    <a:srcRect/>
                    <a:stretch>
                      <a:fillRect/>
                    </a:stretch>
                  </pic:blipFill>
                  <pic:spPr bwMode="auto">
                    <a:xfrm>
                      <a:off x="0" y="0"/>
                      <a:ext cx="1047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r>
        <w:rPr>
          <w:rFonts w:ascii="Kz Times New Roman" w:hAnsi="Kz Times New Roman" w:cs="Kz Times New Roman"/>
          <w:noProof/>
          <w:color w:val="000000"/>
          <w:sz w:val="24"/>
          <w:szCs w:val="24"/>
          <w:vertAlign w:val="subscript"/>
        </w:rPr>
        <w:drawing>
          <wp:inline distT="0" distB="0" distL="0" distR="0" wp14:anchorId="5B25506D" wp14:editId="418B3CAA">
            <wp:extent cx="419100" cy="428625"/>
            <wp:effectExtent l="0" t="0" r="0" b="0"/>
            <wp:docPr id="65" name="Рисунок 401" descr="http://lib.kstu.kz:8300/tb/books/2017/ES/Bulatbaev%20i%20dr%2040/%D0%9B%D0%B0%D0%B1%D0%BE%D1%80%D0%B0%D1%82%D0%BE%D1%80%D0%BD%D0%B0%D1%8F%20%D1%80%D0%B0%D0%B1%D0%BE%D1%82%D0%B0/lab4.files/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1" descr="http://lib.kstu.kz:8300/tb/books/2017/ES/Bulatbaev%20i%20dr%2040/%D0%9B%D0%B0%D0%B1%D0%BE%D1%80%D0%B0%D1%82%D0%BE%D1%80%D0%BD%D0%B0%D1%8F%20%D1%80%D0%B0%D0%B1%D0%BE%D1%82%D0%B0/lab4.files/image041.gif"/>
                    <pic:cNvPicPr>
                      <a:picLocks noChangeAspect="1" noChangeArrowheads="1"/>
                    </pic:cNvPicPr>
                  </pic:nvPicPr>
                  <pic:blipFill>
                    <a:blip r:embed="rId226"/>
                    <a:srcRect/>
                    <a:stretch>
                      <a:fillRect/>
                    </a:stretch>
                  </pic:blipFill>
                  <pic:spPr bwMode="auto">
                    <a:xfrm>
                      <a:off x="0" y="0"/>
                      <a:ext cx="419100" cy="42862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Шеңберлі диаграмма құру оңай болуы үшін, тоқ масштабын m</w:t>
      </w:r>
      <w:r>
        <w:rPr>
          <w:rFonts w:ascii="Kz Times New Roman" w:hAnsi="Kz Times New Roman" w:cs="Kz Times New Roman"/>
          <w:noProof/>
          <w:sz w:val="24"/>
          <w:szCs w:val="24"/>
          <w:vertAlign w:val="subscript"/>
        </w:rPr>
        <w:drawing>
          <wp:inline distT="0" distB="0" distL="0" distR="0" wp14:anchorId="15A32226" wp14:editId="2E61BDDC">
            <wp:extent cx="76200" cy="219075"/>
            <wp:effectExtent l="19050" t="0" r="0" b="0"/>
            <wp:docPr id="66" name="Рисунок 402"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2"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(А/мм) 10 деп аламыз. Бұл жағыдайда осы I</w:t>
      </w:r>
      <w:r>
        <w:rPr>
          <w:rFonts w:ascii="Kz Times New Roman" w:hAnsi="Kz Times New Roman" w:cs="Kz Times New Roman"/>
          <w:noProof/>
          <w:sz w:val="24"/>
          <w:szCs w:val="24"/>
          <w:vertAlign w:val="subscript"/>
        </w:rPr>
        <w:drawing>
          <wp:inline distT="0" distB="0" distL="0" distR="0" wp14:anchorId="76BD6148" wp14:editId="5A4A087B">
            <wp:extent cx="104775" cy="219075"/>
            <wp:effectExtent l="19050" t="0" r="9525" b="0"/>
            <wp:docPr id="67" name="Рисунок 403" descr="http://lib.kstu.kz:8300/tb/books/2017/ES/Bulatbaev%20i%20dr%2040/%D0%9B%D0%B0%D0%B1%D0%BE%D1%80%D0%B0%D1%82%D0%BE%D1%80%D0%BD%D0%B0%D1%8F%20%D1%80%D0%B0%D0%B1%D0%BE%D1%82%D0%B0/lab4.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3" descr="http://lib.kstu.kz:8300/tb/books/2017/ES/Bulatbaev%20i%20dr%2040/%D0%9B%D0%B0%D0%B1%D0%BE%D1%80%D0%B0%D1%82%D0%BE%D1%80%D0%BD%D0%B0%D1%8F%20%D1%80%D0%B0%D0%B1%D0%BE%D1%82%D0%B0/lab4.files/image042.gif"/>
                    <pic:cNvPicPr>
                      <a:picLocks noChangeAspect="1" noChangeArrowheads="1"/>
                    </pic:cNvPicPr>
                  </pic:nvPicPr>
                  <pic:blipFill>
                    <a:blip r:embed="rId227"/>
                    <a:srcRect/>
                    <a:stretch>
                      <a:fillRect/>
                    </a:stretch>
                  </pic:blipFill>
                  <pic:spPr bwMode="auto">
                    <a:xfrm>
                      <a:off x="0" y="0"/>
                      <a:ext cx="1047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=I</w:t>
      </w:r>
      <w:r>
        <w:rPr>
          <w:rFonts w:ascii="Kz Times New Roman" w:hAnsi="Kz Times New Roman" w:cs="Kz Times New Roman"/>
          <w:noProof/>
          <w:sz w:val="24"/>
          <w:szCs w:val="24"/>
          <w:vertAlign w:val="subscript"/>
        </w:rPr>
        <w:drawing>
          <wp:inline distT="0" distB="0" distL="0" distR="0" wp14:anchorId="65344427" wp14:editId="21277478">
            <wp:extent cx="104775" cy="219075"/>
            <wp:effectExtent l="19050" t="0" r="9525" b="0"/>
            <wp:docPr id="68" name="Рисунок 404" descr="http://lib.kstu.kz:8300/tb/books/2017/ES/Bulatbaev%20i%20dr%2040/%D0%9B%D0%B0%D0%B1%D0%BE%D1%80%D0%B0%D1%82%D0%BE%D1%80%D0%BD%D0%B0%D1%8F%20%D1%80%D0%B0%D0%B1%D0%BE%D1%82%D0%B0/lab4.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4" descr="http://lib.kstu.kz:8300/tb/books/2017/ES/Bulatbaev%20i%20dr%2040/%D0%9B%D0%B0%D0%B1%D0%BE%D1%80%D0%B0%D1%82%D0%BE%D1%80%D0%BD%D0%B0%D1%8F%20%D1%80%D0%B0%D0%B1%D0%BE%D1%82%D0%B0/lab4.files/image042.gif"/>
                    <pic:cNvPicPr>
                      <a:picLocks noChangeAspect="1" noChangeArrowheads="1"/>
                    </pic:cNvPicPr>
                  </pic:nvPicPr>
                  <pic:blipFill>
                    <a:blip r:embed="rId227"/>
                    <a:srcRect/>
                    <a:stretch>
                      <a:fillRect/>
                    </a:stretch>
                  </pic:blipFill>
                  <pic:spPr bwMode="auto">
                    <a:xfrm>
                      <a:off x="0" y="0"/>
                      <a:ext cx="1047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/m</w:t>
      </w:r>
      <w:r>
        <w:rPr>
          <w:rFonts w:ascii="Kz Times New Roman" w:hAnsi="Kz Times New Roman" w:cs="Kz Times New Roman"/>
          <w:noProof/>
          <w:sz w:val="24"/>
          <w:szCs w:val="24"/>
          <w:vertAlign w:val="subscript"/>
        </w:rPr>
        <w:drawing>
          <wp:inline distT="0" distB="0" distL="0" distR="0" wp14:anchorId="01ABF371" wp14:editId="3CA6F358">
            <wp:extent cx="76200" cy="219075"/>
            <wp:effectExtent l="19050" t="0" r="0" b="0"/>
            <wp:docPr id="69" name="Рисунок 405"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5"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Pr>
          <w:rFonts w:ascii="Kz Times New Roman" w:hAnsi="Kz Times New Roman" w:cs="Kz Times New Roman"/>
          <w:noProof/>
          <w:sz w:val="24"/>
          <w:szCs w:val="24"/>
          <w:vertAlign w:val="subscript"/>
        </w:rPr>
        <w:drawing>
          <wp:inline distT="0" distB="0" distL="0" distR="0" wp14:anchorId="6BD240C6" wp14:editId="7C0BD98C">
            <wp:extent cx="123825" cy="123825"/>
            <wp:effectExtent l="19050" t="0" r="9525" b="0"/>
            <wp:docPr id="70" name="Рисунок 406" descr="http://lib.kstu.kz:8300/tb/books/2017/ES/Bulatbaev%20i%20dr%2040/%D0%9B%D0%B0%D0%B1%D0%BE%D1%80%D0%B0%D1%82%D0%BE%D1%80%D0%BD%D0%B0%D1%8F%20%D1%80%D0%B0%D0%B1%D0%BE%D1%82%D0%B0/lab4.files/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6" descr="http://lib.kstu.kz:8300/tb/books/2017/ES/Bulatbaev%20i%20dr%2040/%D0%9B%D0%B0%D0%B1%D0%BE%D1%80%D0%B0%D1%82%D0%BE%D1%80%D0%BD%D0%B0%D1%8F%20%D1%80%D0%B0%D0%B1%D0%BE%D1%82%D0%B0/lab4.files/image043.gif"/>
                    <pic:cNvPicPr>
                      <a:picLocks noChangeAspect="1" noChangeArrowheads="1"/>
                    </pic:cNvPicPr>
                  </pic:nvPicPr>
                  <pic:blipFill>
                    <a:blip r:embed="rId228"/>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250 мм. мәнді сақтау керек.</w:t>
      </w:r>
    </w:p>
    <w:p w:rsidR="00034746" w:rsidRPr="00725AB3" w:rsidRDefault="00034746" w:rsidP="00034746">
      <w:pPr>
        <w:shd w:val="clear" w:color="auto" w:fill="FFFFFF"/>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w:t>
      </w:r>
    </w:p>
    <w:p w:rsidR="00034746" w:rsidRPr="00767E79" w:rsidRDefault="00034746" w:rsidP="00034746">
      <w:pPr>
        <w:shd w:val="clear" w:color="auto" w:fill="FFFFFF"/>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4.3-кесте - Шеңберлі диаграмма құру үшін керекті мәндер</w:t>
      </w:r>
    </w:p>
    <w:tbl>
      <w:tblPr>
        <w:tblW w:w="9525" w:type="dxa"/>
        <w:tblInd w:w="108" w:type="dxa"/>
        <w:tblCellMar>
          <w:left w:w="0" w:type="dxa"/>
          <w:right w:w="0" w:type="dxa"/>
        </w:tblCellMar>
        <w:tblLook w:val="04A0" w:firstRow="1" w:lastRow="0" w:firstColumn="1" w:lastColumn="0" w:noHBand="0" w:noVBand="1"/>
      </w:tblPr>
      <w:tblGrid>
        <w:gridCol w:w="1620"/>
        <w:gridCol w:w="1095"/>
        <w:gridCol w:w="1080"/>
        <w:gridCol w:w="1260"/>
        <w:gridCol w:w="1080"/>
        <w:gridCol w:w="1260"/>
        <w:gridCol w:w="1080"/>
        <w:gridCol w:w="1050"/>
      </w:tblGrid>
      <w:tr w:rsidR="00034746" w:rsidRPr="00725AB3" w:rsidTr="00034746">
        <w:trPr>
          <w:cantSplit/>
          <w:trHeight w:val="525"/>
        </w:trPr>
        <w:tc>
          <w:tcPr>
            <w:tcW w:w="16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m</w:t>
            </w:r>
            <w:r>
              <w:rPr>
                <w:rFonts w:ascii="Kz Times New Roman" w:hAnsi="Kz Times New Roman" w:cs="Kz Times New Roman"/>
                <w:noProof/>
                <w:sz w:val="24"/>
                <w:szCs w:val="24"/>
                <w:vertAlign w:val="subscript"/>
              </w:rPr>
              <w:drawing>
                <wp:inline distT="0" distB="0" distL="0" distR="0" wp14:anchorId="6DA5C62B" wp14:editId="0BB058A2">
                  <wp:extent cx="76200" cy="219075"/>
                  <wp:effectExtent l="19050" t="0" r="0" b="0"/>
                  <wp:docPr id="71" name="Рисунок 407"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7"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A/мм</w:t>
            </w:r>
          </w:p>
        </w:tc>
        <w:tc>
          <w:tcPr>
            <w:tcW w:w="343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Бос жүріс тәжірейбесі (ХХ)</w:t>
            </w:r>
          </w:p>
        </w:tc>
        <w:tc>
          <w:tcPr>
            <w:tcW w:w="3420"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Қысқа тұйықталу тәжірейбесі (КЗ)</w:t>
            </w:r>
          </w:p>
        </w:tc>
        <w:tc>
          <w:tcPr>
            <w:tcW w:w="10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r</w:t>
            </w:r>
            <w:r>
              <w:rPr>
                <w:rFonts w:ascii="Kz Times New Roman" w:hAnsi="Kz Times New Roman" w:cs="Kz Times New Roman"/>
                <w:noProof/>
                <w:sz w:val="24"/>
                <w:szCs w:val="24"/>
                <w:vertAlign w:val="subscript"/>
              </w:rPr>
              <w:drawing>
                <wp:inline distT="0" distB="0" distL="0" distR="0" wp14:anchorId="0744FFD1" wp14:editId="7D16BAE8">
                  <wp:extent cx="238125" cy="238125"/>
                  <wp:effectExtent l="19050" t="0" r="0" b="0"/>
                  <wp:docPr id="72" name="Рисунок 408" descr="http://lib.kstu.kz:8300/tb/books/2017/ES/Bulatbaev%20i%20dr%2040/%D0%9B%D0%B0%D0%B1%D0%BE%D1%80%D0%B0%D1%82%D0%BE%D1%80%D0%BD%D0%B0%D1%8F%20%D1%80%D0%B0%D0%B1%D0%BE%D1%82%D0%B0/lab4.files/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8" descr="http://lib.kstu.kz:8300/tb/books/2017/ES/Bulatbaev%20i%20dr%2040/%D0%9B%D0%B0%D0%B1%D0%BE%D1%80%D0%B0%D1%82%D0%BE%D1%80%D0%BD%D0%B0%D1%8F%20%D1%80%D0%B0%D0%B1%D0%BE%D1%82%D0%B0/lab4.files/image044.gif"/>
                          <pic:cNvPicPr>
                            <a:picLocks noChangeAspect="1" noChangeArrowheads="1"/>
                          </pic:cNvPicPr>
                        </pic:nvPicPr>
                        <pic:blipFill>
                          <a:blip r:embed="rId229"/>
                          <a:srcRect/>
                          <a:stretch>
                            <a:fillRect/>
                          </a:stretch>
                        </pic:blipFill>
                        <pic:spPr bwMode="auto">
                          <a:xfrm>
                            <a:off x="0" y="0"/>
                            <a:ext cx="238125" cy="238125"/>
                          </a:xfrm>
                          <a:prstGeom prst="rect">
                            <a:avLst/>
                          </a:prstGeom>
                          <a:noFill/>
                          <a:ln w="9525">
                            <a:noFill/>
                            <a:miter lim="800000"/>
                            <a:headEnd/>
                            <a:tailEnd/>
                          </a:ln>
                        </pic:spPr>
                      </pic:pic>
                    </a:graphicData>
                  </a:graphic>
                </wp:inline>
              </w:drawing>
            </w:r>
          </w:p>
        </w:tc>
      </w:tr>
      <w:tr w:rsidR="00034746" w:rsidRPr="00725AB3" w:rsidTr="00034746">
        <w:trPr>
          <w:cantSplit/>
          <w:trHeight w:val="497"/>
        </w:trPr>
        <w:tc>
          <w:tcPr>
            <w:tcW w:w="0" w:type="auto"/>
            <w:vMerge/>
            <w:tcBorders>
              <w:top w:val="single" w:sz="8" w:space="0" w:color="auto"/>
              <w:left w:val="single" w:sz="8" w:space="0" w:color="auto"/>
              <w:bottom w:val="single" w:sz="8" w:space="0" w:color="auto"/>
              <w:right w:val="single" w:sz="8" w:space="0" w:color="auto"/>
            </w:tcBorders>
            <w:vAlign w:val="center"/>
            <w:hideMark/>
          </w:tcPr>
          <w:p w:rsidR="00034746" w:rsidRPr="00725AB3" w:rsidRDefault="00034746" w:rsidP="00034746">
            <w:pPr>
              <w:spacing w:after="0" w:line="240" w:lineRule="auto"/>
              <w:rPr>
                <w:rFonts w:ascii="Times New Roman" w:hAnsi="Times New Roman" w:cs="Times New Roman"/>
                <w:sz w:val="24"/>
                <w:szCs w:val="24"/>
              </w:rPr>
            </w:pP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6C0D4925" wp14:editId="54BBFBD0">
                  <wp:extent cx="152400" cy="228600"/>
                  <wp:effectExtent l="0" t="0" r="0" b="0"/>
                  <wp:docPr id="73" name="Рисунок 409" descr="http://lib.kstu.kz:8300/tb/books/2017/ES/Bulatbaev%20i%20dr%2040/%D0%9B%D0%B0%D0%B1%D0%BE%D1%80%D0%B0%D1%82%D0%BE%D1%80%D0%BD%D0%B0%D1%8F%20%D1%80%D0%B0%D0%B1%D0%BE%D1%82%D0%B0/lab4.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9" descr="http://lib.kstu.kz:8300/tb/books/2017/ES/Bulatbaev%20i%20dr%2040/%D0%9B%D0%B0%D0%B1%D0%BE%D1%80%D0%B0%D1%82%D0%BE%D1%80%D0%BD%D0%B0%D1%8F%20%D1%80%D0%B0%D0%B1%D0%BE%D1%82%D0%B0/lab4.files/image039.gif"/>
                          <pic:cNvPicPr>
                            <a:picLocks noChangeAspect="1" noChangeArrowheads="1"/>
                          </pic:cNvPicPr>
                        </pic:nvPicPr>
                        <pic:blipFill>
                          <a:blip r:embed="rId224"/>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xml:space="preserve"> , А</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I</w:t>
            </w:r>
            <w:r>
              <w:rPr>
                <w:rFonts w:ascii="Kz Times New Roman" w:hAnsi="Kz Times New Roman" w:cs="Kz Times New Roman"/>
                <w:noProof/>
                <w:sz w:val="24"/>
                <w:szCs w:val="24"/>
                <w:vertAlign w:val="subscript"/>
              </w:rPr>
              <w:drawing>
                <wp:inline distT="0" distB="0" distL="0" distR="0" wp14:anchorId="4AB83FA4" wp14:editId="196E51B2">
                  <wp:extent cx="85725" cy="228600"/>
                  <wp:effectExtent l="19050" t="0" r="9525" b="0"/>
                  <wp:docPr id="74" name="Рисунок 410" descr="http://lib.kstu.kz:8300/tb/books/2017/ES/Bulatbaev%20i%20dr%2040/%D0%9B%D0%B0%D0%B1%D0%BE%D1%80%D0%B0%D1%82%D0%BE%D1%80%D0%BD%D0%B0%D1%8F%20%D1%80%D0%B0%D0%B1%D0%BE%D1%82%D0%B0/lab4.files/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0" descr="http://lib.kstu.kz:8300/tb/books/2017/ES/Bulatbaev%20i%20dr%2040/%D0%9B%D0%B0%D0%B1%D0%BE%D1%80%D0%B0%D1%82%D0%BE%D1%80%D0%BD%D0%B0%D1%8F%20%D1%80%D0%B0%D0%B1%D0%BE%D1%82%D0%B0/lab4.files/image045.gif"/>
                          <pic:cNvPicPr>
                            <a:picLocks noChangeAspect="1" noChangeArrowheads="1"/>
                          </pic:cNvPicPr>
                        </pic:nvPicPr>
                        <pic:blipFill>
                          <a:blip r:embed="rId230"/>
                          <a:srcRect/>
                          <a:stretch>
                            <a:fillRect/>
                          </a:stretch>
                        </pic:blipFill>
                        <pic:spPr bwMode="auto">
                          <a:xfrm>
                            <a:off x="0" y="0"/>
                            <a:ext cx="857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мм</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Pr>
                <w:rFonts w:ascii="Kz Times New Roman" w:hAnsi="Kz Times New Roman" w:cs="Kz Times New Roman"/>
                <w:noProof/>
                <w:sz w:val="24"/>
                <w:szCs w:val="24"/>
                <w:vertAlign w:val="subscript"/>
              </w:rPr>
              <w:drawing>
                <wp:inline distT="0" distB="0" distL="0" distR="0" wp14:anchorId="3840C858" wp14:editId="2852B807">
                  <wp:extent cx="190500" cy="228600"/>
                  <wp:effectExtent l="19050" t="0" r="0" b="0"/>
                  <wp:docPr id="75" name="Рисунок 411" descr="http://lib.kstu.kz:8300/tb/books/2017/ES/Bulatbaev%20i%20dr%2040/%D0%9B%D0%B0%D0%B1%D0%BE%D1%80%D0%B0%D1%82%D0%BE%D1%80%D0%BD%D0%B0%D1%8F%20%D1%80%D0%B0%D0%B1%D0%BE%D1%82%D0%B0/lab4.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1" descr="http://lib.kstu.kz:8300/tb/books/2017/ES/Bulatbaev%20i%20dr%2040/%D0%9B%D0%B0%D0%B1%D0%BE%D1%80%D0%B0%D1%82%D0%BE%D1%80%D0%BD%D0%B0%D1%8F%20%D1%80%D0%B0%D0%B1%D0%BE%D1%82%D0%B0/lab4.files/image004.gif"/>
                          <pic:cNvPicPr>
                            <a:picLocks noChangeAspect="1" noChangeArrowheads="1"/>
                          </pic:cNvPicPr>
                        </pic:nvPicPr>
                        <pic:blipFill>
                          <a:blip r:embed="rId189"/>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Гр</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color w:val="000000"/>
                <w:sz w:val="24"/>
                <w:szCs w:val="24"/>
                <w:lang w:val="kk-KZ"/>
              </w:rPr>
              <w:t>I</w:t>
            </w:r>
            <w:r>
              <w:rPr>
                <w:rFonts w:ascii="Kz Times New Roman" w:hAnsi="Kz Times New Roman" w:cs="Kz Times New Roman"/>
                <w:noProof/>
                <w:color w:val="000000"/>
                <w:sz w:val="24"/>
                <w:szCs w:val="24"/>
                <w:vertAlign w:val="subscript"/>
              </w:rPr>
              <w:drawing>
                <wp:inline distT="0" distB="0" distL="0" distR="0" wp14:anchorId="086AB924" wp14:editId="014D5055">
                  <wp:extent cx="171450" cy="219075"/>
                  <wp:effectExtent l="19050" t="0" r="0" b="0"/>
                  <wp:docPr id="76" name="Рисунок 412" descr="http://lib.kstu.kz:8300/tb/books/2017/ES/Bulatbaev%20i%20dr%2040/%D0%9B%D0%B0%D0%B1%D0%BE%D1%80%D0%B0%D1%82%D0%BE%D1%80%D0%BD%D0%B0%D1%8F%20%D1%80%D0%B0%D0%B1%D0%BE%D1%82%D0%B0/lab4.files/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2" descr="http://lib.kstu.kz:8300/tb/books/2017/ES/Bulatbaev%20i%20dr%2040/%D0%9B%D0%B0%D0%B1%D0%BE%D1%80%D0%B0%D1%82%D0%BE%D1%80%D0%BD%D0%B0%D1%8F%20%D1%80%D0%B0%D0%B1%D0%BE%D1%82%D0%B0/lab4.files/image046.gif"/>
                          <pic:cNvPicPr>
                            <a:picLocks noChangeAspect="1" noChangeArrowheads="1"/>
                          </pic:cNvPicPr>
                        </pic:nvPicPr>
                        <pic:blipFill>
                          <a:blip r:embed="rId231"/>
                          <a:srcRect/>
                          <a:stretch>
                            <a:fillRect/>
                          </a:stretch>
                        </pic:blipFill>
                        <pic:spPr bwMode="auto">
                          <a:xfrm>
                            <a:off x="0" y="0"/>
                            <a:ext cx="17145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color w:val="000000"/>
                <w:sz w:val="24"/>
                <w:szCs w:val="24"/>
                <w:lang w:val="kk-KZ"/>
              </w:rPr>
              <w:t>, А</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I</w:t>
            </w:r>
            <w:r>
              <w:rPr>
                <w:rFonts w:ascii="Kz Times New Roman" w:hAnsi="Kz Times New Roman" w:cs="Kz Times New Roman"/>
                <w:noProof/>
                <w:sz w:val="24"/>
                <w:szCs w:val="24"/>
                <w:vertAlign w:val="subscript"/>
              </w:rPr>
              <w:drawing>
                <wp:inline distT="0" distB="0" distL="0" distR="0" wp14:anchorId="0E0F6D7A" wp14:editId="00E79553">
                  <wp:extent cx="104775" cy="219075"/>
                  <wp:effectExtent l="19050" t="0" r="9525" b="0"/>
                  <wp:docPr id="77" name="Рисунок 413" descr="http://lib.kstu.kz:8300/tb/books/2017/ES/Bulatbaev%20i%20dr%2040/%D0%9B%D0%B0%D0%B1%D0%BE%D1%80%D0%B0%D1%82%D0%BE%D1%80%D0%BD%D0%B0%D1%8F%20%D1%80%D0%B0%D0%B1%D0%BE%D1%82%D0%B0/lab4.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3" descr="http://lib.kstu.kz:8300/tb/books/2017/ES/Bulatbaev%20i%20dr%2040/%D0%9B%D0%B0%D0%B1%D0%BE%D1%80%D0%B0%D1%82%D0%BE%D1%80%D0%BD%D0%B0%D1%8F%20%D1%80%D0%B0%D0%B1%D0%BE%D1%82%D0%B0/lab4.files/image031.gif"/>
                          <pic:cNvPicPr>
                            <a:picLocks noChangeAspect="1" noChangeArrowheads="1"/>
                          </pic:cNvPicPr>
                        </pic:nvPicPr>
                        <pic:blipFill>
                          <a:blip r:embed="rId216"/>
                          <a:srcRect/>
                          <a:stretch>
                            <a:fillRect/>
                          </a:stretch>
                        </pic:blipFill>
                        <pic:spPr bwMode="auto">
                          <a:xfrm>
                            <a:off x="0" y="0"/>
                            <a:ext cx="10477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мм</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Pr>
                <w:rFonts w:ascii="Kz Times New Roman" w:hAnsi="Kz Times New Roman" w:cs="Kz Times New Roman"/>
                <w:noProof/>
                <w:sz w:val="24"/>
                <w:szCs w:val="24"/>
                <w:vertAlign w:val="subscript"/>
              </w:rPr>
              <w:drawing>
                <wp:inline distT="0" distB="0" distL="0" distR="0" wp14:anchorId="4F585260" wp14:editId="0A5D1E6F">
                  <wp:extent cx="190500" cy="219075"/>
                  <wp:effectExtent l="0" t="0" r="0" b="0"/>
                  <wp:docPr id="78" name="Рисунок 414" descr="http://lib.kstu.kz:8300/tb/books/2017/ES/Bulatbaev%20i%20dr%2040/%D0%9B%D0%B0%D0%B1%D0%BE%D1%80%D0%B0%D1%82%D0%BE%D1%80%D0%BD%D0%B0%D1%8F%20%D1%80%D0%B0%D0%B1%D0%BE%D1%82%D0%B0/lab4.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4" descr="http://lib.kstu.kz:8300/tb/books/2017/ES/Bulatbaev%20i%20dr%2040/%D0%9B%D0%B0%D0%B1%D0%BE%D1%80%D0%B0%D1%82%D0%BE%D1%80%D0%BD%D0%B0%D1%8F%20%D1%80%D0%B0%D0%B1%D0%BE%D1%82%D0%B0/lab4.files/image022.gif"/>
                          <pic:cNvPicPr>
                            <a:picLocks noChangeAspect="1" noChangeArrowheads="1"/>
                          </pic:cNvPicPr>
                        </pic:nvPicPr>
                        <pic:blipFill>
                          <a:blip r:embed="rId207"/>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Гр</w:t>
            </w:r>
          </w:p>
        </w:tc>
        <w:tc>
          <w:tcPr>
            <w:tcW w:w="105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r</w:t>
            </w:r>
            <w:r>
              <w:rPr>
                <w:rFonts w:ascii="Kz Times New Roman" w:hAnsi="Kz Times New Roman" w:cs="Kz Times New Roman"/>
                <w:noProof/>
                <w:sz w:val="24"/>
                <w:szCs w:val="24"/>
                <w:vertAlign w:val="subscript"/>
              </w:rPr>
              <w:drawing>
                <wp:inline distT="0" distB="0" distL="0" distR="0" wp14:anchorId="31653EB9" wp14:editId="1424141B">
                  <wp:extent cx="219075" cy="238125"/>
                  <wp:effectExtent l="19050" t="0" r="0" b="0"/>
                  <wp:docPr id="79" name="Рисунок 415" descr="http://lib.kstu.kz:8300/tb/books/2017/ES/Bulatbaev%20i%20dr%2040/%D0%9B%D0%B0%D0%B1%D0%BE%D1%80%D0%B0%D1%82%D0%BE%D1%80%D0%BD%D0%B0%D1%8F%20%D1%80%D0%B0%D0%B1%D0%BE%D1%82%D0%B0/lab4.files/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5" descr="http://lib.kstu.kz:8300/tb/books/2017/ES/Bulatbaev%20i%20dr%2040/%D0%9B%D0%B0%D0%B1%D0%BE%D1%80%D0%B0%D1%82%D0%BE%D1%80%D0%BD%D0%B0%D1%8F%20%D1%80%D0%B0%D0%B1%D0%BE%D1%82%D0%B0/lab4.files/image047.gif"/>
                          <pic:cNvPicPr>
                            <a:picLocks noChangeAspect="1" noChangeArrowheads="1"/>
                          </pic:cNvPicPr>
                        </pic:nvPicPr>
                        <pic:blipFill>
                          <a:blip r:embed="rId232"/>
                          <a:srcRect/>
                          <a:stretch>
                            <a:fillRect/>
                          </a:stretch>
                        </pic:blipFill>
                        <pic:spPr bwMode="auto">
                          <a:xfrm>
                            <a:off x="0" y="0"/>
                            <a:ext cx="219075" cy="238125"/>
                          </a:xfrm>
                          <a:prstGeom prst="rect">
                            <a:avLst/>
                          </a:prstGeom>
                          <a:noFill/>
                          <a:ln w="9525">
                            <a:noFill/>
                            <a:miter lim="800000"/>
                            <a:headEnd/>
                            <a:tailEnd/>
                          </a:ln>
                        </pic:spPr>
                      </pic:pic>
                    </a:graphicData>
                  </a:graphic>
                </wp:inline>
              </w:drawing>
            </w:r>
          </w:p>
        </w:tc>
      </w:tr>
      <w:tr w:rsidR="00034746" w:rsidRPr="00725AB3" w:rsidTr="00034746">
        <w:trPr>
          <w:cantSplit/>
          <w:trHeight w:val="350"/>
        </w:trPr>
        <w:tc>
          <w:tcPr>
            <w:tcW w:w="16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1…6</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c>
          <w:tcPr>
            <w:tcW w:w="1050" w:type="dxa"/>
            <w:tcBorders>
              <w:top w:val="nil"/>
              <w:left w:val="nil"/>
              <w:bottom w:val="single" w:sz="8" w:space="0" w:color="auto"/>
              <w:right w:val="single" w:sz="8" w:space="0" w:color="auto"/>
            </w:tcBorders>
            <w:tcMar>
              <w:top w:w="0" w:type="dxa"/>
              <w:left w:w="108" w:type="dxa"/>
              <w:bottom w:w="0" w:type="dxa"/>
              <w:right w:w="108" w:type="dxa"/>
            </w:tcMar>
            <w:hideMark/>
          </w:tcPr>
          <w:p w:rsidR="00034746" w:rsidRPr="00725AB3" w:rsidRDefault="00034746" w:rsidP="00034746">
            <w:pPr>
              <w:spacing w:before="100" w:beforeAutospacing="1" w:after="0" w:line="240" w:lineRule="auto"/>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p>
        </w:tc>
      </w:tr>
    </w:tbl>
    <w:p w:rsidR="00034746" w:rsidRPr="00725AB3" w:rsidRDefault="00034746" w:rsidP="00034746">
      <w:pPr>
        <w:spacing w:before="100" w:beforeAutospacing="1" w:after="0" w:line="240" w:lineRule="auto"/>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lastRenderedPageBreak/>
        <w:t>   Максималды электромагниттік мезетінің нүктесі N табылуы мүмкін, егер тоқ шеңберіне жанама О</w:t>
      </w:r>
      <w:r>
        <w:rPr>
          <w:rFonts w:ascii="Kz Times New Roman" w:hAnsi="Kz Times New Roman" w:cs="Kz Times New Roman"/>
          <w:noProof/>
          <w:sz w:val="24"/>
          <w:szCs w:val="24"/>
          <w:vertAlign w:val="subscript"/>
        </w:rPr>
        <w:drawing>
          <wp:inline distT="0" distB="0" distL="0" distR="0" wp14:anchorId="4723FB91" wp14:editId="4A76C683">
            <wp:extent cx="76200" cy="219075"/>
            <wp:effectExtent l="19050" t="0" r="0" b="0"/>
            <wp:docPr id="80" name="Рисунок 440"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0"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В параллель сызығын жүргізсе, егер N нүктесінен О</w:t>
      </w:r>
      <w:r>
        <w:rPr>
          <w:rFonts w:ascii="Kz Times New Roman" w:hAnsi="Kz Times New Roman" w:cs="Kz Times New Roman"/>
          <w:noProof/>
          <w:sz w:val="24"/>
          <w:szCs w:val="24"/>
          <w:vertAlign w:val="subscript"/>
        </w:rPr>
        <w:drawing>
          <wp:inline distT="0" distB="0" distL="0" distR="0" wp14:anchorId="49AA6B74" wp14:editId="29E90F25">
            <wp:extent cx="76200" cy="219075"/>
            <wp:effectExtent l="19050" t="0" r="0" b="0"/>
            <wp:docPr id="81" name="Рисунок 441" descr="http://lib.kstu.kz:8300/tb/books/2017/ES/Bulatbaev%20i%20dr%2040/%D0%9B%D0%B0%D0%B1%D0%BE%D1%80%D0%B0%D1%82%D0%BE%D1%80%D0%BD%D0%B0%D1%8F%20%D1%80%D0%B0%D0%B1%D0%BE%D1%82%D0%B0/lab4.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1" descr="http://lib.kstu.kz:8300/tb/books/2017/ES/Bulatbaev%20i%20dr%2040/%D0%9B%D0%B0%D0%B1%D0%BE%D1%80%D0%B0%D1%82%D0%BE%D1%80%D0%BD%D0%B0%D1%8F%20%D1%80%D0%B0%D0%B1%D0%BE%D1%82%D0%B0/lab4.files/image003.gif"/>
                    <pic:cNvPicPr>
                      <a:picLocks noChangeAspect="1" noChangeArrowheads="1"/>
                    </pic:cNvPicPr>
                  </pic:nvPicPr>
                  <pic:blipFill>
                    <a:blip r:embed="rId188"/>
                    <a:srcRect/>
                    <a:stretch>
                      <a:fillRect/>
                    </a:stretch>
                  </pic:blipFill>
                  <pic:spPr bwMode="auto">
                    <a:xfrm>
                      <a:off x="0" y="0"/>
                      <a:ext cx="76200"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А диаметріне перпендикуляр сызық түсірсе, онда </w:t>
      </w:r>
      <w:r>
        <w:rPr>
          <w:rFonts w:ascii="Kz Times New Roman" w:hAnsi="Kz Times New Roman" w:cs="Kz Times New Roman"/>
          <w:noProof/>
          <w:sz w:val="24"/>
          <w:szCs w:val="24"/>
          <w:vertAlign w:val="subscript"/>
        </w:rPr>
        <w:drawing>
          <wp:inline distT="0" distB="0" distL="0" distR="0" wp14:anchorId="6CF6B549" wp14:editId="4F95B039">
            <wp:extent cx="342900" cy="180975"/>
            <wp:effectExtent l="19050" t="0" r="0" b="0"/>
            <wp:docPr id="82" name="Рисунок 442" descr="http://lib.kstu.kz:8300/tb/books/2017/ES/Bulatbaev%20i%20dr%2040/%D0%9B%D0%B0%D0%B1%D0%BE%D1%80%D0%B0%D1%82%D0%BE%D1%80%D0%BD%D0%B0%D1%8F%20%D1%80%D0%B0%D0%B1%D0%BE%D1%82%D0%B0/lab4.files/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2" descr="http://lib.kstu.kz:8300/tb/books/2017/ES/Bulatbaev%20i%20dr%2040/%D0%9B%D0%B0%D0%B1%D0%BE%D1%80%D0%B0%D1%82%D0%BE%D1%80%D0%BD%D0%B0%D1%8F%20%D1%80%D0%B0%D0%B1%D0%BE%D1%82%D0%B0/lab4.files/image065.gif"/>
                    <pic:cNvPicPr>
                      <a:picLocks noChangeAspect="1" noChangeArrowheads="1"/>
                    </pic:cNvPicPr>
                  </pic:nvPicPr>
                  <pic:blipFill>
                    <a:blip r:embed="rId233"/>
                    <a:srcRect/>
                    <a:stretch>
                      <a:fillRect/>
                    </a:stretch>
                  </pic:blipFill>
                  <pic:spPr bwMode="auto">
                    <a:xfrm>
                      <a:off x="0" y="0"/>
                      <a:ext cx="342900" cy="1809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кесіндісін масштабпен анықтауға болады M</w:t>
      </w:r>
      <w:r>
        <w:rPr>
          <w:rFonts w:ascii="Kz Times New Roman" w:hAnsi="Kz Times New Roman" w:cs="Kz Times New Roman"/>
          <w:noProof/>
          <w:sz w:val="24"/>
          <w:szCs w:val="24"/>
          <w:vertAlign w:val="subscript"/>
        </w:rPr>
        <w:drawing>
          <wp:inline distT="0" distB="0" distL="0" distR="0" wp14:anchorId="3C965A8A" wp14:editId="6F1C462F">
            <wp:extent cx="200025" cy="228600"/>
            <wp:effectExtent l="19050" t="0" r="9525" b="0"/>
            <wp:docPr id="83" name="Рисунок 443" descr="http://lib.kstu.kz:8300/tb/books/2017/ES/Bulatbaev%20i%20dr%2040/%D0%9B%D0%B0%D0%B1%D0%BE%D1%80%D0%B0%D1%82%D0%BE%D1%80%D0%BD%D0%B0%D1%8F%20%D1%80%D0%B0%D0%B1%D0%BE%D1%82%D0%B0/lab4.files/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3" descr="http://lib.kstu.kz:8300/tb/books/2017/ES/Bulatbaev%20i%20dr%2040/%D0%9B%D0%B0%D0%B1%D0%BE%D1%80%D0%B0%D1%82%D0%BE%D1%80%D0%BD%D0%B0%D1%8F%20%D1%80%D0%B0%D0%B1%D0%BE%D1%82%D0%B0/lab4.files/image066.gif"/>
                    <pic:cNvPicPr>
                      <a:picLocks noChangeAspect="1" noChangeArrowheads="1"/>
                    </pic:cNvPicPr>
                  </pic:nvPicPr>
                  <pic:blipFill>
                    <a:blip r:embed="rId234"/>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w:t>
      </w:r>
    </w:p>
    <w:p w:rsidR="00034746" w:rsidRPr="00767E79" w:rsidRDefault="00034746" w:rsidP="00034746">
      <w:pPr>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sz w:val="24"/>
          <w:szCs w:val="24"/>
          <w:lang w:val="kk-KZ"/>
        </w:rPr>
        <w:t>         Асинхронды қозғалтқыштың сипаттамасын анықтау кезінде О нүктесінен осыған сәйкес келетін (0,5; 0,75; 1,0; 1,25) I</w:t>
      </w:r>
      <w:r>
        <w:rPr>
          <w:rFonts w:ascii="Kz Times New Roman" w:hAnsi="Kz Times New Roman" w:cs="Kz Times New Roman"/>
          <w:noProof/>
          <w:sz w:val="24"/>
          <w:szCs w:val="24"/>
          <w:vertAlign w:val="subscript"/>
        </w:rPr>
        <w:drawing>
          <wp:inline distT="0" distB="0" distL="0" distR="0" wp14:anchorId="2ABD620D" wp14:editId="3E6752A2">
            <wp:extent cx="123825" cy="219075"/>
            <wp:effectExtent l="19050" t="0" r="9525" b="0"/>
            <wp:docPr id="84" name="Рисунок 444" descr="http://lib.kstu.kz:8300/tb/books/2017/ES/Bulatbaev%20i%20dr%2040/%D0%9B%D0%B0%D0%B1%D0%BE%D1%80%D0%B0%D1%82%D0%BE%D1%80%D0%BD%D0%B0%D1%8F%20%D1%80%D0%B0%D0%B1%D0%BE%D1%82%D0%B0/lab4.files/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4" descr="http://lib.kstu.kz:8300/tb/books/2017/ES/Bulatbaev%20i%20dr%2040/%D0%9B%D0%B0%D0%B1%D0%BE%D1%80%D0%B0%D1%82%D0%BE%D1%80%D0%BD%D0%B0%D1%8F%20%D1%80%D0%B0%D0%B1%D0%BE%D1%82%D0%B0/lab4.files/image053.gif"/>
                    <pic:cNvPicPr>
                      <a:picLocks noChangeAspect="1" noChangeArrowheads="1"/>
                    </pic:cNvPicPr>
                  </pic:nvPicPr>
                  <pic:blipFill>
                    <a:blip r:embed="rId235"/>
                    <a:srcRect/>
                    <a:stretch>
                      <a:fillRect/>
                    </a:stretch>
                  </pic:blipFill>
                  <pic:spPr bwMode="auto">
                    <a:xfrm>
                      <a:off x="0" y="0"/>
                      <a:ext cx="123825" cy="21907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бірнеше сәуле жүргізу керек және олардың әрқайысынан керекті мәндерді  анықтайды.</w:t>
      </w:r>
    </w:p>
    <w:p w:rsidR="00034746" w:rsidRPr="00767E79" w:rsidRDefault="00034746" w:rsidP="00034746">
      <w:pPr>
        <w:spacing w:before="100" w:beforeAutospacing="1" w:after="0" w:line="240" w:lineRule="auto"/>
        <w:ind w:firstLine="709"/>
        <w:jc w:val="both"/>
        <w:rPr>
          <w:rFonts w:ascii="Times New Roman" w:hAnsi="Times New Roman" w:cs="Times New Roman"/>
          <w:sz w:val="24"/>
          <w:szCs w:val="24"/>
          <w:lang w:val="kk-KZ"/>
        </w:rPr>
      </w:pPr>
      <w:r w:rsidRPr="00725AB3">
        <w:rPr>
          <w:rFonts w:ascii="Kz Times New Roman" w:hAnsi="Kz Times New Roman" w:cs="Kz Times New Roman"/>
          <w:color w:val="000000"/>
          <w:sz w:val="24"/>
          <w:szCs w:val="24"/>
          <w:lang w:val="kk-KZ"/>
        </w:rPr>
        <w:t> </w:t>
      </w:r>
    </w:p>
    <w:tbl>
      <w:tblPr>
        <w:tblW w:w="9930" w:type="dxa"/>
        <w:tblCellMar>
          <w:left w:w="0" w:type="dxa"/>
          <w:right w:w="0" w:type="dxa"/>
        </w:tblCellMar>
        <w:tblLook w:val="04A0" w:firstRow="1" w:lastRow="0" w:firstColumn="1" w:lastColumn="0" w:noHBand="0" w:noVBand="1"/>
      </w:tblPr>
      <w:tblGrid>
        <w:gridCol w:w="9231"/>
        <w:gridCol w:w="699"/>
      </w:tblGrid>
      <w:tr w:rsidR="00034746" w:rsidRPr="00725AB3" w:rsidTr="00034746">
        <w:trPr>
          <w:cantSplit/>
          <w:trHeight w:val="1134"/>
        </w:trPr>
        <w:tc>
          <w:tcPr>
            <w:tcW w:w="9197" w:type="dxa"/>
            <w:tcMar>
              <w:top w:w="0" w:type="dxa"/>
              <w:left w:w="108" w:type="dxa"/>
              <w:bottom w:w="0" w:type="dxa"/>
              <w:right w:w="108" w:type="dxa"/>
            </w:tcMar>
            <w:vAlign w:val="center"/>
            <w:hideMark/>
          </w:tcPr>
          <w:p w:rsidR="00034746" w:rsidRPr="00725AB3" w:rsidRDefault="00034746" w:rsidP="00034746">
            <w:pPr>
              <w:spacing w:before="100" w:beforeAutospacing="1" w:after="0" w:line="240" w:lineRule="auto"/>
              <w:ind w:firstLine="709"/>
              <w:jc w:val="center"/>
              <w:rPr>
                <w:rFonts w:ascii="Times New Roman" w:hAnsi="Times New Roman" w:cs="Times New Roman"/>
                <w:sz w:val="24"/>
                <w:szCs w:val="24"/>
              </w:rPr>
            </w:pPr>
            <w:r>
              <w:rPr>
                <w:rFonts w:ascii="Kz Times New Roman" w:hAnsi="Kz Times New Roman" w:cs="Kz Times New Roman"/>
                <w:noProof/>
                <w:sz w:val="24"/>
                <w:szCs w:val="24"/>
              </w:rPr>
              <w:lastRenderedPageBreak/>
              <w:drawing>
                <wp:inline distT="0" distB="0" distL="0" distR="0" wp14:anchorId="1CD9D663" wp14:editId="6C025D04">
                  <wp:extent cx="5705475" cy="8677275"/>
                  <wp:effectExtent l="19050" t="0" r="0" b="0"/>
                  <wp:docPr id="85" name="Рисунок 115" descr="Рисунок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Рисунок21"/>
                          <pic:cNvPicPr>
                            <a:picLocks noChangeAspect="1" noChangeArrowheads="1"/>
                          </pic:cNvPicPr>
                        </pic:nvPicPr>
                        <pic:blipFill>
                          <a:blip r:embed="rId236"/>
                          <a:srcRect/>
                          <a:stretch>
                            <a:fillRect/>
                          </a:stretch>
                        </pic:blipFill>
                        <pic:spPr bwMode="auto">
                          <a:xfrm>
                            <a:off x="0" y="0"/>
                            <a:ext cx="5705475" cy="8677275"/>
                          </a:xfrm>
                          <a:prstGeom prst="rect">
                            <a:avLst/>
                          </a:prstGeom>
                          <a:noFill/>
                          <a:ln w="9525">
                            <a:noFill/>
                            <a:miter lim="800000"/>
                            <a:headEnd/>
                            <a:tailEnd/>
                          </a:ln>
                        </pic:spPr>
                      </pic:pic>
                    </a:graphicData>
                  </a:graphic>
                </wp:inline>
              </w:drawing>
            </w:r>
          </w:p>
        </w:tc>
        <w:tc>
          <w:tcPr>
            <w:tcW w:w="733" w:type="dxa"/>
            <w:tcMar>
              <w:top w:w="0" w:type="dxa"/>
              <w:left w:w="108" w:type="dxa"/>
              <w:bottom w:w="0" w:type="dxa"/>
              <w:right w:w="108" w:type="dxa"/>
            </w:tcMar>
            <w:vAlign w:val="center"/>
            <w:hideMark/>
          </w:tcPr>
          <w:p w:rsidR="00034746" w:rsidRPr="00725AB3" w:rsidRDefault="00034746" w:rsidP="00034746">
            <w:pPr>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sz w:val="24"/>
                <w:szCs w:val="24"/>
              </w:rPr>
              <w:t> </w:t>
            </w:r>
          </w:p>
        </w:tc>
      </w:tr>
    </w:tbl>
    <w:p w:rsidR="00034746" w:rsidRPr="00725AB3" w:rsidRDefault="00034746" w:rsidP="00034746">
      <w:pPr>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sz w:val="24"/>
          <w:szCs w:val="24"/>
        </w:rPr>
        <w:t> </w:t>
      </w:r>
    </w:p>
    <w:p w:rsidR="00034746" w:rsidRPr="00725AB3" w:rsidRDefault="00034746" w:rsidP="00034746">
      <w:pPr>
        <w:spacing w:before="100" w:beforeAutospacing="1" w:after="0" w:line="240" w:lineRule="auto"/>
        <w:ind w:firstLine="709"/>
        <w:jc w:val="center"/>
        <w:rPr>
          <w:rFonts w:ascii="Times New Roman" w:hAnsi="Times New Roman" w:cs="Times New Roman"/>
          <w:sz w:val="24"/>
          <w:szCs w:val="24"/>
        </w:rPr>
      </w:pPr>
      <w:r w:rsidRPr="00725AB3">
        <w:rPr>
          <w:rFonts w:ascii="Kz Times New Roman" w:hAnsi="Kz Times New Roman" w:cs="Kz Times New Roman"/>
          <w:sz w:val="24"/>
          <w:szCs w:val="24"/>
        </w:rPr>
        <w:t>4.1</w:t>
      </w:r>
      <w:r w:rsidRPr="00725AB3">
        <w:rPr>
          <w:rFonts w:ascii="Kz Times New Roman" w:hAnsi="Kz Times New Roman" w:cs="Kz Times New Roman"/>
          <w:sz w:val="24"/>
          <w:szCs w:val="24"/>
          <w:lang w:val="kk-KZ"/>
        </w:rPr>
        <w:t>-сурет - А</w:t>
      </w:r>
      <w:r w:rsidRPr="00725AB3">
        <w:rPr>
          <w:rFonts w:ascii="Kz Times New Roman" w:hAnsi="Kz Times New Roman" w:cs="Kz Times New Roman"/>
          <w:sz w:val="24"/>
          <w:szCs w:val="24"/>
        </w:rPr>
        <w:t>синхрон</w:t>
      </w:r>
      <w:r w:rsidRPr="00725AB3">
        <w:rPr>
          <w:rFonts w:ascii="Kz Times New Roman" w:hAnsi="Kz Times New Roman" w:cs="Kz Times New Roman"/>
          <w:sz w:val="24"/>
          <w:szCs w:val="24"/>
          <w:lang w:val="kk-KZ"/>
        </w:rPr>
        <w:t>ды қозғалтқыштың шеңберлі диограммасы</w:t>
      </w: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sz w:val="24"/>
          <w:szCs w:val="24"/>
          <w:lang w:val="kk-KZ"/>
        </w:rPr>
        <w:t> </w:t>
      </w:r>
      <w:r w:rsidRPr="00725AB3">
        <w:rPr>
          <w:rFonts w:ascii="Kz Times New Roman" w:hAnsi="Kz Times New Roman" w:cs="Kz Times New Roman"/>
          <w:color w:val="000000"/>
          <w:sz w:val="24"/>
          <w:szCs w:val="24"/>
        </w:rPr>
        <w:t> </w:t>
      </w:r>
    </w:p>
    <w:p w:rsidR="004B5F10" w:rsidRDefault="004B5F10" w:rsidP="00034746">
      <w:pPr>
        <w:spacing w:before="100" w:beforeAutospacing="1" w:after="0" w:line="240" w:lineRule="auto"/>
        <w:ind w:firstLine="709"/>
        <w:jc w:val="both"/>
        <w:rPr>
          <w:rFonts w:ascii="Kz Times New Roman" w:hAnsi="Kz Times New Roman" w:cs="Kz Times New Roman"/>
          <w:sz w:val="24"/>
          <w:szCs w:val="24"/>
          <w:lang w:val="kk-KZ"/>
        </w:rPr>
      </w:pP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sz w:val="24"/>
          <w:szCs w:val="24"/>
          <w:lang w:val="kk-KZ"/>
        </w:rPr>
        <w:lastRenderedPageBreak/>
        <w:t>БАҚЫЛАУ СҰРАҚТАРЫ</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1.</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Шеңберлі д</w:t>
      </w:r>
      <w:r w:rsidRPr="00725AB3">
        <w:rPr>
          <w:rFonts w:ascii="Kz Times New Roman" w:hAnsi="Kz Times New Roman" w:cs="Kz Times New Roman"/>
          <w:sz w:val="24"/>
          <w:szCs w:val="24"/>
        </w:rPr>
        <w:t>иаграмма</w:t>
      </w:r>
      <w:r w:rsidRPr="00725AB3">
        <w:rPr>
          <w:rFonts w:ascii="Kz Times New Roman" w:hAnsi="Kz Times New Roman" w:cs="Kz Times New Roman"/>
          <w:sz w:val="24"/>
          <w:szCs w:val="24"/>
          <w:lang w:val="kk-KZ"/>
        </w:rPr>
        <w:t xml:space="preserve"> не үшін керек</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2.</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Шеңбер диграммасын құру реті қандай</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3.</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 xml:space="preserve">Бос жүріс және қысқа тұйықталу тәжірейбесі кезінде анықталған асинхронды қозғалтқыштың параметрлерін неге </w:t>
      </w:r>
      <w:r w:rsidRPr="00725AB3">
        <w:rPr>
          <w:rFonts w:ascii="Kz Times New Roman" w:hAnsi="Kz Times New Roman" w:cs="Kz Times New Roman"/>
          <w:sz w:val="24"/>
          <w:szCs w:val="24"/>
        </w:rPr>
        <w:t>75º С</w:t>
      </w:r>
      <w:r w:rsidRPr="00725AB3">
        <w:rPr>
          <w:rFonts w:ascii="Kz Times New Roman" w:hAnsi="Kz Times New Roman" w:cs="Kz Times New Roman"/>
          <w:sz w:val="24"/>
          <w:szCs w:val="24"/>
          <w:lang w:val="kk-KZ"/>
        </w:rPr>
        <w:t xml:space="preserve"> температурада жүргізеді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4.</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Бос жүріс және қысқа тұйықталу тәжірейбесін не мақсатпен жүргізеді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5.</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Асинхронды қозғалтқыштың тұтыну кернеуін жоғарылатқан кезде, шеңберлі диаграмма қалай өзгереді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6.</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Шеңберлі диаграммаға сәйкес алмастыру схемасын сызу</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7.</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Ротордың тізбегіне қосымша активті кедергі қосқанда, шеңберлі диаграмма қалай өзгереді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8.</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 xml:space="preserve">Егер статормен ротор кеңістігін үлкейтіп қозғалтқыш бабындағы жүктеменің тұрақты кезінде асинхронды қозғалтқыштың бос жүріс тоғы және қуат коэффициенті </w:t>
      </w:r>
      <w:r w:rsidRPr="00725AB3">
        <w:rPr>
          <w:rFonts w:ascii="Kz Times New Roman" w:hAnsi="Kz Times New Roman" w:cs="Kz Times New Roman"/>
          <w:sz w:val="24"/>
          <w:szCs w:val="24"/>
        </w:rPr>
        <w:t>(</w:t>
      </w:r>
      <w:r w:rsidRPr="00725AB3">
        <w:rPr>
          <w:rFonts w:ascii="Kz Times New Roman" w:hAnsi="Kz Times New Roman" w:cs="Kz Times New Roman"/>
          <w:sz w:val="24"/>
          <w:szCs w:val="24"/>
          <w:lang w:val="en-US"/>
        </w:rPr>
        <w:t>cos</w:t>
      </w:r>
      <w:r>
        <w:rPr>
          <w:rFonts w:ascii="Kz Times New Roman" w:hAnsi="Kz Times New Roman" w:cs="Kz Times New Roman"/>
          <w:noProof/>
          <w:sz w:val="24"/>
          <w:szCs w:val="24"/>
          <w:vertAlign w:val="subscript"/>
        </w:rPr>
        <w:drawing>
          <wp:inline distT="0" distB="0" distL="0" distR="0" wp14:anchorId="31B7667A" wp14:editId="63E3321B">
            <wp:extent cx="142875" cy="161925"/>
            <wp:effectExtent l="0" t="0" r="0" b="0"/>
            <wp:docPr id="86" name="Рисунок 446" descr="http://lib.kstu.kz:8300/tb/books/2017/ES/Bulatbaev%20i%20dr%2040/%D0%9B%D0%B0%D0%B1%D0%BE%D1%80%D0%B0%D1%82%D0%BE%D1%80%D0%BD%D0%B0%D1%8F%20%D1%80%D0%B0%D0%B1%D0%BE%D1%82%D0%B0/lab4.files/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6" descr="http://lib.kstu.kz:8300/tb/books/2017/ES/Bulatbaev%20i%20dr%2040/%D0%9B%D0%B0%D0%B1%D0%BE%D1%80%D0%B0%D1%82%D0%BE%D1%80%D0%BD%D0%B0%D1%8F%20%D1%80%D0%B0%D0%B1%D0%BE%D1%82%D0%B0/lab4.files/image068.gif"/>
                    <pic:cNvPicPr>
                      <a:picLocks noChangeAspect="1" noChangeArrowheads="1"/>
                    </pic:cNvPicPr>
                  </pic:nvPicPr>
                  <pic:blipFill>
                    <a:blip r:embed="rId237"/>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rPr>
        <w:t xml:space="preserve">) </w:t>
      </w:r>
      <w:r w:rsidRPr="00725AB3">
        <w:rPr>
          <w:rFonts w:ascii="Kz Times New Roman" w:hAnsi="Kz Times New Roman" w:cs="Kz Times New Roman"/>
          <w:sz w:val="24"/>
          <w:szCs w:val="24"/>
          <w:lang w:val="kk-KZ"/>
        </w:rPr>
        <w:t>қалай өзгереді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9.</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Қандай жылжу диапозондары асинхронды қоғалтқыш тәртібіне, электромагниттік тежегіш тәртібіне және генераторлық тәртібіне сәйкес келеді</w:t>
      </w:r>
      <w:r w:rsidRPr="00725AB3">
        <w:rPr>
          <w:rFonts w:ascii="Kz Times New Roman" w:hAnsi="Kz Times New Roman" w:cs="Kz Times New Roman"/>
          <w:sz w:val="24"/>
          <w:szCs w:val="24"/>
        </w:rPr>
        <w:t>?</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color w:val="000000"/>
          <w:sz w:val="24"/>
          <w:szCs w:val="24"/>
        </w:rPr>
        <w:t>10.</w:t>
      </w:r>
      <w:r w:rsidRPr="00725AB3">
        <w:rPr>
          <w:rFonts w:ascii="Times New Roman" w:hAnsi="Times New Roman" w:cs="Times New Roman"/>
          <w:color w:val="000000"/>
          <w:sz w:val="14"/>
          <w:szCs w:val="14"/>
        </w:rPr>
        <w:t xml:space="preserve">           </w:t>
      </w:r>
      <w:r w:rsidRPr="00725AB3">
        <w:rPr>
          <w:rFonts w:ascii="Kz Times New Roman" w:hAnsi="Kz Times New Roman" w:cs="Kz Times New Roman"/>
          <w:sz w:val="24"/>
          <w:szCs w:val="24"/>
          <w:lang w:val="kk-KZ"/>
        </w:rPr>
        <w:t xml:space="preserve">Шеңберлі диаграмма бойынша және  </w:t>
      </w:r>
      <w:r w:rsidRPr="00725AB3">
        <w:rPr>
          <w:rFonts w:ascii="Kz Times New Roman" w:hAnsi="Kz Times New Roman" w:cs="Kz Times New Roman"/>
          <w:sz w:val="24"/>
          <w:szCs w:val="24"/>
          <w:lang w:val="en-US"/>
        </w:rPr>
        <w:t>I</w:t>
      </w:r>
      <w:r>
        <w:rPr>
          <w:rFonts w:ascii="Kz Times New Roman" w:hAnsi="Kz Times New Roman" w:cs="Kz Times New Roman"/>
          <w:noProof/>
          <w:sz w:val="24"/>
          <w:szCs w:val="24"/>
          <w:vertAlign w:val="subscript"/>
        </w:rPr>
        <w:drawing>
          <wp:inline distT="0" distB="0" distL="0" distR="0" wp14:anchorId="1E062335" wp14:editId="6C816338">
            <wp:extent cx="381000" cy="238125"/>
            <wp:effectExtent l="19050" t="0" r="0" b="0"/>
            <wp:docPr id="87" name="Рисунок 447" descr="http://lib.kstu.kz:8300/tb/books/2017/ES/Bulatbaev%20i%20dr%2040/%D0%9B%D0%B0%D0%B1%D0%BE%D1%80%D0%B0%D1%82%D0%BE%D1%80%D0%BD%D0%B0%D1%8F%20%D1%80%D0%B0%D0%B1%D0%BE%D1%82%D0%B0/lab4.files/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7" descr="http://lib.kstu.kz:8300/tb/books/2017/ES/Bulatbaev%20i%20dr%2040/%D0%9B%D0%B0%D0%B1%D0%BE%D1%80%D0%B0%D1%82%D0%BE%D1%80%D0%BD%D0%B0%D1%8F%20%D1%80%D0%B0%D0%B1%D0%BE%D1%82%D0%B0/lab4.files/image069.gif"/>
                    <pic:cNvPicPr>
                      <a:picLocks noChangeAspect="1" noChangeArrowheads="1"/>
                    </pic:cNvPicPr>
                  </pic:nvPicPr>
                  <pic:blipFill>
                    <a:blip r:embed="rId238"/>
                    <a:srcRect/>
                    <a:stretch>
                      <a:fillRect/>
                    </a:stretch>
                  </pic:blipFill>
                  <pic:spPr bwMode="auto">
                    <a:xfrm>
                      <a:off x="0" y="0"/>
                      <a:ext cx="381000"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rPr>
        <w:t xml:space="preserve"> </w:t>
      </w:r>
      <w:r w:rsidRPr="00725AB3">
        <w:rPr>
          <w:rFonts w:ascii="Kz Times New Roman" w:hAnsi="Kz Times New Roman" w:cs="Kz Times New Roman"/>
          <w:sz w:val="24"/>
          <w:szCs w:val="24"/>
          <w:lang w:val="kk-KZ"/>
        </w:rPr>
        <w:t xml:space="preserve">және </w:t>
      </w:r>
      <w:r w:rsidRPr="00725AB3">
        <w:rPr>
          <w:rFonts w:ascii="Kz Times New Roman" w:hAnsi="Kz Times New Roman" w:cs="Kz Times New Roman"/>
          <w:sz w:val="24"/>
          <w:szCs w:val="24"/>
        </w:rPr>
        <w:t>М</w:t>
      </w:r>
      <w:r>
        <w:rPr>
          <w:rFonts w:ascii="Kz Times New Roman" w:hAnsi="Kz Times New Roman" w:cs="Kz Times New Roman"/>
          <w:noProof/>
          <w:sz w:val="24"/>
          <w:szCs w:val="24"/>
          <w:vertAlign w:val="subscript"/>
        </w:rPr>
        <w:drawing>
          <wp:inline distT="0" distB="0" distL="0" distR="0" wp14:anchorId="3AC859AC" wp14:editId="3324FEC4">
            <wp:extent cx="381000" cy="238125"/>
            <wp:effectExtent l="19050" t="0" r="0" b="0"/>
            <wp:docPr id="88" name="Рисунок 448" descr="http://lib.kstu.kz:8300/tb/books/2017/ES/Bulatbaev%20i%20dr%2040/%D0%9B%D0%B0%D0%B1%D0%BE%D1%80%D0%B0%D1%82%D0%BE%D1%80%D0%BD%D0%B0%D1%8F%20%D1%80%D0%B0%D0%B1%D0%BE%D1%82%D0%B0/lab4.files/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8" descr="http://lib.kstu.kz:8300/tb/books/2017/ES/Bulatbaev%20i%20dr%2040/%D0%9B%D0%B0%D0%B1%D0%BE%D1%80%D0%B0%D1%82%D0%BE%D1%80%D0%BD%D0%B0%D1%8F%20%D1%80%D0%B0%D0%B1%D0%BE%D1%82%D0%B0/lab4.files/image069.gif"/>
                    <pic:cNvPicPr>
                      <a:picLocks noChangeAspect="1" noChangeArrowheads="1"/>
                    </pic:cNvPicPr>
                  </pic:nvPicPr>
                  <pic:blipFill>
                    <a:blip r:embed="rId238"/>
                    <a:srcRect/>
                    <a:stretch>
                      <a:fillRect/>
                    </a:stretch>
                  </pic:blipFill>
                  <pic:spPr bwMode="auto">
                    <a:xfrm>
                      <a:off x="0" y="0"/>
                      <a:ext cx="381000" cy="238125"/>
                    </a:xfrm>
                    <a:prstGeom prst="rect">
                      <a:avLst/>
                    </a:prstGeom>
                    <a:noFill/>
                    <a:ln w="9525">
                      <a:noFill/>
                      <a:miter lim="800000"/>
                      <a:headEnd/>
                      <a:tailEnd/>
                    </a:ln>
                  </pic:spPr>
                </pic:pic>
              </a:graphicData>
            </a:graphic>
          </wp:inline>
        </w:drawing>
      </w:r>
      <w:r w:rsidRPr="00725AB3">
        <w:rPr>
          <w:rFonts w:ascii="Kz Times New Roman" w:hAnsi="Kz Times New Roman" w:cs="Kz Times New Roman"/>
          <w:sz w:val="24"/>
          <w:szCs w:val="24"/>
          <w:lang w:val="kk-KZ"/>
        </w:rPr>
        <w:t xml:space="preserve"> анықтау</w:t>
      </w:r>
      <w:r w:rsidRPr="00725AB3">
        <w:rPr>
          <w:rFonts w:ascii="Kz Times New Roman" w:hAnsi="Kz Times New Roman" w:cs="Kz Times New Roman"/>
          <w:sz w:val="24"/>
          <w:szCs w:val="24"/>
        </w:rPr>
        <w:t>.</w:t>
      </w: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rPr>
      </w:pPr>
      <w:r w:rsidRPr="00725AB3">
        <w:rPr>
          <w:rFonts w:ascii="Kz Times New Roman" w:hAnsi="Kz Times New Roman" w:cs="Kz Times New Roman"/>
          <w:b/>
          <w:bCs/>
          <w:snapToGrid w:val="0"/>
          <w:sz w:val="24"/>
          <w:szCs w:val="24"/>
        </w:rPr>
        <w:t> </w:t>
      </w:r>
      <w:r w:rsidRPr="00725AB3">
        <w:rPr>
          <w:rFonts w:ascii="Times New Roman" w:hAnsi="Times New Roman" w:cs="Times New Roman"/>
          <w:b/>
          <w:bCs/>
          <w:sz w:val="24"/>
          <w:szCs w:val="24"/>
          <w:lang w:val="kk-KZ"/>
        </w:rPr>
        <w:t xml:space="preserve">Ұсынылатын әдебиет </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Times New Roman" w:hAnsi="Times New Roman" w:cs="Times New Roman"/>
          <w:sz w:val="24"/>
          <w:szCs w:val="24"/>
        </w:rPr>
        <w:t>1.</w:t>
      </w:r>
      <w:r w:rsidRPr="00725AB3">
        <w:rPr>
          <w:rFonts w:ascii="Times New Roman" w:hAnsi="Times New Roman" w:cs="Times New Roman"/>
          <w:sz w:val="14"/>
          <w:szCs w:val="14"/>
        </w:rPr>
        <w:t xml:space="preserve">                </w:t>
      </w:r>
      <w:r w:rsidRPr="00725AB3">
        <w:rPr>
          <w:rFonts w:ascii="Times New Roman" w:hAnsi="Times New Roman" w:cs="Times New Roman"/>
          <w:sz w:val="24"/>
          <w:szCs w:val="24"/>
        </w:rPr>
        <w:t>Вольдек А.И. Электрические машины. – Л.: Энергия, 1978</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Times New Roman" w:hAnsi="Times New Roman" w:cs="Times New Roman"/>
          <w:sz w:val="24"/>
          <w:szCs w:val="24"/>
        </w:rPr>
        <w:t>2.</w:t>
      </w:r>
      <w:r w:rsidRPr="00725AB3">
        <w:rPr>
          <w:rFonts w:ascii="Times New Roman" w:hAnsi="Times New Roman" w:cs="Times New Roman"/>
          <w:sz w:val="14"/>
          <w:szCs w:val="14"/>
        </w:rPr>
        <w:t xml:space="preserve">                </w:t>
      </w:r>
      <w:r w:rsidRPr="00725AB3">
        <w:rPr>
          <w:rFonts w:ascii="Times New Roman" w:hAnsi="Times New Roman" w:cs="Times New Roman"/>
          <w:sz w:val="24"/>
          <w:szCs w:val="24"/>
        </w:rPr>
        <w:t>Костенко М.П., Пиотровский О.И. Электрические машины. – Л.: Энергия, ч.1. 1972, ч.2. 1973</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Times New Roman" w:hAnsi="Times New Roman" w:cs="Times New Roman"/>
          <w:sz w:val="24"/>
          <w:szCs w:val="24"/>
        </w:rPr>
        <w:t>3.</w:t>
      </w:r>
      <w:r w:rsidRPr="00725AB3">
        <w:rPr>
          <w:rFonts w:ascii="Times New Roman" w:hAnsi="Times New Roman" w:cs="Times New Roman"/>
          <w:sz w:val="14"/>
          <w:szCs w:val="14"/>
        </w:rPr>
        <w:t xml:space="preserve">                </w:t>
      </w:r>
      <w:r w:rsidRPr="00725AB3">
        <w:rPr>
          <w:rFonts w:ascii="Times New Roman" w:hAnsi="Times New Roman" w:cs="Times New Roman"/>
          <w:sz w:val="24"/>
          <w:szCs w:val="24"/>
        </w:rPr>
        <w:t>Токарев Б.Ф. Электрические машины. – М.: Энергоатомиздат, 1990</w:t>
      </w:r>
    </w:p>
    <w:p w:rsidR="00034746" w:rsidRPr="00725AB3" w:rsidRDefault="00034746" w:rsidP="00034746">
      <w:pPr>
        <w:spacing w:after="0" w:line="240" w:lineRule="auto"/>
        <w:ind w:firstLine="709"/>
        <w:jc w:val="both"/>
        <w:rPr>
          <w:rFonts w:ascii="Times New Roman" w:hAnsi="Times New Roman" w:cs="Times New Roman"/>
          <w:sz w:val="24"/>
          <w:szCs w:val="24"/>
        </w:rPr>
      </w:pPr>
      <w:r w:rsidRPr="00725AB3">
        <w:rPr>
          <w:rFonts w:ascii="Times New Roman" w:hAnsi="Times New Roman" w:cs="Times New Roman"/>
          <w:sz w:val="24"/>
          <w:szCs w:val="24"/>
        </w:rPr>
        <w:t>4.</w:t>
      </w:r>
      <w:r w:rsidRPr="00725AB3">
        <w:rPr>
          <w:rFonts w:ascii="Times New Roman" w:hAnsi="Times New Roman" w:cs="Times New Roman"/>
          <w:sz w:val="14"/>
          <w:szCs w:val="14"/>
        </w:rPr>
        <w:t xml:space="preserve">                </w:t>
      </w:r>
      <w:r w:rsidRPr="00725AB3">
        <w:rPr>
          <w:rFonts w:ascii="Times New Roman" w:hAnsi="Times New Roman" w:cs="Times New Roman"/>
          <w:sz w:val="24"/>
          <w:szCs w:val="24"/>
        </w:rPr>
        <w:t>Умбеталин Т.С., Биличенко А.П. -Методические указания к выполнению лабораторных работ по дисциплине "Электрические машины" КарГТУ, 2005.</w:t>
      </w:r>
    </w:p>
    <w:p w:rsidR="00034746" w:rsidRPr="00725AB3" w:rsidRDefault="00034746" w:rsidP="00034746">
      <w:pPr>
        <w:spacing w:before="100" w:beforeAutospacing="1" w:after="0" w:line="240" w:lineRule="auto"/>
        <w:ind w:firstLine="709"/>
        <w:jc w:val="both"/>
        <w:rPr>
          <w:rFonts w:ascii="Times New Roman" w:hAnsi="Times New Roman" w:cs="Times New Roman"/>
          <w:sz w:val="24"/>
          <w:szCs w:val="24"/>
        </w:rPr>
      </w:pPr>
      <w:r w:rsidRPr="00725AB3">
        <w:rPr>
          <w:rFonts w:ascii="Times New Roman" w:hAnsi="Times New Roman" w:cs="Times New Roman"/>
          <w:sz w:val="24"/>
          <w:szCs w:val="24"/>
        </w:rPr>
        <w:t> </w:t>
      </w: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rPr>
          <w:rFonts w:ascii="Times New Roman" w:hAnsi="Times New Roman" w:cs="Times New Roman"/>
          <w:b/>
          <w:sz w:val="24"/>
          <w:szCs w:val="24"/>
          <w:lang w:val="kk-KZ"/>
        </w:rPr>
      </w:pPr>
    </w:p>
    <w:p w:rsidR="00034746" w:rsidRPr="00007941" w:rsidRDefault="00034746" w:rsidP="00034746">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Лаб.жұмыс №4</w:t>
      </w:r>
      <w:r w:rsidRPr="00007941">
        <w:rPr>
          <w:rFonts w:ascii="Times New Roman" w:hAnsi="Times New Roman" w:cs="Times New Roman"/>
          <w:b/>
          <w:sz w:val="24"/>
          <w:szCs w:val="24"/>
          <w:lang w:val="kk-KZ"/>
        </w:rPr>
        <w:t xml:space="preserve"> «Ом заңының тексерілуі»</w:t>
      </w:r>
    </w:p>
    <w:p w:rsidR="00034746" w:rsidRDefault="00034746" w:rsidP="00034746">
      <w:pPr>
        <w:spacing w:after="0" w:line="270" w:lineRule="atLeast"/>
        <w:jc w:val="center"/>
        <w:rPr>
          <w:rFonts w:ascii="PT Sans Caption" w:hAnsi="PT Sans Caption" w:cs="Times New Roman"/>
          <w:b/>
          <w:bCs/>
          <w:color w:val="1A1A1A"/>
          <w:sz w:val="18"/>
          <w:szCs w:val="18"/>
          <w:lang w:val="kk-KZ"/>
        </w:rPr>
      </w:pPr>
    </w:p>
    <w:p w:rsidR="00034746" w:rsidRPr="00007941" w:rsidRDefault="00034746" w:rsidP="00034746">
      <w:pPr>
        <w:spacing w:after="0" w:line="270" w:lineRule="atLeast"/>
        <w:rPr>
          <w:rFonts w:ascii="Times New Roman" w:hAnsi="Times New Roman" w:cs="Times New Roman"/>
          <w:color w:val="666666"/>
          <w:sz w:val="24"/>
          <w:szCs w:val="24"/>
          <w:lang w:val="kk-KZ"/>
        </w:rPr>
      </w:pPr>
      <w:r w:rsidRPr="00007941">
        <w:rPr>
          <w:rFonts w:ascii="Times New Roman" w:hAnsi="Times New Roman" w:cs="Times New Roman"/>
          <w:b/>
          <w:bCs/>
          <w:color w:val="1A1A1A"/>
          <w:sz w:val="24"/>
          <w:szCs w:val="24"/>
          <w:lang w:val="kk-KZ"/>
        </w:rPr>
        <w:t>Оқытылып отырған оқу материалын бекіту немесе дағдыландыру жұмыстарын жүргізу.</w:t>
      </w:r>
    </w:p>
    <w:p w:rsidR="00034746" w:rsidRPr="00007941" w:rsidRDefault="00034746" w:rsidP="00034746">
      <w:pPr>
        <w:spacing w:before="100" w:beforeAutospacing="1" w:after="100" w:afterAutospacing="1" w:line="270" w:lineRule="atLeast"/>
        <w:rPr>
          <w:rFonts w:ascii="Times New Roman" w:hAnsi="Times New Roman" w:cs="Times New Roman"/>
          <w:color w:val="666666"/>
          <w:sz w:val="24"/>
          <w:szCs w:val="24"/>
          <w:lang w:val="kk-KZ"/>
        </w:rPr>
      </w:pPr>
      <w:r w:rsidRPr="00007941">
        <w:rPr>
          <w:rFonts w:ascii="Times New Roman" w:hAnsi="Times New Roman" w:cs="Times New Roman"/>
          <w:b/>
          <w:bCs/>
          <w:color w:val="1A1A1A"/>
          <w:sz w:val="24"/>
          <w:szCs w:val="24"/>
          <w:lang w:val="kk-KZ"/>
        </w:rPr>
        <w:t> Зертханалық жұмыс жасауға дайындық. (әңгіме)</w:t>
      </w:r>
    </w:p>
    <w:p w:rsidR="00034746" w:rsidRPr="00007941" w:rsidRDefault="00034746" w:rsidP="00034746">
      <w:pPr>
        <w:spacing w:after="0" w:line="270" w:lineRule="atLeast"/>
        <w:rPr>
          <w:rFonts w:ascii="Times New Roman" w:hAnsi="Times New Roman" w:cs="Times New Roman"/>
          <w:color w:val="666666"/>
          <w:sz w:val="24"/>
          <w:szCs w:val="24"/>
          <w:lang w:val="kk-KZ"/>
        </w:rPr>
      </w:pPr>
      <w:r w:rsidRPr="00007941">
        <w:rPr>
          <w:rFonts w:ascii="Times New Roman" w:hAnsi="Times New Roman" w:cs="Times New Roman"/>
          <w:i/>
          <w:iCs/>
          <w:color w:val="666666"/>
          <w:sz w:val="24"/>
          <w:szCs w:val="24"/>
          <w:lang w:val="kk-KZ"/>
        </w:rPr>
        <w:t>Тізбек бөлігіне арналған Ом заңы қалай тұжырымдалады?</w:t>
      </w:r>
    </w:p>
    <w:p w:rsidR="00034746" w:rsidRPr="00007941" w:rsidRDefault="00034746" w:rsidP="00034746">
      <w:pPr>
        <w:spacing w:after="0" w:line="270" w:lineRule="atLeast"/>
        <w:rPr>
          <w:rFonts w:ascii="Times New Roman" w:hAnsi="Times New Roman" w:cs="Times New Roman"/>
          <w:color w:val="666666"/>
          <w:sz w:val="24"/>
          <w:szCs w:val="24"/>
          <w:lang w:val="kk-KZ"/>
        </w:rPr>
      </w:pPr>
      <w:r w:rsidRPr="00007941">
        <w:rPr>
          <w:rFonts w:ascii="Times New Roman" w:hAnsi="Times New Roman" w:cs="Times New Roman"/>
          <w:i/>
          <w:iCs/>
          <w:color w:val="666666"/>
          <w:sz w:val="24"/>
          <w:szCs w:val="24"/>
          <w:lang w:val="kk-KZ"/>
        </w:rPr>
        <w:t>Ток күші және кернеуді қандай құралдармен өлшейді?</w:t>
      </w:r>
    </w:p>
    <w:p w:rsidR="00034746" w:rsidRPr="00007941" w:rsidRDefault="00034746" w:rsidP="00034746">
      <w:pPr>
        <w:spacing w:after="0" w:line="270" w:lineRule="atLeast"/>
        <w:rPr>
          <w:rFonts w:ascii="Times New Roman" w:hAnsi="Times New Roman" w:cs="Times New Roman"/>
          <w:color w:val="666666"/>
          <w:sz w:val="24"/>
          <w:szCs w:val="24"/>
        </w:rPr>
      </w:pPr>
      <w:r w:rsidRPr="00007941">
        <w:rPr>
          <w:rFonts w:ascii="Times New Roman" w:hAnsi="Times New Roman" w:cs="Times New Roman"/>
          <w:i/>
          <w:iCs/>
          <w:color w:val="666666"/>
          <w:sz w:val="24"/>
          <w:szCs w:val="24"/>
          <w:lang w:val="kk-KZ"/>
        </w:rPr>
        <w:t>Амперметр және вольметр электр тізбегіне қалай жалғанады?</w:t>
      </w:r>
    </w:p>
    <w:p w:rsidR="00034746" w:rsidRPr="006C3D9A" w:rsidRDefault="00034746" w:rsidP="00034746">
      <w:pPr>
        <w:spacing w:after="0" w:line="270" w:lineRule="atLeast"/>
        <w:rPr>
          <w:rFonts w:ascii="Times New Roman" w:hAnsi="Times New Roman" w:cs="Times New Roman"/>
          <w:color w:val="666666"/>
          <w:sz w:val="24"/>
          <w:szCs w:val="24"/>
          <w:lang w:val="kk-KZ"/>
        </w:rPr>
      </w:pPr>
      <w:r w:rsidRPr="00007941">
        <w:rPr>
          <w:rFonts w:ascii="Times New Roman" w:hAnsi="Times New Roman" w:cs="Times New Roman"/>
          <w:i/>
          <w:iCs/>
          <w:color w:val="666666"/>
          <w:sz w:val="24"/>
          <w:szCs w:val="24"/>
          <w:lang w:val="kk-KZ"/>
        </w:rPr>
        <w:t>Прибор бөлігінің құны дегеніміз не? Ол қалай анықталады?</w:t>
      </w:r>
    </w:p>
    <w:p w:rsidR="00034746" w:rsidRPr="006C3D9A" w:rsidRDefault="00034746" w:rsidP="00034746">
      <w:pPr>
        <w:spacing w:before="100" w:beforeAutospacing="1" w:after="100" w:afterAutospacing="1" w:line="270" w:lineRule="atLeast"/>
        <w:rPr>
          <w:rFonts w:ascii="Times New Roman" w:hAnsi="Times New Roman" w:cs="Times New Roman"/>
          <w:color w:val="666666"/>
          <w:sz w:val="24"/>
          <w:szCs w:val="24"/>
          <w:lang w:val="kk-KZ"/>
        </w:rPr>
      </w:pPr>
      <w:r w:rsidRPr="00007941">
        <w:rPr>
          <w:rFonts w:ascii="Times New Roman" w:hAnsi="Times New Roman" w:cs="Times New Roman"/>
          <w:b/>
          <w:bCs/>
          <w:color w:val="1A1A1A"/>
          <w:sz w:val="24"/>
          <w:szCs w:val="24"/>
          <w:lang w:val="kk-KZ"/>
        </w:rPr>
        <w:t>Техника қауіпсіздігі жөнінде нұсқау.</w:t>
      </w:r>
    </w:p>
    <w:p w:rsidR="00034746" w:rsidRPr="004A20BF" w:rsidRDefault="00034746" w:rsidP="00034746">
      <w:pPr>
        <w:spacing w:before="100" w:beforeAutospacing="1" w:after="100" w:afterAutospacing="1" w:line="270" w:lineRule="atLeast"/>
        <w:rPr>
          <w:rFonts w:ascii="Times New Roman" w:hAnsi="Times New Roman" w:cs="Times New Roman"/>
          <w:color w:val="666666"/>
          <w:sz w:val="24"/>
          <w:szCs w:val="24"/>
          <w:lang w:val="kk-KZ"/>
        </w:rPr>
      </w:pPr>
      <w:r w:rsidRPr="00007941">
        <w:rPr>
          <w:rFonts w:ascii="Times New Roman" w:hAnsi="Times New Roman" w:cs="Times New Roman"/>
          <w:b/>
          <w:bCs/>
          <w:color w:val="1A1A1A"/>
          <w:sz w:val="24"/>
          <w:szCs w:val="24"/>
          <w:lang w:val="kk-KZ"/>
        </w:rPr>
        <w:t>Зертханалық жұмысты оқулықтағы нұсқау бойынша орындау.</w:t>
      </w:r>
    </w:p>
    <w:p w:rsidR="00034746" w:rsidRPr="004A20BF" w:rsidRDefault="00034746" w:rsidP="00034746">
      <w:pPr>
        <w:spacing w:before="120" w:after="0" w:line="270" w:lineRule="atLeast"/>
        <w:jc w:val="both"/>
        <w:rPr>
          <w:rFonts w:ascii="Times New Roman" w:hAnsi="Times New Roman" w:cs="Times New Roman"/>
          <w:color w:val="666666"/>
          <w:sz w:val="24"/>
          <w:szCs w:val="24"/>
          <w:lang w:val="kk-KZ"/>
        </w:rPr>
      </w:pPr>
      <w:r w:rsidRPr="00007941">
        <w:rPr>
          <w:rFonts w:ascii="Times New Roman" w:hAnsi="Times New Roman" w:cs="Times New Roman"/>
          <w:i/>
          <w:iCs/>
          <w:color w:val="303030"/>
          <w:sz w:val="24"/>
          <w:szCs w:val="24"/>
          <w:lang w:val="kk-KZ"/>
        </w:rPr>
        <w:t>Жабдықтар</w:t>
      </w:r>
      <w:r w:rsidRPr="00007941">
        <w:rPr>
          <w:rFonts w:ascii="Times New Roman" w:hAnsi="Times New Roman" w:cs="Times New Roman"/>
          <w:color w:val="303030"/>
          <w:sz w:val="24"/>
          <w:szCs w:val="24"/>
          <w:lang w:val="kk-KZ"/>
        </w:rPr>
        <w:t>: ток көзi, реостат, резистор, амперметр, вольтметр, кiлт, жалғастыратын өткiзгiш сым.</w:t>
      </w:r>
    </w:p>
    <w:p w:rsidR="00034746" w:rsidRPr="00767E79" w:rsidRDefault="00034746" w:rsidP="00034746">
      <w:pPr>
        <w:spacing w:before="120" w:after="0" w:line="270" w:lineRule="atLeast"/>
        <w:jc w:val="center"/>
        <w:rPr>
          <w:rFonts w:ascii="Times New Roman" w:hAnsi="Times New Roman" w:cs="Times New Roman"/>
          <w:color w:val="666666"/>
          <w:sz w:val="24"/>
          <w:szCs w:val="24"/>
          <w:lang w:val="kk-KZ"/>
        </w:rPr>
      </w:pPr>
      <w:r w:rsidRPr="00767E79">
        <w:rPr>
          <w:rFonts w:ascii="Times New Roman" w:hAnsi="Times New Roman" w:cs="Times New Roman"/>
          <w:i/>
          <w:iCs/>
          <w:color w:val="303030"/>
          <w:sz w:val="24"/>
          <w:szCs w:val="24"/>
          <w:lang w:val="kk-KZ"/>
        </w:rPr>
        <w:t>Жұмысты орындауға нұсқаулар</w:t>
      </w:r>
    </w:p>
    <w:p w:rsidR="00034746" w:rsidRPr="00767E79" w:rsidRDefault="00034746" w:rsidP="00034746">
      <w:pPr>
        <w:spacing w:before="120" w:after="0" w:line="270" w:lineRule="atLeast"/>
        <w:jc w:val="both"/>
        <w:rPr>
          <w:rFonts w:ascii="Times New Roman" w:hAnsi="Times New Roman" w:cs="Times New Roman"/>
          <w:color w:val="666666"/>
          <w:sz w:val="24"/>
          <w:szCs w:val="24"/>
          <w:lang w:val="kk-KZ"/>
        </w:rPr>
      </w:pPr>
      <w:r w:rsidRPr="00767E79">
        <w:rPr>
          <w:rFonts w:ascii="Times New Roman" w:hAnsi="Times New Roman" w:cs="Times New Roman"/>
          <w:color w:val="303030"/>
          <w:sz w:val="24"/>
          <w:szCs w:val="24"/>
          <w:lang w:val="kk-KZ"/>
        </w:rPr>
        <w:t>1.              Реостатты қарастырыңдар. Қай орында тұрған кезде реостаттың кедергiсi ең үлкен және ең кiшi болатынын тағайындаңдар.</w:t>
      </w:r>
    </w:p>
    <w:p w:rsidR="00034746" w:rsidRPr="00767E79" w:rsidRDefault="00034746" w:rsidP="00034746">
      <w:pPr>
        <w:spacing w:before="120" w:after="0" w:line="270" w:lineRule="atLeast"/>
        <w:jc w:val="both"/>
        <w:rPr>
          <w:rFonts w:ascii="Times New Roman" w:hAnsi="Times New Roman" w:cs="Times New Roman"/>
          <w:color w:val="666666"/>
          <w:sz w:val="24"/>
          <w:szCs w:val="24"/>
          <w:lang w:val="kk-KZ"/>
        </w:rPr>
      </w:pPr>
      <w:r w:rsidRPr="00767E79">
        <w:rPr>
          <w:rFonts w:ascii="Times New Roman" w:hAnsi="Times New Roman" w:cs="Times New Roman"/>
          <w:color w:val="303030"/>
          <w:sz w:val="24"/>
          <w:szCs w:val="24"/>
          <w:lang w:val="kk-KZ"/>
        </w:rPr>
        <w:t>2.              Ток көзiн, амперметрдi, реостатты, резисторды және кiлттi тiзбектей жалғап тiзбектi құрыңдар. Реостаттың қысқыштарына вольтметрдi қосыңдар.</w:t>
      </w:r>
    </w:p>
    <w:p w:rsidR="00034746" w:rsidRPr="00767E79" w:rsidRDefault="00034746" w:rsidP="00034746">
      <w:pPr>
        <w:spacing w:before="120" w:after="0" w:line="270" w:lineRule="atLeast"/>
        <w:jc w:val="both"/>
        <w:rPr>
          <w:rFonts w:ascii="Times New Roman" w:hAnsi="Times New Roman" w:cs="Times New Roman"/>
          <w:color w:val="666666"/>
          <w:sz w:val="24"/>
          <w:szCs w:val="24"/>
          <w:lang w:val="kk-KZ"/>
        </w:rPr>
      </w:pPr>
      <w:r w:rsidRPr="00767E79">
        <w:rPr>
          <w:rFonts w:ascii="Times New Roman" w:hAnsi="Times New Roman" w:cs="Times New Roman"/>
          <w:color w:val="303030"/>
          <w:sz w:val="24"/>
          <w:szCs w:val="24"/>
          <w:lang w:val="kk-KZ"/>
        </w:rPr>
        <w:t>3.              Дәптерлерiңе тiзбектiң схемасын бейнелеңдер.</w:t>
      </w:r>
    </w:p>
    <w:p w:rsidR="00034746" w:rsidRPr="00767E79" w:rsidRDefault="00034746" w:rsidP="00034746">
      <w:pPr>
        <w:spacing w:before="120" w:after="0" w:line="270" w:lineRule="atLeast"/>
        <w:jc w:val="both"/>
        <w:rPr>
          <w:rFonts w:ascii="Times New Roman" w:hAnsi="Times New Roman" w:cs="Times New Roman"/>
          <w:color w:val="666666"/>
          <w:sz w:val="24"/>
          <w:szCs w:val="24"/>
          <w:lang w:val="kk-KZ"/>
        </w:rPr>
      </w:pPr>
      <w:r w:rsidRPr="00767E79">
        <w:rPr>
          <w:rFonts w:ascii="Times New Roman" w:hAnsi="Times New Roman" w:cs="Times New Roman"/>
          <w:color w:val="303030"/>
          <w:sz w:val="24"/>
          <w:szCs w:val="24"/>
          <w:lang w:val="kk-KZ"/>
        </w:rPr>
        <w:t>4.              Сырғытпаны баяу жылжыта отырып, әр түрлi үш жағдайда оның ток күшi мен кернеуiн өлшеңдер. Әрбiр жағдайға сәйкес реостаттың кедергiсiн есептеңдер. Өлшеулер мен есептеулердiң нәтижелерiн кестеге жазыңдар.</w:t>
      </w:r>
    </w:p>
    <w:p w:rsidR="00034746" w:rsidRPr="00767E79" w:rsidRDefault="00034746" w:rsidP="00034746">
      <w:pPr>
        <w:spacing w:after="0" w:line="270" w:lineRule="atLeast"/>
        <w:jc w:val="center"/>
        <w:rPr>
          <w:rFonts w:ascii="Times New Roman" w:hAnsi="Times New Roman" w:cs="Times New Roman"/>
          <w:color w:val="666666"/>
          <w:sz w:val="24"/>
          <w:szCs w:val="24"/>
          <w:lang w:val="kk-KZ"/>
        </w:rPr>
      </w:pPr>
      <w:r w:rsidRPr="00007941">
        <w:rPr>
          <w:rFonts w:ascii="Times New Roman" w:hAnsi="Times New Roman" w:cs="Times New Roman"/>
          <w:b/>
          <w:bCs/>
          <w:color w:val="1A1A1A"/>
          <w:sz w:val="24"/>
          <w:szCs w:val="24"/>
          <w:lang w:val="kk-KZ"/>
        </w:rPr>
        <w:br/>
      </w:r>
    </w:p>
    <w:p w:rsidR="00034746" w:rsidRPr="00007941" w:rsidRDefault="00034746" w:rsidP="00034746">
      <w:pPr>
        <w:spacing w:after="0" w:line="270" w:lineRule="atLeast"/>
        <w:jc w:val="center"/>
        <w:rPr>
          <w:rFonts w:ascii="Times New Roman" w:hAnsi="Times New Roman" w:cs="Times New Roman"/>
          <w:color w:val="666666"/>
          <w:sz w:val="24"/>
          <w:szCs w:val="24"/>
        </w:rPr>
      </w:pPr>
      <w:r>
        <w:rPr>
          <w:rFonts w:ascii="Times New Roman" w:hAnsi="Times New Roman" w:cs="Times New Roman"/>
          <w:b/>
          <w:noProof/>
          <w:color w:val="1A1A1A"/>
          <w:sz w:val="24"/>
          <w:szCs w:val="24"/>
        </w:rPr>
        <w:drawing>
          <wp:inline distT="0" distB="0" distL="0" distR="0" wp14:anchorId="2D4E7288" wp14:editId="358C9044">
            <wp:extent cx="4400550" cy="1743075"/>
            <wp:effectExtent l="19050" t="0" r="0" b="0"/>
            <wp:docPr id="89" name="Рисунок 272" descr="http://tak-to-ent.net/fizika/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2" descr="http://tak-to-ent.net/fizika/001.png"/>
                    <pic:cNvPicPr>
                      <a:picLocks noChangeAspect="1" noChangeArrowheads="1"/>
                    </pic:cNvPicPr>
                  </pic:nvPicPr>
                  <pic:blipFill>
                    <a:blip r:embed="rId239"/>
                    <a:srcRect/>
                    <a:stretch>
                      <a:fillRect/>
                    </a:stretch>
                  </pic:blipFill>
                  <pic:spPr bwMode="auto">
                    <a:xfrm>
                      <a:off x="0" y="0"/>
                      <a:ext cx="4400550" cy="1743075"/>
                    </a:xfrm>
                    <a:prstGeom prst="rect">
                      <a:avLst/>
                    </a:prstGeom>
                    <a:noFill/>
                    <a:ln w="9525">
                      <a:noFill/>
                      <a:miter lim="800000"/>
                      <a:headEnd/>
                      <a:tailEnd/>
                    </a:ln>
                  </pic:spPr>
                </pic:pic>
              </a:graphicData>
            </a:graphic>
          </wp:inline>
        </w:drawing>
      </w:r>
      <w:r w:rsidRPr="00007941">
        <w:rPr>
          <w:rFonts w:ascii="Times New Roman" w:hAnsi="Times New Roman" w:cs="Times New Roman"/>
          <w:b/>
          <w:bCs/>
          <w:color w:val="1A1A1A"/>
          <w:sz w:val="24"/>
          <w:szCs w:val="24"/>
          <w:lang w:val="kk-KZ"/>
        </w:rPr>
        <w:br/>
      </w:r>
    </w:p>
    <w:p w:rsidR="00034746" w:rsidRPr="00007941" w:rsidRDefault="00034746" w:rsidP="00034746">
      <w:pPr>
        <w:jc w:val="center"/>
        <w:rPr>
          <w:rFonts w:ascii="Times New Roman" w:hAnsi="Times New Roman" w:cs="Times New Roman"/>
          <w:b/>
          <w:sz w:val="24"/>
          <w:szCs w:val="24"/>
          <w:lang w:val="kk-KZ"/>
        </w:rPr>
      </w:pPr>
    </w:p>
    <w:p w:rsidR="00034746" w:rsidRPr="00007941" w:rsidRDefault="00034746" w:rsidP="00034746">
      <w:pPr>
        <w:jc w:val="center"/>
        <w:rPr>
          <w:rFonts w:ascii="Times New Roman" w:hAnsi="Times New Roman" w:cs="Times New Roman"/>
          <w:b/>
          <w:sz w:val="24"/>
          <w:szCs w:val="24"/>
          <w:lang w:val="kk-KZ"/>
        </w:rPr>
      </w:pPr>
    </w:p>
    <w:p w:rsidR="00034746" w:rsidRPr="00007941"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rPr>
          <w:rFonts w:ascii="Times New Roman" w:hAnsi="Times New Roman" w:cs="Times New Roman"/>
          <w:b/>
          <w:sz w:val="24"/>
          <w:szCs w:val="24"/>
          <w:lang w:val="kk-KZ"/>
        </w:rPr>
      </w:pPr>
    </w:p>
    <w:p w:rsidR="00034746" w:rsidRDefault="00034746" w:rsidP="00034746">
      <w:pP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4B5F10" w:rsidRDefault="004B5F10" w:rsidP="00034746">
      <w:pPr>
        <w:jc w:val="center"/>
        <w:rPr>
          <w:rFonts w:ascii="Times New Roman" w:hAnsi="Times New Roman" w:cs="Times New Roman"/>
          <w:b/>
          <w:sz w:val="24"/>
          <w:szCs w:val="24"/>
          <w:lang w:val="kk-KZ"/>
        </w:rPr>
      </w:pPr>
    </w:p>
    <w:p w:rsidR="00034746" w:rsidRPr="004F6900"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Лаб.жұмыс №5</w:t>
      </w:r>
      <w:r w:rsidRPr="004F6900">
        <w:rPr>
          <w:rFonts w:ascii="Times New Roman" w:hAnsi="Times New Roman" w:cs="Times New Roman"/>
          <w:b/>
          <w:sz w:val="24"/>
          <w:szCs w:val="24"/>
          <w:lang w:val="kk-KZ"/>
        </w:rPr>
        <w:t xml:space="preserve"> «Электр тізбектерінің зерттеуі біртідеп, параллель және резисторлардың арасалас қосылысында »</w:t>
      </w:r>
    </w:p>
    <w:p w:rsidR="00034746" w:rsidRPr="004F6900" w:rsidRDefault="00034746" w:rsidP="00034746">
      <w:pPr>
        <w:tabs>
          <w:tab w:val="left" w:pos="5855"/>
        </w:tabs>
        <w:spacing w:after="0" w:line="240" w:lineRule="auto"/>
        <w:rPr>
          <w:rFonts w:ascii="Times New Roman" w:hAnsi="Times New Roman" w:cs="Times New Roman"/>
          <w:sz w:val="28"/>
          <w:szCs w:val="28"/>
          <w:lang w:val="kk-KZ"/>
        </w:rPr>
      </w:pPr>
      <w:r w:rsidRPr="004F6900">
        <w:rPr>
          <w:rFonts w:ascii="Times New Roman" w:hAnsi="Times New Roman" w:cs="Times New Roman"/>
          <w:i/>
          <w:sz w:val="28"/>
          <w:szCs w:val="28"/>
          <w:lang w:val="kk-KZ"/>
        </w:rPr>
        <w:t>Жұмыстың мақсаты</w:t>
      </w:r>
      <w:r w:rsidRPr="004F6900">
        <w:rPr>
          <w:rFonts w:ascii="Times New Roman" w:hAnsi="Times New Roman" w:cs="Times New Roman"/>
          <w:sz w:val="28"/>
          <w:szCs w:val="28"/>
          <w:lang w:val="kk-KZ"/>
        </w:rPr>
        <w:t xml:space="preserve"> – </w:t>
      </w:r>
      <w:r w:rsidRPr="004F6900">
        <w:rPr>
          <w:rFonts w:ascii="Times New Roman" w:hAnsi="Times New Roman" w:cs="Times New Roman"/>
          <w:sz w:val="24"/>
          <w:szCs w:val="24"/>
          <w:lang w:val="kk-KZ"/>
        </w:rPr>
        <w:t>Резисторлардың  тізбектеліп   және   параллель  жалғануын  тексеру, тізбектің бөліктеріндегі  кернеу түсуімен ток күшінің және осы бөліктегі кернеудің өзгеруін бақылау</w:t>
      </w:r>
      <w:r w:rsidRPr="004F6900">
        <w:rPr>
          <w:rFonts w:ascii="Times New Roman" w:hAnsi="Times New Roman" w:cs="Times New Roman"/>
          <w:sz w:val="28"/>
          <w:szCs w:val="28"/>
          <w:lang w:val="kk-KZ"/>
        </w:rPr>
        <w:t>.</w:t>
      </w:r>
    </w:p>
    <w:p w:rsidR="00034746" w:rsidRPr="004F6900" w:rsidRDefault="00034746" w:rsidP="00034746">
      <w:pPr>
        <w:spacing w:after="0" w:line="240" w:lineRule="auto"/>
        <w:rPr>
          <w:rFonts w:ascii="Times New Roman" w:hAnsi="Times New Roman" w:cs="Times New Roman"/>
          <w:sz w:val="28"/>
          <w:szCs w:val="28"/>
          <w:lang w:val="kk-KZ"/>
        </w:rPr>
      </w:pPr>
    </w:p>
    <w:p w:rsidR="00034746" w:rsidRPr="004F6900" w:rsidRDefault="00034746" w:rsidP="00034746">
      <w:pPr>
        <w:spacing w:after="0" w:line="240" w:lineRule="auto"/>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Жұмысқа дайындық </w:t>
      </w:r>
    </w:p>
    <w:p w:rsidR="00034746" w:rsidRPr="004F6900" w:rsidRDefault="00034746" w:rsidP="00034746">
      <w:pPr>
        <w:spacing w:after="0" w:line="240" w:lineRule="auto"/>
        <w:rPr>
          <w:rFonts w:ascii="Times New Roman" w:hAnsi="Times New Roman" w:cs="Times New Roman"/>
          <w:sz w:val="28"/>
          <w:szCs w:val="28"/>
          <w:lang w:val="kk-KZ"/>
        </w:rPr>
      </w:pPr>
    </w:p>
    <w:p w:rsidR="00034746" w:rsidRPr="004F6900" w:rsidRDefault="00034746" w:rsidP="00034746">
      <w:pPr>
        <w:spacing w:after="0" w:line="240" w:lineRule="auto"/>
        <w:rPr>
          <w:rFonts w:ascii="Times New Roman" w:hAnsi="Times New Roman" w:cs="Times New Roman"/>
          <w:sz w:val="28"/>
          <w:szCs w:val="28"/>
          <w:lang w:val="kk-KZ"/>
        </w:rPr>
      </w:pPr>
      <w:r w:rsidRPr="004F6900">
        <w:rPr>
          <w:rFonts w:ascii="Times New Roman" w:hAnsi="Times New Roman" w:cs="Times New Roman"/>
          <w:sz w:val="24"/>
          <w:szCs w:val="24"/>
          <w:lang w:val="kk-KZ"/>
        </w:rPr>
        <w:t xml:space="preserve">Электр тізбегінде әр түрлі кедергісі бар бірнеше энергия тұтынушылар болуы мүмкін. Генератордың сыртқы тізбегі R1,R2, R3  кедергілері бар үш энергия тұтынушыларынан тұрсын дейік. Әрбір тұтынушының тұйықталған бір электр тізбегіне бірінен соң бірін тізіп жалғауды тізбектеп қосу деп атайды. Мұндай тізбекте барлық тұтынушылардан бірдей ток өтетініне көз жеткізу қиын  емес. Ал сыртқы тізбектің кедергісі тұтынушылар кедергісінің қосындысына тең болады. Біздің жағдайда Ом заңы формуласы мынадай түрде болады: </w:t>
      </w:r>
    </w:p>
    <w:p w:rsidR="00034746" w:rsidRPr="004F6900" w:rsidRDefault="00034746" w:rsidP="00034746">
      <w:pPr>
        <w:spacing w:after="0" w:line="240" w:lineRule="auto"/>
        <w:rPr>
          <w:rFonts w:ascii="Times New Roman" w:hAnsi="Times New Roman" w:cs="Times New Roman"/>
          <w:sz w:val="24"/>
          <w:szCs w:val="24"/>
          <w:lang w:val="kk-KZ"/>
        </w:rPr>
      </w:pPr>
      <m:oMathPara>
        <m:oMath>
          <m:r>
            <w:rPr>
              <w:rFonts w:ascii="Cambria Math" w:hAnsi="Cambria Math"/>
            </w:rPr>
            <m:t>I</m:t>
          </m:r>
          <m:r>
            <w:rPr>
              <w:rFonts w:ascii="Cambria Math"/>
            </w:rPr>
            <m:t>=</m:t>
          </m:r>
          <m:f>
            <m:fPr>
              <m:ctrlPr>
                <w:rPr>
                  <w:rFonts w:ascii="Cambria Math" w:hAnsi="Cambria Math"/>
                  <w:i/>
                </w:rPr>
              </m:ctrlPr>
            </m:fPr>
            <m:num>
              <m:r>
                <w:rPr>
                  <w:rFonts w:ascii="Cambria Math" w:hAnsi="Cambria Math"/>
                </w:rPr>
                <m:t>E</m:t>
              </m:r>
            </m:num>
            <m:den>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rPr>
                        <m:t>0</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3</m:t>
                      </m:r>
                    </m:sub>
                  </m:sSub>
                </m:e>
              </m:d>
            </m:den>
          </m:f>
        </m:oMath>
      </m:oMathPara>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Сонымен,тізбектеп қосылған үш өткізгіш болғанда, тізбектің жалпы кедергісі </w:t>
      </w:r>
    </w:p>
    <w:p w:rsidR="00034746" w:rsidRPr="004F6900" w:rsidRDefault="00034746" w:rsidP="00034746">
      <w:pPr>
        <w:spacing w:after="0" w:line="240" w:lineRule="auto"/>
        <w:rPr>
          <w:rFonts w:ascii="Times New Roman" w:hAnsi="Times New Roman" w:cs="Times New Roman"/>
          <w:sz w:val="24"/>
          <w:szCs w:val="24"/>
          <w:lang w:val="kk-KZ"/>
        </w:rPr>
      </w:pPr>
      <m:oMath>
        <m:r>
          <w:rPr>
            <w:rFonts w:ascii="Cambria Math" w:hAnsi="Cambria Math"/>
            <w:lang w:val="kk-KZ"/>
          </w:rPr>
          <m:t>R</m:t>
        </m:r>
        <m:r>
          <w:rPr>
            <w:rFonts w:ascii="Cambria Math"/>
            <w:lang w:val="kk-KZ"/>
          </w:rPr>
          <m:t>=</m:t>
        </m:r>
        <m:sSub>
          <m:sSubPr>
            <m:ctrlPr>
              <w:rPr>
                <w:rFonts w:ascii="Cambria Math" w:hAnsi="Cambria Math"/>
                <w:i/>
              </w:rPr>
            </m:ctrlPr>
          </m:sSubPr>
          <m:e>
            <m:r>
              <w:rPr>
                <w:rFonts w:ascii="Cambria Math" w:hAnsi="Cambria Math"/>
                <w:lang w:val="kk-KZ"/>
              </w:rPr>
              <m:t>R</m:t>
            </m:r>
          </m:e>
          <m:sub>
            <m:r>
              <w:rPr>
                <w:rFonts w:ascii="Cambria Math"/>
                <w:lang w:val="kk-KZ"/>
              </w:rPr>
              <m:t>0</m:t>
            </m:r>
          </m:sub>
        </m:sSub>
        <m:r>
          <w:rPr>
            <w:rFonts w:ascii="Cambria Math"/>
            <w:lang w:val="kk-KZ"/>
          </w:rPr>
          <m:t>+</m:t>
        </m:r>
        <m:sSub>
          <m:sSubPr>
            <m:ctrlPr>
              <w:rPr>
                <w:rFonts w:ascii="Cambria Math" w:hAnsi="Cambria Math"/>
                <w:i/>
              </w:rPr>
            </m:ctrlPr>
          </m:sSubPr>
          <m:e>
            <m:r>
              <w:rPr>
                <w:rFonts w:ascii="Cambria Math" w:hAnsi="Cambria Math"/>
                <w:lang w:val="kk-KZ"/>
              </w:rPr>
              <m:t>R</m:t>
            </m:r>
          </m:e>
          <m:sub>
            <m:r>
              <w:rPr>
                <w:rFonts w:ascii="Cambria Math"/>
                <w:lang w:val="kk-KZ"/>
              </w:rPr>
              <m:t>1</m:t>
            </m:r>
          </m:sub>
        </m:sSub>
        <m:r>
          <w:rPr>
            <w:rFonts w:ascii="Cambria Math"/>
            <w:lang w:val="kk-KZ"/>
          </w:rPr>
          <m:t>+</m:t>
        </m:r>
        <m:sSub>
          <m:sSubPr>
            <m:ctrlPr>
              <w:rPr>
                <w:rFonts w:ascii="Cambria Math" w:hAnsi="Cambria Math"/>
                <w:i/>
              </w:rPr>
            </m:ctrlPr>
          </m:sSubPr>
          <m:e>
            <m:r>
              <w:rPr>
                <w:rFonts w:ascii="Cambria Math" w:hAnsi="Cambria Math"/>
                <w:lang w:val="kk-KZ"/>
              </w:rPr>
              <m:t>R</m:t>
            </m:r>
          </m:e>
          <m:sub>
            <m:r>
              <w:rPr>
                <w:rFonts w:ascii="Cambria Math"/>
                <w:lang w:val="kk-KZ"/>
              </w:rPr>
              <m:t>2</m:t>
            </m:r>
          </m:sub>
        </m:sSub>
        <m:sSub>
          <m:sSubPr>
            <m:ctrlPr>
              <w:rPr>
                <w:rFonts w:ascii="Cambria Math" w:hAnsi="Cambria Math"/>
                <w:i/>
              </w:rPr>
            </m:ctrlPr>
          </m:sSubPr>
          <m:e>
            <m:r>
              <w:rPr>
                <w:rFonts w:ascii="Cambria Math"/>
                <w:lang w:val="kk-KZ"/>
              </w:rPr>
              <m:t>+</m:t>
            </m:r>
            <m:r>
              <w:rPr>
                <w:rFonts w:ascii="Cambria Math" w:hAnsi="Cambria Math"/>
                <w:lang w:val="kk-KZ"/>
              </w:rPr>
              <m:t>R</m:t>
            </m:r>
          </m:e>
          <m:sub>
            <m:r>
              <w:rPr>
                <w:rFonts w:ascii="Cambria Math"/>
                <w:lang w:val="kk-KZ"/>
              </w:rPr>
              <m:t>3</m:t>
            </m:r>
          </m:sub>
        </m:sSub>
      </m:oMath>
      <w:r w:rsidRPr="004F6900">
        <w:rPr>
          <w:rFonts w:ascii="Times New Roman" w:hAnsi="Times New Roman" w:cs="Times New Roman"/>
          <w:i/>
          <w:sz w:val="24"/>
          <w:szCs w:val="24"/>
          <w:lang w:val="kk-KZ"/>
        </w:rPr>
        <w:t xml:space="preserve"> , </w:t>
      </w:r>
      <w:r w:rsidRPr="004F6900">
        <w:rPr>
          <w:rFonts w:ascii="Times New Roman" w:hAnsi="Times New Roman" w:cs="Times New Roman"/>
          <w:sz w:val="24"/>
          <w:szCs w:val="24"/>
          <w:lang w:val="kk-KZ"/>
        </w:rPr>
        <w:t xml:space="preserve">ал сыртқы тізбектің кедергісі </w:t>
      </w:r>
      <m:oMath>
        <m:r>
          <w:rPr>
            <w:rFonts w:ascii="Cambria Math" w:hAnsi="Cambria Math"/>
            <w:lang w:val="kk-KZ"/>
          </w:rPr>
          <m:t>R'</m:t>
        </m:r>
        <m:r>
          <w:rPr>
            <w:rFonts w:ascii="Cambria Math"/>
            <w:lang w:val="kk-KZ"/>
          </w:rPr>
          <m:t>=</m:t>
        </m:r>
        <m:sSub>
          <m:sSubPr>
            <m:ctrlPr>
              <w:rPr>
                <w:rFonts w:ascii="Cambria Math" w:hAnsi="Cambria Math"/>
                <w:i/>
              </w:rPr>
            </m:ctrlPr>
          </m:sSubPr>
          <m:e>
            <m:r>
              <w:rPr>
                <w:rFonts w:ascii="Cambria Math" w:hAnsi="Cambria Math"/>
                <w:lang w:val="kk-KZ"/>
              </w:rPr>
              <m:t>R</m:t>
            </m:r>
          </m:e>
          <m:sub>
            <m:r>
              <w:rPr>
                <w:rFonts w:ascii="Cambria Math"/>
                <w:lang w:val="kk-KZ"/>
              </w:rPr>
              <m:t>1</m:t>
            </m:r>
          </m:sub>
        </m:sSub>
        <m:r>
          <w:rPr>
            <w:rFonts w:ascii="Cambria Math"/>
            <w:lang w:val="kk-KZ"/>
          </w:rPr>
          <m:t>+</m:t>
        </m:r>
        <m:sSub>
          <m:sSubPr>
            <m:ctrlPr>
              <w:rPr>
                <w:rFonts w:ascii="Cambria Math" w:hAnsi="Cambria Math"/>
                <w:i/>
              </w:rPr>
            </m:ctrlPr>
          </m:sSubPr>
          <m:e>
            <m:r>
              <w:rPr>
                <w:rFonts w:ascii="Cambria Math" w:hAnsi="Cambria Math"/>
                <w:lang w:val="kk-KZ"/>
              </w:rPr>
              <m:t>R</m:t>
            </m:r>
          </m:e>
          <m:sub>
            <m:r>
              <w:rPr>
                <w:rFonts w:ascii="Cambria Math"/>
                <w:lang w:val="kk-KZ"/>
              </w:rPr>
              <m:t>2</m:t>
            </m:r>
          </m:sub>
        </m:sSub>
        <m:sSub>
          <m:sSubPr>
            <m:ctrlPr>
              <w:rPr>
                <w:rFonts w:ascii="Cambria Math" w:hAnsi="Cambria Math"/>
                <w:i/>
              </w:rPr>
            </m:ctrlPr>
          </m:sSubPr>
          <m:e>
            <m:r>
              <w:rPr>
                <w:rFonts w:ascii="Cambria Math"/>
                <w:lang w:val="kk-KZ"/>
              </w:rPr>
              <m:t>+</m:t>
            </m:r>
            <m:r>
              <w:rPr>
                <w:rFonts w:ascii="Cambria Math" w:hAnsi="Cambria Math"/>
                <w:lang w:val="kk-KZ"/>
              </w:rPr>
              <m:t>R</m:t>
            </m:r>
          </m:e>
          <m:sub>
            <m:r>
              <w:rPr>
                <w:rFonts w:ascii="Cambria Math"/>
                <w:lang w:val="kk-KZ"/>
              </w:rPr>
              <m:t>3</m:t>
            </m:r>
          </m:sub>
        </m:sSub>
      </m:oMath>
      <w:r w:rsidRPr="004F6900">
        <w:rPr>
          <w:rFonts w:ascii="Times New Roman" w:hAnsi="Times New Roman" w:cs="Times New Roman"/>
          <w:sz w:val="24"/>
          <w:szCs w:val="24"/>
          <w:lang w:val="kk-KZ"/>
        </w:rPr>
        <w:t>.</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Энергия көзінің қысқыштарындағы кернеу, сыртқы тізбекке түсірілген кернеуге тең? Яғни</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U=E-IR0=I(R+R2+R3), мұндағы IR0- энергия көзінің ішкі кедергісіне түсетін кернеу.</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Тізбектеп қосылған энергия тұтынушыларының қысқыштарындағы кернеу? Ток пен қабылдағыш кедергісінің көбейтіндісіне тең, яғни </w:t>
      </w:r>
      <m:oMath>
        <m:sSub>
          <m:sSubPr>
            <m:ctrlPr>
              <w:rPr>
                <w:rFonts w:ascii="Cambria Math" w:hAnsi="Cambria Math"/>
                <w:i/>
              </w:rPr>
            </m:ctrlPr>
          </m:sSubPr>
          <m:e>
            <m:r>
              <w:rPr>
                <w:rFonts w:ascii="Cambria Math" w:hAnsi="Cambria Math"/>
                <w:lang w:val="kk-KZ"/>
              </w:rPr>
              <m:t>U</m:t>
            </m:r>
          </m:e>
          <m:sub>
            <m:r>
              <w:rPr>
                <w:rFonts w:ascii="Cambria Math"/>
                <w:lang w:val="kk-KZ"/>
              </w:rPr>
              <m:t>1</m:t>
            </m:r>
          </m:sub>
        </m:sSub>
        <m:r>
          <w:rPr>
            <w:rFonts w:ascii="Cambria Math"/>
            <w:lang w:val="kk-KZ"/>
          </w:rPr>
          <m:t>=</m:t>
        </m:r>
        <m:r>
          <w:rPr>
            <w:rFonts w:ascii="Cambria Math" w:hAnsi="Cambria Math"/>
            <w:lang w:val="kk-KZ"/>
          </w:rPr>
          <m:t>I</m:t>
        </m:r>
        <m:sSub>
          <m:sSubPr>
            <m:ctrlPr>
              <w:rPr>
                <w:rFonts w:ascii="Cambria Math" w:hAnsi="Cambria Math"/>
                <w:i/>
              </w:rPr>
            </m:ctrlPr>
          </m:sSubPr>
          <m:e>
            <m:r>
              <w:rPr>
                <w:rFonts w:ascii="Cambria Math" w:hAnsi="Cambria Math"/>
                <w:lang w:val="kk-KZ"/>
              </w:rPr>
              <m:t>R</m:t>
            </m:r>
          </m:e>
          <m:sub>
            <m:r>
              <w:rPr>
                <w:rFonts w:ascii="Cambria Math"/>
                <w:lang w:val="kk-KZ"/>
              </w:rPr>
              <m:t>1</m:t>
            </m:r>
          </m:sub>
        </m:sSub>
        <m:r>
          <w:rPr>
            <w:rFonts w:ascii="Cambria Math"/>
            <w:lang w:val="kk-KZ"/>
          </w:rPr>
          <m:t xml:space="preserve">, </m:t>
        </m:r>
        <m:sSub>
          <m:sSubPr>
            <m:ctrlPr>
              <w:rPr>
                <w:rFonts w:ascii="Cambria Math" w:hAnsi="Cambria Math"/>
                <w:i/>
              </w:rPr>
            </m:ctrlPr>
          </m:sSubPr>
          <m:e>
            <m:r>
              <w:rPr>
                <w:rFonts w:ascii="Cambria Math" w:hAnsi="Cambria Math"/>
                <w:lang w:val="kk-KZ"/>
              </w:rPr>
              <m:t>U</m:t>
            </m:r>
          </m:e>
          <m:sub>
            <m:r>
              <w:rPr>
                <w:rFonts w:ascii="Cambria Math"/>
                <w:lang w:val="kk-KZ"/>
              </w:rPr>
              <m:t>2</m:t>
            </m:r>
          </m:sub>
        </m:sSub>
        <m:r>
          <w:rPr>
            <w:rFonts w:ascii="Cambria Math"/>
            <w:lang w:val="kk-KZ"/>
          </w:rPr>
          <m:t>=</m:t>
        </m:r>
        <m:r>
          <w:rPr>
            <w:rFonts w:ascii="Cambria Math" w:hAnsi="Cambria Math"/>
            <w:lang w:val="kk-KZ"/>
          </w:rPr>
          <m:t>I</m:t>
        </m:r>
        <m:sSub>
          <m:sSubPr>
            <m:ctrlPr>
              <w:rPr>
                <w:rFonts w:ascii="Cambria Math" w:hAnsi="Cambria Math"/>
                <w:i/>
              </w:rPr>
            </m:ctrlPr>
          </m:sSubPr>
          <m:e>
            <m:r>
              <w:rPr>
                <w:rFonts w:ascii="Cambria Math" w:hAnsi="Cambria Math"/>
                <w:lang w:val="kk-KZ"/>
              </w:rPr>
              <m:t>R</m:t>
            </m:r>
          </m:e>
          <m:sub>
            <m:r>
              <w:rPr>
                <w:rFonts w:ascii="Cambria Math"/>
                <w:lang w:val="kk-KZ"/>
              </w:rPr>
              <m:t>2</m:t>
            </m:r>
          </m:sub>
        </m:sSub>
        <m:r>
          <w:rPr>
            <w:rFonts w:ascii="Cambria Math"/>
            <w:lang w:val="kk-KZ"/>
          </w:rPr>
          <m:t xml:space="preserve">, </m:t>
        </m:r>
        <m:sSub>
          <m:sSubPr>
            <m:ctrlPr>
              <w:rPr>
                <w:rFonts w:ascii="Cambria Math" w:hAnsi="Cambria Math"/>
                <w:i/>
              </w:rPr>
            </m:ctrlPr>
          </m:sSubPr>
          <m:e>
            <m:r>
              <w:rPr>
                <w:rFonts w:ascii="Cambria Math" w:hAnsi="Cambria Math"/>
                <w:lang w:val="kk-KZ"/>
              </w:rPr>
              <m:t>U</m:t>
            </m:r>
          </m:e>
          <m:sub>
            <m:r>
              <w:rPr>
                <w:rFonts w:ascii="Cambria Math"/>
                <w:lang w:val="kk-KZ"/>
              </w:rPr>
              <m:t>2</m:t>
            </m:r>
          </m:sub>
        </m:sSub>
        <m:r>
          <w:rPr>
            <w:rFonts w:ascii="Cambria Math"/>
            <w:lang w:val="kk-KZ"/>
          </w:rPr>
          <m:t>=</m:t>
        </m:r>
        <m:r>
          <w:rPr>
            <w:rFonts w:ascii="Cambria Math" w:hAnsi="Cambria Math"/>
            <w:lang w:val="kk-KZ"/>
          </w:rPr>
          <m:t>I</m:t>
        </m:r>
        <m:sSub>
          <m:sSubPr>
            <m:ctrlPr>
              <w:rPr>
                <w:rFonts w:ascii="Cambria Math" w:hAnsi="Cambria Math"/>
                <w:i/>
              </w:rPr>
            </m:ctrlPr>
          </m:sSubPr>
          <m:e>
            <m:r>
              <w:rPr>
                <w:rFonts w:ascii="Cambria Math" w:hAnsi="Cambria Math"/>
                <w:lang w:val="kk-KZ"/>
              </w:rPr>
              <m:t>R</m:t>
            </m:r>
          </m:e>
          <m:sub>
            <m:r>
              <w:rPr>
                <w:rFonts w:ascii="Cambria Math"/>
                <w:lang w:val="kk-KZ"/>
              </w:rPr>
              <m:t>2</m:t>
            </m:r>
          </m:sub>
        </m:sSub>
        <m:r>
          <w:rPr>
            <w:rFonts w:ascii="Cambria Math"/>
            <w:lang w:val="kk-KZ"/>
          </w:rPr>
          <m:t xml:space="preserve">, </m:t>
        </m:r>
        <m:sSub>
          <m:sSubPr>
            <m:ctrlPr>
              <w:rPr>
                <w:rFonts w:ascii="Cambria Math" w:hAnsi="Cambria Math"/>
                <w:i/>
              </w:rPr>
            </m:ctrlPr>
          </m:sSubPr>
          <m:e>
            <m:r>
              <w:rPr>
                <w:rFonts w:ascii="Cambria Math" w:hAnsi="Cambria Math"/>
                <w:lang w:val="kk-KZ"/>
              </w:rPr>
              <m:t>U</m:t>
            </m:r>
          </m:e>
          <m:sub>
            <m:r>
              <w:rPr>
                <w:rFonts w:ascii="Cambria Math"/>
                <w:lang w:val="kk-KZ"/>
              </w:rPr>
              <m:t>3</m:t>
            </m:r>
          </m:sub>
        </m:sSub>
        <m:r>
          <w:rPr>
            <w:rFonts w:ascii="Cambria Math"/>
            <w:lang w:val="kk-KZ"/>
          </w:rPr>
          <m:t>=</m:t>
        </m:r>
        <m:r>
          <w:rPr>
            <w:rFonts w:ascii="Cambria Math" w:hAnsi="Cambria Math"/>
            <w:lang w:val="kk-KZ"/>
          </w:rPr>
          <m:t>I</m:t>
        </m:r>
        <m:sSub>
          <m:sSubPr>
            <m:ctrlPr>
              <w:rPr>
                <w:rFonts w:ascii="Cambria Math" w:hAnsi="Cambria Math"/>
                <w:i/>
              </w:rPr>
            </m:ctrlPr>
          </m:sSubPr>
          <m:e>
            <m:r>
              <w:rPr>
                <w:rFonts w:ascii="Cambria Math" w:hAnsi="Cambria Math"/>
                <w:lang w:val="kk-KZ"/>
              </w:rPr>
              <m:t>R</m:t>
            </m:r>
          </m:e>
          <m:sub>
            <m:r>
              <w:rPr>
                <w:rFonts w:ascii="Cambria Math"/>
                <w:lang w:val="kk-KZ"/>
              </w:rPr>
              <m:t>3</m:t>
            </m:r>
          </m:sub>
        </m:sSub>
        <m:sSub>
          <m:sSubPr>
            <m:ctrlPr>
              <w:rPr>
                <w:rFonts w:ascii="Cambria Math" w:hAnsi="Cambria Math"/>
                <w:i/>
              </w:rPr>
            </m:ctrlPr>
          </m:sSubPr>
          <m:e>
            <m:r>
              <w:rPr>
                <w:rFonts w:ascii="Cambria Math"/>
                <w:lang w:val="kk-KZ"/>
              </w:rPr>
              <m:t xml:space="preserve">.  </m:t>
            </m:r>
            <m:r>
              <w:rPr>
                <w:rFonts w:ascii="Cambria Math" w:hAnsi="Cambria Math"/>
                <w:lang w:val="kk-KZ"/>
              </w:rPr>
              <m:t>U</m:t>
            </m:r>
          </m:e>
          <m:sub>
            <m:r>
              <w:rPr>
                <w:rFonts w:ascii="Cambria Math"/>
                <w:lang w:val="kk-KZ"/>
              </w:rPr>
              <m:t>1</m:t>
            </m:r>
          </m:sub>
        </m:sSub>
        <m:r>
          <w:rPr>
            <w:rFonts w:ascii="Cambria Math"/>
            <w:lang w:val="kk-KZ"/>
          </w:rPr>
          <m:t>+</m:t>
        </m:r>
        <m:sSub>
          <m:sSubPr>
            <m:ctrlPr>
              <w:rPr>
                <w:rFonts w:ascii="Cambria Math" w:hAnsi="Cambria Math"/>
                <w:i/>
              </w:rPr>
            </m:ctrlPr>
          </m:sSubPr>
          <m:e>
            <m:r>
              <w:rPr>
                <w:rFonts w:ascii="Cambria Math" w:hAnsi="Cambria Math"/>
                <w:lang w:val="kk-KZ"/>
              </w:rPr>
              <m:t>U</m:t>
            </m:r>
          </m:e>
          <m:sub>
            <m:r>
              <w:rPr>
                <w:rFonts w:ascii="Cambria Math"/>
                <w:lang w:val="kk-KZ"/>
              </w:rPr>
              <m:t>2</m:t>
            </m:r>
          </m:sub>
        </m:sSub>
        <m:sSub>
          <m:sSubPr>
            <m:ctrlPr>
              <w:rPr>
                <w:rFonts w:ascii="Cambria Math" w:hAnsi="Cambria Math"/>
                <w:i/>
              </w:rPr>
            </m:ctrlPr>
          </m:sSubPr>
          <m:e>
            <m:r>
              <w:rPr>
                <w:rFonts w:ascii="Cambria Math"/>
                <w:lang w:val="kk-KZ"/>
              </w:rPr>
              <m:t>+</m:t>
            </m:r>
            <m:r>
              <w:rPr>
                <w:rFonts w:ascii="Cambria Math" w:hAnsi="Cambria Math"/>
                <w:lang w:val="kk-KZ"/>
              </w:rPr>
              <m:t>U</m:t>
            </m:r>
          </m:e>
          <m:sub>
            <m:r>
              <w:rPr>
                <w:rFonts w:ascii="Cambria Math"/>
                <w:lang w:val="kk-KZ"/>
              </w:rPr>
              <m:t>3</m:t>
            </m:r>
          </m:sub>
        </m:sSub>
        <m:r>
          <w:rPr>
            <w:rFonts w:ascii="Cambria Math"/>
            <w:lang w:val="kk-KZ"/>
          </w:rPr>
          <m:t>=</m:t>
        </m:r>
        <m:r>
          <w:rPr>
            <w:rFonts w:ascii="Cambria Math" w:hAnsi="Cambria Math"/>
            <w:lang w:val="kk-KZ"/>
          </w:rPr>
          <m:t>U</m:t>
        </m:r>
      </m:oMath>
      <w:r w:rsidRPr="004F6900">
        <w:rPr>
          <w:rFonts w:ascii="Times New Roman" w:hAnsi="Times New Roman" w:cs="Times New Roman"/>
          <w:sz w:val="24"/>
          <w:szCs w:val="24"/>
          <w:lang w:val="kk-KZ"/>
        </w:rPr>
        <w:t>.</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Сонымен, тізбектеп қосылған тұтынушылардағы кернеулер қосындысы энергия көзінің қысқыштарындағы кернеуге тең.</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Осыдан </w:t>
      </w:r>
      <m:oMath>
        <m:sSub>
          <m:sSubPr>
            <m:ctrlPr>
              <w:rPr>
                <w:rFonts w:ascii="Cambria Math" w:hAnsi="Cambria Math"/>
                <w:i/>
              </w:rPr>
            </m:ctrlPr>
          </m:sSubPr>
          <m:e>
            <m:r>
              <w:rPr>
                <w:rFonts w:ascii="Cambria Math" w:hAnsi="Cambria Math"/>
              </w:rPr>
              <m:t>U</m:t>
            </m:r>
          </m:e>
          <m:sub>
            <m:r>
              <w:rPr>
                <w:rFonts w:ascii="Cambria Math"/>
              </w:rPr>
              <m:t>1</m:t>
            </m:r>
          </m:sub>
        </m:sSub>
        <m:r>
          <w:rPr>
            <w:rFonts w:ascii="Cambria Math"/>
          </w:rPr>
          <m:t xml:space="preserve">: </m:t>
        </m:r>
        <m:sSub>
          <m:sSubPr>
            <m:ctrlPr>
              <w:rPr>
                <w:rFonts w:ascii="Cambria Math" w:hAnsi="Cambria Math"/>
                <w:i/>
              </w:rPr>
            </m:ctrlPr>
          </m:sSubPr>
          <m:e>
            <m:r>
              <w:rPr>
                <w:rFonts w:ascii="Cambria Math" w:hAnsi="Cambria Math"/>
              </w:rPr>
              <m:t>U</m:t>
            </m:r>
          </m:e>
          <m:sub>
            <m:r>
              <w:rPr>
                <w:rFonts w:ascii="Cambria Math"/>
              </w:rPr>
              <m:t>2</m:t>
            </m:r>
          </m:sub>
        </m:sSub>
        <m:r>
          <w:rPr>
            <w:rFonts w:ascii="Cambria Math"/>
          </w:rPr>
          <m:t xml:space="preserve">: </m:t>
        </m:r>
        <m:sSub>
          <m:sSubPr>
            <m:ctrlPr>
              <w:rPr>
                <w:rFonts w:ascii="Cambria Math" w:hAnsi="Cambria Math"/>
                <w:i/>
              </w:rPr>
            </m:ctrlPr>
          </m:sSubPr>
          <m:e>
            <m:r>
              <w:rPr>
                <w:rFonts w:ascii="Cambria Math" w:hAnsi="Cambria Math"/>
              </w:rPr>
              <m:t>U</m:t>
            </m:r>
          </m:e>
          <m:sub>
            <m:r>
              <w:rPr>
                <w:rFonts w:ascii="Cambria Math"/>
              </w:rPr>
              <m:t>3</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1</m:t>
            </m:r>
          </m:sub>
        </m:sSub>
        <m:r>
          <w:rPr>
            <w:rFonts w:ascii="Cambria Math"/>
          </w:rPr>
          <m:t xml:space="preserve">: </m:t>
        </m:r>
        <m:sSub>
          <m:sSubPr>
            <m:ctrlPr>
              <w:rPr>
                <w:rFonts w:ascii="Cambria Math" w:hAnsi="Cambria Math"/>
                <w:i/>
              </w:rPr>
            </m:ctrlPr>
          </m:sSubPr>
          <m:e>
            <m:r>
              <w:rPr>
                <w:rFonts w:ascii="Cambria Math" w:hAnsi="Cambria Math"/>
              </w:rPr>
              <m:t>R</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3</m:t>
            </m:r>
          </m:sub>
        </m:sSub>
      </m:oMath>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Қарастырылып отырған тізбектегі кернеу, оның арнайы бөліктеріндегі кернеулердің қосындысына тең.</w:t>
      </w:r>
    </w:p>
    <w:p w:rsidR="00034746" w:rsidRPr="004F6900" w:rsidRDefault="00841898" w:rsidP="00034746">
      <w:pPr>
        <w:spacing w:after="0" w:line="240" w:lineRule="auto"/>
        <w:rPr>
          <w:rFonts w:ascii="Times New Roman" w:hAnsi="Times New Roman" w:cs="Times New Roman"/>
          <w:i/>
          <w:sz w:val="24"/>
          <w:szCs w:val="24"/>
        </w:rPr>
      </w:pPr>
      <m:oMathPara>
        <m:oMath>
          <m:sSub>
            <m:sSubPr>
              <m:ctrlPr>
                <w:rPr>
                  <w:rFonts w:ascii="Cambria Math" w:hAnsi="Cambria Math"/>
                  <w:i/>
                </w:rPr>
              </m:ctrlPr>
            </m:sSubPr>
            <m:e>
              <m:r>
                <w:rPr>
                  <w:rFonts w:ascii="Cambria Math" w:hAnsi="Cambria Math"/>
                </w:rPr>
                <m:t>U</m:t>
              </m:r>
              <m:r>
                <w:rPr>
                  <w:rFonts w:ascii="Cambria Math"/>
                </w:rPr>
                <m:t>=</m:t>
              </m:r>
              <m:r>
                <w:rPr>
                  <w:rFonts w:ascii="Cambria Math" w:hAnsi="Cambria Math"/>
                </w:rPr>
                <m:t>U</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U</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U</m:t>
              </m:r>
            </m:e>
            <m:sub>
              <m:r>
                <w:rPr>
                  <w:rFonts w:ascii="Cambria Math"/>
                </w:rPr>
                <m:t>3</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1</m:t>
              </m:r>
            </m:sub>
          </m:sSub>
          <m:r>
            <w:rPr>
              <w:rFonts w:ascii="Cambria Math" w:hAnsi="Cambria Math"/>
            </w:rPr>
            <m:t>I</m:t>
          </m:r>
          <m:r>
            <w:rPr>
              <w:rFonts w:ascii="Cambria Math"/>
            </w:rPr>
            <m:t>+</m:t>
          </m:r>
          <m:sSub>
            <m:sSubPr>
              <m:ctrlPr>
                <w:rPr>
                  <w:rFonts w:ascii="Cambria Math" w:hAnsi="Cambria Math"/>
                  <w:i/>
                </w:rPr>
              </m:ctrlPr>
            </m:sSubPr>
            <m:e>
              <m:r>
                <w:rPr>
                  <w:rFonts w:ascii="Cambria Math" w:hAnsi="Cambria Math"/>
                </w:rPr>
                <m:t>R</m:t>
              </m:r>
            </m:e>
            <m:sub>
              <m:r>
                <w:rPr>
                  <w:rFonts w:ascii="Cambria Math"/>
                </w:rPr>
                <m:t>2</m:t>
              </m:r>
            </m:sub>
          </m:sSub>
          <m:r>
            <w:rPr>
              <w:rFonts w:ascii="Cambria Math" w:hAnsi="Cambria Math"/>
            </w:rPr>
            <m:t>I</m:t>
          </m:r>
          <m:r>
            <w:rPr>
              <w:rFonts w:ascii="Cambria Math"/>
            </w:rPr>
            <m:t>+</m:t>
          </m:r>
          <m:sSub>
            <m:sSubPr>
              <m:ctrlPr>
                <w:rPr>
                  <w:rFonts w:ascii="Cambria Math" w:hAnsi="Cambria Math"/>
                  <w:i/>
                </w:rPr>
              </m:ctrlPr>
            </m:sSubPr>
            <m:e>
              <m:r>
                <w:rPr>
                  <w:rFonts w:ascii="Cambria Math" w:hAnsi="Cambria Math"/>
                </w:rPr>
                <m:t>R</m:t>
              </m:r>
            </m:e>
            <m:sub>
              <m:r>
                <w:rPr>
                  <w:rFonts w:ascii="Cambria Math"/>
                </w:rPr>
                <m:t>3</m:t>
              </m:r>
            </m:sub>
          </m:sSub>
          <m:r>
            <w:rPr>
              <w:rFonts w:ascii="Cambria Math" w:hAnsi="Cambria Math"/>
            </w:rPr>
            <m:t>I</m:t>
          </m:r>
          <m:r>
            <w:rPr>
              <w:rFonts w:ascii="Cambria Math"/>
            </w:rPr>
            <m:t>=</m:t>
          </m:r>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3</m:t>
                  </m:r>
                </m:sub>
              </m:sSub>
            </m:e>
          </m:d>
          <m:r>
            <w:rPr>
              <w:rFonts w:ascii="Cambria Math" w:hAnsi="Cambria Math"/>
            </w:rPr>
            <m:t>I</m:t>
          </m:r>
          <m:r>
            <w:rPr>
              <w:rFonts w:ascii="Cambria Math"/>
            </w:rPr>
            <m:t>=</m:t>
          </m:r>
          <m:r>
            <w:rPr>
              <w:rFonts w:ascii="Cambria Math" w:hAnsi="Cambria Math"/>
            </w:rPr>
            <m:t>RI</m:t>
          </m:r>
        </m:oMath>
      </m:oMathPara>
    </w:p>
    <w:p w:rsidR="00034746" w:rsidRPr="004F6900" w:rsidRDefault="00034746" w:rsidP="00034746">
      <w:pPr>
        <w:spacing w:after="0" w:line="240" w:lineRule="auto"/>
        <w:rPr>
          <w:rFonts w:ascii="Times New Roman" w:hAnsi="Times New Roman" w:cs="Times New Roman"/>
          <w:sz w:val="24"/>
          <w:szCs w:val="24"/>
        </w:rPr>
      </w:pPr>
    </w:p>
    <w:p w:rsidR="00034746" w:rsidRPr="004F6900" w:rsidRDefault="00034746" w:rsidP="00034746">
      <w:pPr>
        <w:spacing w:after="0" w:line="240" w:lineRule="auto"/>
        <w:rPr>
          <w:rFonts w:ascii="Times New Roman" w:hAnsi="Times New Roman" w:cs="Times New Roman"/>
          <w:sz w:val="24"/>
          <w:szCs w:val="24"/>
        </w:rPr>
      </w:pPr>
      <m:oMath>
        <m:r>
          <w:rPr>
            <w:rFonts w:ascii="Cambria Math" w:hAnsi="Cambria Math"/>
          </w:rPr>
          <m:t>R'</m:t>
        </m:r>
        <m:r>
          <w:rPr>
            <w:rFonts w:ascii="Cambria Math"/>
          </w:rPr>
          <m:t>=</m:t>
        </m:r>
        <m:sSub>
          <m:sSubPr>
            <m:ctrlPr>
              <w:rPr>
                <w:rFonts w:ascii="Cambria Math" w:hAnsi="Cambria Math"/>
                <w:i/>
              </w:rPr>
            </m:ctrlPr>
          </m:sSubPr>
          <m:e>
            <m:r>
              <w:rPr>
                <w:rFonts w:ascii="Cambria Math" w:hAnsi="Cambria Math"/>
              </w:rPr>
              <m:t>R</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2</m:t>
            </m:r>
          </m:sub>
        </m:sSub>
        <m:sSub>
          <m:sSubPr>
            <m:ctrlPr>
              <w:rPr>
                <w:rFonts w:ascii="Cambria Math" w:hAnsi="Cambria Math"/>
                <w:i/>
              </w:rPr>
            </m:ctrlPr>
          </m:sSubPr>
          <m:e>
            <m:r>
              <w:rPr>
                <w:rFonts w:ascii="Cambria Math"/>
              </w:rPr>
              <m:t>+</m:t>
            </m:r>
            <m:r>
              <w:rPr>
                <w:rFonts w:ascii="Cambria Math" w:hAnsi="Cambria Math"/>
              </w:rPr>
              <m:t>R</m:t>
            </m:r>
          </m:e>
          <m:sub>
            <m:r>
              <w:rPr>
                <w:rFonts w:ascii="Cambria Math"/>
              </w:rPr>
              <m:t>3</m:t>
            </m:r>
          </m:sub>
        </m:sSub>
      </m:oMath>
      <w:r w:rsidRPr="004F6900">
        <w:rPr>
          <w:rFonts w:ascii="Times New Roman" w:hAnsi="Times New Roman" w:cs="Times New Roman"/>
          <w:sz w:val="24"/>
          <w:szCs w:val="24"/>
        </w:rPr>
        <w:t xml:space="preserve">- эквивалентті кедергі. Осыдан, резисторлардың тізбектеліп жалғануында  тізбектің арнайы бөліктеріндегі кедергілердің қосындысы - эквивалентті кедергіге тең.Яғни, </w:t>
      </w:r>
    </w:p>
    <w:p w:rsidR="00034746" w:rsidRPr="004F6900" w:rsidRDefault="00034746" w:rsidP="00034746">
      <w:pPr>
        <w:spacing w:after="0" w:line="240" w:lineRule="auto"/>
        <w:rPr>
          <w:rFonts w:ascii="Times New Roman" w:hAnsi="Times New Roman" w:cs="Times New Roman"/>
          <w:sz w:val="24"/>
          <w:szCs w:val="24"/>
        </w:rPr>
      </w:pPr>
      <m:oMathPara>
        <m:oMath>
          <m:r>
            <w:rPr>
              <w:rFonts w:ascii="Cambria Math" w:hAnsi="Cambria Math"/>
            </w:rPr>
            <m:t>R'</m:t>
          </m:r>
          <m:r>
            <w:rPr>
              <w:rFonts w:ascii="Cambria Math"/>
            </w:rPr>
            <m:t>=</m:t>
          </m:r>
          <m:sSub>
            <m:sSubPr>
              <m:ctrlPr>
                <w:rPr>
                  <w:rFonts w:ascii="Cambria Math" w:hAnsi="Cambria Math"/>
                  <w:i/>
                </w:rPr>
              </m:ctrlPr>
            </m:sSubPr>
            <m:e>
              <m:r>
                <w:rPr>
                  <w:rFonts w:ascii="Cambria Math" w:hAnsi="Cambria Math"/>
                </w:rPr>
                <m:t>ΣR</m:t>
              </m:r>
            </m:e>
            <m:sub>
              <m:r>
                <w:rPr>
                  <w:rFonts w:ascii="Cambria Math" w:hAnsi="Cambria Math"/>
                </w:rPr>
                <m:t>i</m:t>
              </m:r>
            </m:sub>
          </m:sSub>
        </m:oMath>
      </m:oMathPara>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Мұнда   </w:t>
      </w:r>
      <m:oMath>
        <m:r>
          <w:rPr>
            <w:rFonts w:ascii="Cambria Math" w:hAnsi="Cambria Math"/>
          </w:rPr>
          <m:t>i</m:t>
        </m:r>
      </m:oMath>
      <w:r w:rsidRPr="004F6900">
        <w:rPr>
          <w:rFonts w:ascii="Times New Roman" w:hAnsi="Times New Roman" w:cs="Times New Roman"/>
          <w:sz w:val="24"/>
          <w:szCs w:val="24"/>
        </w:rPr>
        <w:t>- бөліктің реттік нөмірі.</w:t>
      </w:r>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Кей жағдайда резисторлардың тізбектеліп жалғануында, кедергілері бірдей n резисторлар эквивалентті кедергіге тең.</w:t>
      </w:r>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br/>
      </w:r>
      <m:oMathPara>
        <m:oMath>
          <m:r>
            <w:rPr>
              <w:rFonts w:ascii="Cambria Math" w:hAnsi="Cambria Math"/>
            </w:rPr>
            <m:t>R'</m:t>
          </m:r>
          <m:r>
            <w:rPr>
              <w:rFonts w:ascii="Cambria Math"/>
            </w:rPr>
            <m:t>=</m:t>
          </m:r>
          <m:sSub>
            <m:sSubPr>
              <m:ctrlPr>
                <w:rPr>
                  <w:rFonts w:ascii="Cambria Math" w:hAnsi="Cambria Math"/>
                  <w:i/>
                </w:rPr>
              </m:ctrlPr>
            </m:sSubPr>
            <m:e>
              <m:r>
                <w:rPr>
                  <w:rFonts w:ascii="Cambria Math" w:hAnsi="Cambria Math"/>
                </w:rPr>
                <m:t>nR</m:t>
              </m:r>
            </m:e>
            <m:sub>
              <m:r>
                <w:rPr>
                  <w:rFonts w:ascii="Cambria Math" w:hAnsi="Cambria Math"/>
                </w:rPr>
                <m:t>n</m:t>
              </m:r>
            </m:sub>
          </m:sSub>
        </m:oMath>
      </m:oMathPara>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Теңдіктің екі жағында </w:t>
      </w:r>
      <m:oMath>
        <m:sSup>
          <m:sSupPr>
            <m:ctrlPr>
              <w:rPr>
                <w:rFonts w:ascii="Cambria Math" w:hAnsi="Cambria Math"/>
                <w:i/>
              </w:rPr>
            </m:ctrlPr>
          </m:sSupPr>
          <m:e>
            <m:r>
              <w:rPr>
                <w:rFonts w:ascii="Cambria Math" w:hAnsi="Cambria Math"/>
              </w:rPr>
              <m:t>I</m:t>
            </m:r>
          </m:e>
          <m:sup>
            <m:r>
              <w:rPr>
                <w:rFonts w:ascii="Cambria Math"/>
              </w:rPr>
              <m:t>2</m:t>
            </m:r>
          </m:sup>
        </m:sSup>
      </m:oMath>
      <w:r w:rsidRPr="004F6900">
        <w:rPr>
          <w:rFonts w:ascii="Times New Roman" w:hAnsi="Times New Roman" w:cs="Times New Roman"/>
          <w:sz w:val="24"/>
          <w:szCs w:val="24"/>
        </w:rPr>
        <w:t xml:space="preserve">- көбейтсек, </w:t>
      </w:r>
      <m:oMath>
        <m:r>
          <w:rPr>
            <w:rFonts w:ascii="Cambria Math" w:hAnsi="Cambria Math"/>
          </w:rPr>
          <m:t>R'</m:t>
        </m:r>
        <m:r>
          <w:rPr>
            <w:rFonts w:ascii="Cambria Math"/>
          </w:rPr>
          <m:t>=</m:t>
        </m:r>
        <m:sSub>
          <m:sSubPr>
            <m:ctrlPr>
              <w:rPr>
                <w:rFonts w:ascii="Cambria Math" w:hAnsi="Cambria Math"/>
                <w:i/>
              </w:rPr>
            </m:ctrlPr>
          </m:sSubPr>
          <m:e>
            <m:r>
              <w:rPr>
                <w:rFonts w:ascii="Cambria Math" w:hAnsi="Cambria Math"/>
              </w:rPr>
              <m:t>ΣR</m:t>
            </m:r>
          </m:e>
          <m:sub>
            <m:r>
              <w:rPr>
                <w:rFonts w:ascii="Cambria Math" w:hAnsi="Cambria Math"/>
              </w:rPr>
              <m:t>i</m:t>
            </m:r>
          </m:sub>
        </m:sSub>
      </m:oMath>
      <w:r w:rsidRPr="004F6900">
        <w:rPr>
          <w:rFonts w:ascii="Times New Roman" w:hAnsi="Times New Roman" w:cs="Times New Roman"/>
          <w:sz w:val="24"/>
          <w:szCs w:val="24"/>
        </w:rPr>
        <w:t xml:space="preserve"> онда </w:t>
      </w:r>
      <w:r w:rsidRPr="004F6900">
        <w:rPr>
          <w:rFonts w:ascii="Times New Roman" w:hAnsi="Times New Roman" w:cs="Times New Roman"/>
          <w:sz w:val="24"/>
          <w:szCs w:val="24"/>
        </w:rPr>
        <w:br/>
      </w:r>
      <w:r w:rsidRPr="004F6900">
        <w:rPr>
          <w:rFonts w:ascii="Times New Roman" w:hAnsi="Times New Roman" w:cs="Times New Roman"/>
          <w:sz w:val="24"/>
          <w:szCs w:val="24"/>
        </w:rPr>
        <w:br/>
      </w:r>
      <w:r>
        <w:rPr>
          <w:rFonts w:ascii="Cambria Math" w:hAnsi="Cambria Math"/>
          <w:i/>
        </w:rPr>
        <w:t>R</w:t>
      </w:r>
      <w:r>
        <w:rPr>
          <w:rFonts w:ascii="Times New Roman" w:hAnsi="Times New Roman" w:cs="Times New Roman"/>
          <w:i/>
        </w:rPr>
        <w:t>㾌</w:t>
      </w:r>
      <w:r>
        <w:rPr>
          <w:rFonts w:ascii="Cambria Math"/>
          <w:i/>
        </w:rPr>
        <w:t>2=</w:t>
      </w:r>
      <w:r>
        <w:rPr>
          <w:rFonts w:ascii="Cambria Math" w:hAnsi="Cambria Math"/>
          <w:i/>
        </w:rPr>
        <w:t>ΣRiI</w:t>
      </w:r>
      <w:r>
        <w:rPr>
          <w:rFonts w:ascii="Cambria Math"/>
          <w:i/>
        </w:rPr>
        <w:t>2</w:t>
      </w:r>
      <w:r>
        <w:rPr>
          <w:rFonts w:ascii="Cambria Math" w:hAnsi="Cambria Math"/>
          <w:i/>
        </w:rPr>
        <w:t>илиP</w:t>
      </w:r>
      <w:r>
        <w:rPr>
          <w:rFonts w:ascii="Cambria Math"/>
          <w:i/>
        </w:rPr>
        <w:t>=</w:t>
      </w:r>
      <w:r>
        <w:rPr>
          <w:rFonts w:ascii="Cambria Math" w:hAnsi="Cambria Math"/>
          <w:i/>
        </w:rPr>
        <w:t>ΣPi</w:t>
      </w:r>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Мұнда </w:t>
      </w: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oMath>
      <w:r w:rsidRPr="004F6900">
        <w:rPr>
          <w:rFonts w:ascii="Times New Roman" w:hAnsi="Times New Roman" w:cs="Times New Roman"/>
          <w:sz w:val="24"/>
          <w:szCs w:val="24"/>
        </w:rPr>
        <w:t xml:space="preserve">резисторларлың жалпы қуаты,    </w:t>
      </w:r>
      <m:oMath>
        <m:r>
          <w:rPr>
            <w:rFonts w:ascii="Cambria Math" w:hAnsi="Cambria Math"/>
          </w:rPr>
          <m:t>P</m:t>
        </m:r>
        <m:r>
          <w:rPr>
            <w:rFonts w:ascii="Cambria Math"/>
          </w:rPr>
          <m:t>=</m:t>
        </m:r>
        <m:d>
          <m:dPr>
            <m:ctrlPr>
              <w:rPr>
                <w:rFonts w:ascii="Cambria Math" w:hAnsi="Cambria Math"/>
                <w:i/>
              </w:rPr>
            </m:ctrlPr>
          </m:dPr>
          <m:e>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I</m:t>
                </m:r>
              </m:e>
              <m:sup>
                <m:r>
                  <w:rPr>
                    <w:rFonts w:ascii="Cambria Math"/>
                  </w:rPr>
                  <m:t>2</m:t>
                </m:r>
              </m:sup>
            </m:sSup>
          </m:e>
        </m:d>
      </m:oMath>
    </w:p>
    <w:p w:rsidR="00034746" w:rsidRPr="004F6900" w:rsidRDefault="00034746" w:rsidP="00034746">
      <w:pPr>
        <w:spacing w:after="0" w:line="240" w:lineRule="auto"/>
        <w:rPr>
          <w:rFonts w:ascii="Times New Roman" w:hAnsi="Times New Roman" w:cs="Times New Roman"/>
          <w:sz w:val="24"/>
          <w:szCs w:val="24"/>
        </w:rPr>
      </w:pPr>
    </w:p>
    <w:p w:rsidR="00034746" w:rsidRPr="004F6900" w:rsidRDefault="00034746" w:rsidP="00034746">
      <w:pPr>
        <w:spacing w:after="0" w:line="240" w:lineRule="auto"/>
        <w:rPr>
          <w:rFonts w:ascii="Times New Roman" w:hAnsi="Times New Roman" w:cs="Times New Roman"/>
          <w:i/>
          <w:sz w:val="24"/>
          <w:szCs w:val="24"/>
          <w:lang w:val="kk-KZ"/>
        </w:rPr>
      </w:pP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Параллель жалғануда барлық резисторлар тізбектің бір түйініне қосылады және бір ғана кернеу астында болады. онда   </w:t>
      </w:r>
      <m:oMath>
        <m:sSub>
          <m:sSubPr>
            <m:ctrlPr>
              <w:rPr>
                <w:rFonts w:ascii="Cambria Math" w:hAnsi="Cambria Math"/>
              </w:rPr>
            </m:ctrlPr>
          </m:sSubPr>
          <m:e>
            <m:r>
              <m:rPr>
                <m:sty m:val="p"/>
              </m:rPr>
              <w:rPr>
                <w:rFonts w:ascii="Cambria Math"/>
                <w:lang w:val="kk-KZ"/>
              </w:rPr>
              <m:t>U</m:t>
            </m:r>
          </m:e>
          <m:sub>
            <m:r>
              <m:rPr>
                <m:sty m:val="p"/>
              </m:rPr>
              <w:rPr>
                <w:rFonts w:ascii="Cambria Math" w:hAnsi="Cambria Math"/>
                <w:lang w:val="kk-KZ"/>
              </w:rPr>
              <m:t>АБ</m:t>
            </m:r>
            <m:r>
              <m:rPr>
                <m:sty m:val="p"/>
              </m:rPr>
              <w:rPr>
                <w:rFonts w:ascii="Cambria Math"/>
                <w:lang w:val="kk-KZ"/>
              </w:rPr>
              <m:t>=</m:t>
            </m:r>
          </m:sub>
        </m:sSub>
        <m:r>
          <m:rPr>
            <m:sty m:val="p"/>
          </m:rPr>
          <w:rPr>
            <w:rFonts w:ascii="Cambria Math"/>
            <w:lang w:val="kk-KZ"/>
          </w:rPr>
          <m:t>U</m:t>
        </m:r>
      </m:oMath>
      <w:r w:rsidRPr="004F6900">
        <w:rPr>
          <w:rFonts w:ascii="Times New Roman" w:hAnsi="Times New Roman" w:cs="Times New Roman"/>
          <w:sz w:val="24"/>
          <w:szCs w:val="24"/>
          <w:lang w:val="kk-KZ"/>
        </w:rPr>
        <w:t xml:space="preserve">. Параллель жалғанған тармақтардың  жалпы екі нүктесі болады- А және Б түйініне </w:t>
      </w:r>
      <m:oMath>
        <m:sSub>
          <m:sSubPr>
            <m:ctrlPr>
              <w:rPr>
                <w:rFonts w:ascii="Cambria Math" w:hAnsi="Cambria Math"/>
                <w:i/>
              </w:rPr>
            </m:ctrlPr>
          </m:sSubPr>
          <m:e>
            <m:r>
              <w:rPr>
                <w:rFonts w:ascii="Cambria Math" w:hAnsi="Cambria Math"/>
                <w:lang w:val="kk-KZ"/>
              </w:rPr>
              <m:t>R</m:t>
            </m:r>
          </m:e>
          <m:sub>
            <m:r>
              <w:rPr>
                <w:rFonts w:ascii="Cambria Math"/>
                <w:lang w:val="kk-KZ"/>
              </w:rPr>
              <m:t>1</m:t>
            </m:r>
          </m:sub>
        </m:sSub>
        <m:sSub>
          <m:sSubPr>
            <m:ctrlPr>
              <w:rPr>
                <w:rFonts w:ascii="Cambria Math" w:hAnsi="Cambria Math"/>
                <w:i/>
              </w:rPr>
            </m:ctrlPr>
          </m:sSubPr>
          <m:e>
            <m:r>
              <w:rPr>
                <w:rFonts w:ascii="Cambria Math"/>
                <w:lang w:val="kk-KZ"/>
              </w:rPr>
              <m:t>,</m:t>
            </m:r>
            <m:r>
              <w:rPr>
                <w:rFonts w:ascii="Cambria Math" w:hAnsi="Cambria Math"/>
                <w:lang w:val="kk-KZ"/>
              </w:rPr>
              <m:t>R</m:t>
            </m:r>
          </m:e>
          <m:sub>
            <m:r>
              <w:rPr>
                <w:rFonts w:ascii="Cambria Math"/>
                <w:lang w:val="kk-KZ"/>
              </w:rPr>
              <m:t>2</m:t>
            </m:r>
          </m:sub>
        </m:sSub>
        <m:sSub>
          <m:sSubPr>
            <m:ctrlPr>
              <w:rPr>
                <w:rFonts w:ascii="Cambria Math" w:hAnsi="Cambria Math"/>
                <w:i/>
              </w:rPr>
            </m:ctrlPr>
          </m:sSubPr>
          <m:e>
            <m:r>
              <w:rPr>
                <w:rFonts w:ascii="Cambria Math"/>
                <w:lang w:val="kk-KZ"/>
              </w:rPr>
              <m:t>,</m:t>
            </m:r>
            <m:r>
              <w:rPr>
                <w:rFonts w:ascii="Cambria Math" w:hAnsi="Cambria Math"/>
                <w:lang w:val="kk-KZ"/>
              </w:rPr>
              <m:t>R</m:t>
            </m:r>
          </m:e>
          <m:sub>
            <m:r>
              <w:rPr>
                <w:rFonts w:ascii="Cambria Math"/>
                <w:lang w:val="kk-KZ"/>
              </w:rPr>
              <m:t>3</m:t>
            </m:r>
          </m:sub>
        </m:sSub>
      </m:oMath>
      <w:r w:rsidRPr="004F6900">
        <w:rPr>
          <w:rFonts w:ascii="Times New Roman" w:hAnsi="Times New Roman" w:cs="Times New Roman"/>
          <w:sz w:val="24"/>
          <w:szCs w:val="24"/>
          <w:lang w:val="kk-KZ"/>
        </w:rPr>
        <w:t xml:space="preserve"> кедергіліремін тармақтар келеді. Кирхгофтың бірінші заңына сәйкес тізбектің тармақталмаған бөлігіндегі резисторлардың  тогы I, олардың токтарының алгебралық қосындысына тең. </w:t>
      </w:r>
    </w:p>
    <w:p w:rsidR="00034746" w:rsidRPr="004F6900" w:rsidRDefault="00034746" w:rsidP="00034746">
      <w:pPr>
        <w:spacing w:after="0" w:line="240" w:lineRule="auto"/>
        <w:jc w:val="center"/>
        <w:rPr>
          <w:rFonts w:ascii="Times New Roman" w:hAnsi="Times New Roman" w:cs="Times New Roman"/>
          <w:sz w:val="24"/>
          <w:szCs w:val="24"/>
        </w:rPr>
      </w:pPr>
      <m:oMathPara>
        <m:oMath>
          <m:r>
            <w:rPr>
              <w:rFonts w:ascii="Cambria Math" w:hAnsi="Cambria Math"/>
              <w:lang w:val="kk-KZ"/>
            </w:rPr>
            <m:t>I</m:t>
          </m:r>
          <m:r>
            <w:rPr>
              <w:rFonts w:ascii="Cambria Math"/>
            </w:rPr>
            <m:t>=</m:t>
          </m:r>
          <m:sSub>
            <m:sSubPr>
              <m:ctrlPr>
                <w:rPr>
                  <w:rFonts w:ascii="Cambria Math" w:hAnsi="Cambria Math"/>
                  <w:i/>
                </w:rPr>
              </m:ctrlPr>
            </m:sSubPr>
            <m:e>
              <m:r>
                <w:rPr>
                  <w:rFonts w:ascii="Cambria Math" w:hAnsi="Cambria Math"/>
                </w:rPr>
                <m:t>I</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I</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I</m:t>
              </m:r>
            </m:e>
            <m:sub>
              <m:r>
                <w:rPr>
                  <w:rFonts w:ascii="Cambria Math"/>
                </w:rPr>
                <m:t>3</m:t>
              </m:r>
            </m:sub>
          </m:sSub>
        </m:oMath>
      </m:oMathPara>
    </w:p>
    <w:p w:rsidR="00034746" w:rsidRPr="004F6900" w:rsidRDefault="00034746" w:rsidP="00034746">
      <w:pPr>
        <w:spacing w:after="0" w:line="240" w:lineRule="auto"/>
        <w:rPr>
          <w:rFonts w:ascii="Times New Roman" w:hAnsi="Times New Roman" w:cs="Times New Roman"/>
          <w:sz w:val="24"/>
          <w:szCs w:val="24"/>
        </w:rPr>
      </w:pPr>
      <m:oMathPara>
        <m:oMath>
          <m:r>
            <m:rPr>
              <m:sty m:val="p"/>
            </m:rPr>
            <w:rPr>
              <w:rFonts w:ascii="Cambria Math" w:hAnsi="Cambria Math"/>
            </w:rPr>
            <m:t>Омзаңынасәйкестоктар</m:t>
          </m:r>
        </m:oMath>
      </m:oMathPara>
    </w:p>
    <w:p w:rsidR="00034746" w:rsidRPr="004F6900" w:rsidRDefault="00841898" w:rsidP="00034746">
      <w:pPr>
        <w:spacing w:after="0" w:line="240" w:lineRule="auto"/>
        <w:rPr>
          <w:rFonts w:ascii="Times New Roman" w:hAnsi="Times New Roman" w:cs="Times New Roman"/>
          <w:sz w:val="24"/>
          <w:szCs w:val="24"/>
        </w:rPr>
      </w:pPr>
      <m:oMathPara>
        <m:oMath>
          <m:sSub>
            <m:sSubPr>
              <m:ctrlPr>
                <w:rPr>
                  <w:rFonts w:ascii="Cambria Math" w:hAnsi="Cambria Math"/>
                  <w:i/>
                </w:rPr>
              </m:ctrlPr>
            </m:sSubPr>
            <m:e>
              <m:r>
                <w:rPr>
                  <w:rFonts w:ascii="Cambria Math" w:hAnsi="Cambria Math"/>
                </w:rPr>
                <m:t>I</m:t>
              </m:r>
            </m:e>
            <m:sub>
              <m:r>
                <w:rPr>
                  <w:rFonts w:ascii="Cambria Math"/>
                </w:rPr>
                <m:t>1</m:t>
              </m:r>
            </m:sub>
          </m:sSub>
          <m:r>
            <w:rPr>
              <w:rFonts w:ascii="Cambria Math"/>
            </w:rPr>
            <m:t>=</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1</m:t>
                  </m:r>
                </m:sub>
              </m:sSub>
            </m:den>
          </m:f>
          <m:r>
            <w:rPr>
              <w:rFonts w:ascii="Cambria Math"/>
            </w:rPr>
            <m:t>=</m:t>
          </m:r>
          <m:sSub>
            <m:sSubPr>
              <m:ctrlPr>
                <w:rPr>
                  <w:rFonts w:ascii="Cambria Math" w:hAnsi="Cambria Math"/>
                  <w:i/>
                </w:rPr>
              </m:ctrlPr>
            </m:sSubPr>
            <m:e>
              <m:r>
                <w:rPr>
                  <w:rFonts w:ascii="Cambria Math" w:hAnsi="Cambria Math"/>
                </w:rPr>
                <m:t>G</m:t>
              </m:r>
            </m:e>
            <m:sub>
              <m:r>
                <w:rPr>
                  <w:rFonts w:ascii="Cambria Math"/>
                </w:rPr>
                <m:t>1</m:t>
              </m:r>
            </m:sub>
          </m:sSub>
          <m:r>
            <w:rPr>
              <w:rFonts w:ascii="Cambria Math" w:hAnsi="Cambria Math"/>
            </w:rPr>
            <m:t>U</m:t>
          </m:r>
          <m:r>
            <w:rPr>
              <w:rFonts w:ascii="Cambria Math"/>
            </w:rPr>
            <m:t xml:space="preserve">;    </m:t>
          </m:r>
          <m:sSub>
            <m:sSubPr>
              <m:ctrlPr>
                <w:rPr>
                  <w:rFonts w:ascii="Cambria Math" w:hAnsi="Cambria Math"/>
                  <w:i/>
                </w:rPr>
              </m:ctrlPr>
            </m:sSubPr>
            <m:e>
              <m:r>
                <w:rPr>
                  <w:rFonts w:ascii="Cambria Math" w:hAnsi="Cambria Math"/>
                </w:rPr>
                <m:t>I</m:t>
              </m:r>
            </m:e>
            <m:sub>
              <m:r>
                <w:rPr>
                  <w:rFonts w:ascii="Cambria Math"/>
                </w:rPr>
                <m:t>2</m:t>
              </m:r>
            </m:sub>
          </m:sSub>
          <m:r>
            <w:rPr>
              <w:rFonts w:ascii="Cambria Math"/>
            </w:rPr>
            <m:t>=</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2</m:t>
                  </m:r>
                </m:sub>
              </m:sSub>
            </m:den>
          </m:f>
          <m:r>
            <w:rPr>
              <w:rFonts w:ascii="Cambria Math"/>
            </w:rPr>
            <m:t>=</m:t>
          </m:r>
          <m:sSub>
            <m:sSubPr>
              <m:ctrlPr>
                <w:rPr>
                  <w:rFonts w:ascii="Cambria Math" w:hAnsi="Cambria Math"/>
                  <w:i/>
                </w:rPr>
              </m:ctrlPr>
            </m:sSubPr>
            <m:e>
              <m:r>
                <w:rPr>
                  <w:rFonts w:ascii="Cambria Math" w:hAnsi="Cambria Math"/>
                </w:rPr>
                <m:t>G</m:t>
              </m:r>
            </m:e>
            <m:sub>
              <m:r>
                <w:rPr>
                  <w:rFonts w:ascii="Cambria Math"/>
                </w:rPr>
                <m:t>2</m:t>
              </m:r>
            </m:sub>
          </m:sSub>
          <m:r>
            <w:rPr>
              <w:rFonts w:ascii="Cambria Math" w:hAnsi="Cambria Math"/>
            </w:rPr>
            <m:t>U</m:t>
          </m:r>
          <m:r>
            <w:rPr>
              <w:rFonts w:ascii="Cambria Math"/>
            </w:rPr>
            <m:t>;</m:t>
          </m:r>
          <m:sSub>
            <m:sSubPr>
              <m:ctrlPr>
                <w:rPr>
                  <w:rFonts w:ascii="Cambria Math" w:hAnsi="Cambria Math"/>
                  <w:i/>
                </w:rPr>
              </m:ctrlPr>
            </m:sSubPr>
            <m:e>
              <m:r>
                <w:rPr>
                  <w:rFonts w:ascii="Cambria Math" w:hAnsi="Cambria Math"/>
                </w:rPr>
                <m:t>I</m:t>
              </m:r>
            </m:e>
            <m:sub>
              <m:r>
                <w:rPr>
                  <w:rFonts w:ascii="Cambria Math"/>
                </w:rPr>
                <m:t>3</m:t>
              </m:r>
            </m:sub>
          </m:sSub>
          <m:r>
            <w:rPr>
              <w:rFonts w:ascii="Cambria Math"/>
            </w:rPr>
            <m:t>=</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3</m:t>
                  </m:r>
                </m:sub>
              </m:sSub>
            </m:den>
          </m:f>
          <m:r>
            <w:rPr>
              <w:rFonts w:ascii="Cambria Math"/>
            </w:rPr>
            <m:t>=</m:t>
          </m:r>
          <m:sSub>
            <m:sSubPr>
              <m:ctrlPr>
                <w:rPr>
                  <w:rFonts w:ascii="Cambria Math" w:hAnsi="Cambria Math"/>
                  <w:i/>
                </w:rPr>
              </m:ctrlPr>
            </m:sSubPr>
            <m:e>
              <m:r>
                <w:rPr>
                  <w:rFonts w:ascii="Cambria Math" w:hAnsi="Cambria Math"/>
                </w:rPr>
                <m:t>G</m:t>
              </m:r>
            </m:e>
            <m:sub>
              <m:r>
                <w:rPr>
                  <w:rFonts w:ascii="Cambria Math"/>
                </w:rPr>
                <m:t>3</m:t>
              </m:r>
            </m:sub>
          </m:sSub>
          <m:r>
            <w:rPr>
              <w:rFonts w:ascii="Cambria Math" w:hAnsi="Cambria Math"/>
            </w:rPr>
            <m:t>U</m:t>
          </m:r>
          <m:r>
            <w:rPr>
              <w:rFonts w:ascii="Cambria Math"/>
            </w:rPr>
            <m:t>;</m:t>
          </m:r>
        </m:oMath>
      </m:oMathPara>
    </w:p>
    <w:p w:rsidR="00034746" w:rsidRPr="004F6900" w:rsidRDefault="00034746" w:rsidP="00034746">
      <w:pPr>
        <w:spacing w:after="0" w:line="240" w:lineRule="auto"/>
        <w:rPr>
          <w:rFonts w:ascii="Cambria Math" w:eastAsia="Times New Roman" w:hAnsi="Times New Roman" w:cs="Times New Roman"/>
          <w:sz w:val="24"/>
          <w:szCs w:val="24"/>
        </w:rPr>
      </w:pPr>
      <w:r w:rsidRPr="004F6900">
        <w:rPr>
          <w:rFonts w:ascii="Times New Roman" w:hAnsi="Times New Roman" w:cs="Times New Roman"/>
          <w:sz w:val="24"/>
          <w:szCs w:val="24"/>
        </w:rPr>
        <w:lastRenderedPageBreak/>
        <w:t xml:space="preserve">2 теңдіктен, параллель жалғанған резисторлардың тармақтарындағы токтар тармақтың өткізгіштігіне тура пропорционал немесе тармақ кедергілеріне кері пропорционал орналасады.  </w:t>
      </w:r>
    </w:p>
    <w:p w:rsidR="00034746" w:rsidRPr="004F6900" w:rsidRDefault="00841898" w:rsidP="00034746">
      <w:pPr>
        <w:spacing w:after="0" w:line="240" w:lineRule="auto"/>
        <w:rPr>
          <w:rFonts w:ascii="Times New Roman" w:hAnsi="Times New Roman" w:cs="Times New Roman"/>
          <w:sz w:val="24"/>
          <w:szCs w:val="24"/>
        </w:rPr>
      </w:pPr>
      <m:oMathPara>
        <m:oMath>
          <m:sSub>
            <m:sSubPr>
              <m:ctrlPr>
                <w:rPr>
                  <w:rFonts w:ascii="Cambria Math" w:hAnsi="Cambria Math"/>
                  <w:i/>
                </w:rPr>
              </m:ctrlPr>
            </m:sSubPr>
            <m:e>
              <m:r>
                <w:rPr>
                  <w:rFonts w:ascii="Cambria Math" w:hAnsi="Cambria Math"/>
                </w:rPr>
                <m:t>I</m:t>
              </m:r>
            </m:e>
            <m:sub>
              <m:r>
                <w:rPr>
                  <w:rFonts w:ascii="Cambria Math"/>
                </w:rPr>
                <m:t>1</m:t>
              </m:r>
            </m:sub>
          </m:sSub>
          <m:sSub>
            <m:sSubPr>
              <m:ctrlPr>
                <w:rPr>
                  <w:rFonts w:ascii="Cambria Math" w:hAnsi="Cambria Math"/>
                  <w:i/>
                </w:rPr>
              </m:ctrlPr>
            </m:sSubPr>
            <m:e>
              <m:r>
                <w:rPr>
                  <w:rFonts w:ascii="Cambria Math"/>
                </w:rPr>
                <m:t>:</m:t>
              </m:r>
              <m:r>
                <w:rPr>
                  <w:rFonts w:ascii="Cambria Math" w:hAnsi="Cambria Math"/>
                </w:rPr>
                <m:t>I</m:t>
              </m:r>
            </m:e>
            <m:sub>
              <m:r>
                <w:rPr>
                  <w:rFonts w:ascii="Cambria Math"/>
                </w:rPr>
                <m:t>2</m:t>
              </m:r>
            </m:sub>
          </m:sSub>
          <m:sSub>
            <m:sSubPr>
              <m:ctrlPr>
                <w:rPr>
                  <w:rFonts w:ascii="Cambria Math" w:hAnsi="Cambria Math"/>
                  <w:i/>
                </w:rPr>
              </m:ctrlPr>
            </m:sSubPr>
            <m:e>
              <m:r>
                <w:rPr>
                  <w:rFonts w:ascii="Cambria Math"/>
                </w:rPr>
                <m:t>:</m:t>
              </m:r>
              <m:r>
                <w:rPr>
                  <w:rFonts w:ascii="Cambria Math" w:hAnsi="Cambria Math"/>
                </w:rPr>
                <m:t>I</m:t>
              </m:r>
            </m:e>
            <m:sub>
              <m:r>
                <w:rPr>
                  <w:rFonts w:ascii="Cambria Math"/>
                </w:rPr>
                <m:t>3</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2</m:t>
              </m:r>
            </m:sub>
          </m:sSub>
          <m:sSub>
            <m:sSubPr>
              <m:ctrlPr>
                <w:rPr>
                  <w:rFonts w:ascii="Cambria Math" w:hAnsi="Cambria Math"/>
                  <w:i/>
                </w:rPr>
              </m:ctrlPr>
            </m:sSubPr>
            <m:e>
              <m:r>
                <w:rPr>
                  <w:rFonts w:ascii="Cambria Math"/>
                </w:rPr>
                <m:t>:</m:t>
              </m:r>
              <m:r>
                <w:rPr>
                  <w:rFonts w:ascii="Cambria Math" w:hAnsi="Cambria Math"/>
                </w:rPr>
                <m:t>G</m:t>
              </m:r>
            </m:e>
            <m:sub>
              <m:r>
                <w:rPr>
                  <w:rFonts w:ascii="Cambria Math"/>
                </w:rPr>
                <m:t>3</m:t>
              </m:r>
            </m:sub>
          </m:sSub>
        </m:oMath>
      </m:oMathPara>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 1 және 2 теңдіктің орнына қойғанда, мынаны аламыз:</w:t>
      </w:r>
    </w:p>
    <w:p w:rsidR="00034746" w:rsidRPr="004F6900" w:rsidRDefault="00841898" w:rsidP="00034746">
      <w:pPr>
        <w:spacing w:after="0" w:line="240" w:lineRule="auto"/>
        <w:rPr>
          <w:rFonts w:ascii="Times New Roman" w:hAnsi="Times New Roman" w:cs="Times New Roman"/>
          <w:sz w:val="24"/>
          <w:szCs w:val="24"/>
        </w:rPr>
      </w:pPr>
      <m:oMath>
        <m:sSub>
          <m:sSubPr>
            <m:ctrlPr>
              <w:rPr>
                <w:rFonts w:ascii="Cambria Math" w:hAnsi="Cambria Math"/>
                <w:i/>
              </w:rPr>
            </m:ctrlPr>
          </m:sSubPr>
          <m:e>
            <m:r>
              <w:rPr>
                <w:rFonts w:ascii="Cambria Math" w:hAnsi="Cambria Math"/>
              </w:rPr>
              <m:t>I</m:t>
            </m:r>
          </m:e>
          <m:sub/>
        </m:sSub>
        <m:r>
          <w:rPr>
            <w:rFonts w:ascii="Cambria Math"/>
          </w:rPr>
          <m:t>=</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sSub>
          </m:den>
        </m:f>
        <m:r>
          <w:rPr>
            <w:rFonts w:ascii="Cambria Math"/>
          </w:rPr>
          <m:t xml:space="preserve">= </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1</m:t>
                </m:r>
              </m:sub>
            </m:sSub>
          </m:den>
        </m:f>
      </m:oMath>
      <w:r w:rsidR="00034746" w:rsidRPr="004F6900">
        <w:rPr>
          <w:rFonts w:ascii="Times New Roman" w:hAnsi="Times New Roman" w:cs="Times New Roman"/>
          <w:sz w:val="24"/>
          <w:szCs w:val="24"/>
        </w:rPr>
        <w:t>+</w:t>
      </w:r>
      <m:oMath>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2</m:t>
                </m:r>
              </m:sub>
            </m:sSub>
          </m:den>
        </m:f>
        <m:r>
          <w:rPr>
            <w:rFonts w:ascii="Cambria Math"/>
          </w:rPr>
          <m:t>+</m:t>
        </m:r>
        <m:f>
          <m:fPr>
            <m:ctrlPr>
              <w:rPr>
                <w:rFonts w:ascii="Cambria Math" w:hAnsi="Cambria Math"/>
                <w:i/>
              </w:rPr>
            </m:ctrlPr>
          </m:fPr>
          <m:num>
            <m:r>
              <w:rPr>
                <w:rFonts w:ascii="Cambria Math" w:hAnsi="Cambria Math"/>
              </w:rPr>
              <m:t>U</m:t>
            </m:r>
          </m:num>
          <m:den>
            <m:sSub>
              <m:sSubPr>
                <m:ctrlPr>
                  <w:rPr>
                    <w:rFonts w:ascii="Cambria Math" w:hAnsi="Cambria Math"/>
                    <w:i/>
                  </w:rPr>
                </m:ctrlPr>
              </m:sSubPr>
              <m:e>
                <m:r>
                  <w:rPr>
                    <w:rFonts w:ascii="Cambria Math" w:hAnsi="Cambria Math"/>
                  </w:rPr>
                  <m:t>R</m:t>
                </m:r>
              </m:e>
              <m:sub>
                <m:r>
                  <w:rPr>
                    <w:rFonts w:ascii="Cambria Math"/>
                  </w:rPr>
                  <m:t>3</m:t>
                </m:r>
              </m:sub>
            </m:sSub>
          </m:den>
        </m:f>
        <m:r>
          <w:rPr>
            <w:rFonts w:ascii="Cambria Math"/>
          </w:rPr>
          <m:t>=</m:t>
        </m:r>
        <m:d>
          <m:dPr>
            <m:ctrlPr>
              <w:rPr>
                <w:rFonts w:ascii="Cambria Math" w:hAnsi="Cambria Math"/>
                <w:i/>
              </w:rPr>
            </m:ctrlPr>
          </m:dPr>
          <m:e>
            <m:sSub>
              <m:sSubPr>
                <m:ctrlPr>
                  <w:rPr>
                    <w:rFonts w:ascii="Cambria Math" w:hAnsi="Cambria Math"/>
                    <w:i/>
                  </w:rPr>
                </m:ctrlPr>
              </m:sSubPr>
              <m:e>
                <m:r>
                  <w:rPr>
                    <w:rFonts w:ascii="Cambria Math" w:hAnsi="Cambria Math"/>
                  </w:rPr>
                  <m:t>G</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3</m:t>
                </m:r>
              </m:sub>
            </m:sSub>
          </m:e>
        </m:d>
        <m:r>
          <w:rPr>
            <w:rFonts w:ascii="Cambria Math" w:hAnsi="Cambria Math"/>
          </w:rPr>
          <m:t>U</m:t>
        </m:r>
        <m:r>
          <w:rPr>
            <w:rFonts w:ascii="Cambria Math"/>
          </w:rPr>
          <m:t>=</m:t>
        </m:r>
        <m:r>
          <w:rPr>
            <w:rFonts w:ascii="Cambria Math" w:hAnsi="Cambria Math"/>
          </w:rPr>
          <m:t>GU</m:t>
        </m:r>
      </m:oMath>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3 теңдіктен,  мынаны аламыз: резисторлардың эквивалентті өткізгіштігі олардың өткізгіштерінің алгебралық қосындысына тең.</w:t>
      </w:r>
    </w:p>
    <w:p w:rsidR="00034746" w:rsidRPr="004F6900" w:rsidRDefault="00034746" w:rsidP="00034746">
      <w:pPr>
        <w:spacing w:after="0" w:line="240" w:lineRule="auto"/>
        <w:rPr>
          <w:rFonts w:ascii="Times New Roman" w:hAnsi="Times New Roman" w:cs="Times New Roman"/>
          <w:sz w:val="24"/>
          <w:szCs w:val="24"/>
        </w:rPr>
      </w:pPr>
      <m:oMathPara>
        <m:oMath>
          <m:r>
            <w:rPr>
              <w:rFonts w:ascii="Cambria Math" w:hAnsi="Cambria Math"/>
            </w:rPr>
            <m:t>G</m:t>
          </m:r>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r>
                    <w:rPr>
                      <w:rFonts w:ascii="Cambria Math"/>
                    </w:rPr>
                    <m:t>1</m:t>
                  </m:r>
                </m:sub>
              </m:sSub>
            </m:den>
          </m:f>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r>
                    <w:rPr>
                      <w:rFonts w:ascii="Cambria Math"/>
                    </w:rPr>
                    <m:t>2</m:t>
                  </m:r>
                </m:sub>
              </m:sSub>
            </m:den>
          </m:f>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r>
                    <w:rPr>
                      <w:rFonts w:ascii="Cambria Math"/>
                    </w:rPr>
                    <m:t>2</m:t>
                  </m:r>
                </m:sub>
              </m:sSub>
            </m:den>
          </m:f>
          <m:r>
            <w:rPr>
              <w:rFonts w:ascii="Cambria Math"/>
            </w:rPr>
            <m:t>=</m:t>
          </m:r>
          <m:sSub>
            <m:sSubPr>
              <m:ctrlPr>
                <w:rPr>
                  <w:rFonts w:ascii="Cambria Math" w:hAnsi="Cambria Math"/>
                  <w:i/>
                </w:rPr>
              </m:ctrlPr>
            </m:sSubPr>
            <m:e>
              <m:r>
                <w:rPr>
                  <w:rFonts w:ascii="Cambria Math" w:hAnsi="Cambria Math"/>
                </w:rPr>
                <m:t>G</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G</m:t>
              </m:r>
            </m:e>
            <m:sub>
              <m:r>
                <w:rPr>
                  <w:rFonts w:ascii="Cambria Math"/>
                </w:rPr>
                <m:t>3</m:t>
              </m:r>
            </m:sub>
          </m:sSub>
        </m:oMath>
      </m:oMathPara>
    </w:p>
    <w:p w:rsidR="00034746" w:rsidRPr="004F6900" w:rsidRDefault="00034746" w:rsidP="00034746">
      <w:pPr>
        <w:spacing w:after="0" w:line="240" w:lineRule="auto"/>
        <w:rPr>
          <w:rFonts w:ascii="Times New Roman" w:hAnsi="Times New Roman" w:cs="Times New Roman"/>
          <w:sz w:val="24"/>
          <w:szCs w:val="24"/>
        </w:rPr>
      </w:pPr>
      <m:oMath>
        <m:r>
          <w:rPr>
            <w:rFonts w:ascii="Cambria Math" w:hAnsi="Cambria Math"/>
          </w:rPr>
          <m:t>Бірнешепараллель</m:t>
        </m:r>
      </m:oMath>
      <w:r w:rsidRPr="004F6900">
        <w:rPr>
          <w:rFonts w:ascii="Times New Roman" w:hAnsi="Times New Roman" w:cs="Times New Roman"/>
          <w:sz w:val="24"/>
          <w:szCs w:val="24"/>
        </w:rPr>
        <w:t xml:space="preserve"> жалғанған элементтер немесе тармақтарды жалпы түрде былй жазады.</w:t>
      </w:r>
    </w:p>
    <w:p w:rsidR="00034746" w:rsidRPr="004F6900" w:rsidRDefault="00034746" w:rsidP="00034746">
      <w:pPr>
        <w:spacing w:after="0" w:line="240" w:lineRule="auto"/>
        <w:rPr>
          <w:rFonts w:ascii="Times New Roman" w:hAnsi="Times New Roman" w:cs="Times New Roman"/>
          <w:sz w:val="24"/>
          <w:szCs w:val="24"/>
        </w:rPr>
      </w:pPr>
    </w:p>
    <w:p w:rsidR="00034746" w:rsidRPr="004F6900" w:rsidRDefault="00034746" w:rsidP="00034746">
      <w:pPr>
        <w:spacing w:after="0" w:line="240" w:lineRule="auto"/>
        <w:rPr>
          <w:rFonts w:ascii="Times New Roman" w:hAnsi="Times New Roman" w:cs="Times New Roman"/>
          <w:i/>
          <w:sz w:val="24"/>
          <w:szCs w:val="24"/>
          <w:lang w:val="kk-KZ"/>
        </w:rPr>
      </w:pPr>
      <m:oMathPara>
        <m:oMath>
          <m:r>
            <w:rPr>
              <w:rFonts w:ascii="Cambria Math" w:hAnsi="Cambria Math"/>
            </w:rPr>
            <m:t>G</m:t>
          </m:r>
          <m:r>
            <w:rPr>
              <w:rFonts w:ascii="Cambria Math"/>
            </w:rPr>
            <m:t>=</m:t>
          </m:r>
          <m:r>
            <w:rPr>
              <w:rFonts w:ascii="Cambria Math" w:hAnsi="Cambria Math"/>
            </w:rPr>
            <m:t>Σ</m:t>
          </m:r>
          <m:sSub>
            <m:sSubPr>
              <m:ctrlPr>
                <w:rPr>
                  <w:rFonts w:ascii="Cambria Math" w:hAnsi="Cambria Math"/>
                  <w:i/>
                </w:rPr>
              </m:ctrlPr>
            </m:sSubPr>
            <m:e>
              <m:r>
                <w:rPr>
                  <w:rFonts w:ascii="Cambria Math" w:hAnsi="Cambria Math"/>
                </w:rPr>
                <m:t>∙G</m:t>
              </m:r>
            </m:e>
            <m:sub>
              <m:r>
                <w:rPr>
                  <w:rFonts w:ascii="Cambria Math" w:hAnsi="Cambria Math"/>
                </w:rPr>
                <m:t>i</m:t>
              </m:r>
            </m:sub>
          </m:sSub>
        </m:oMath>
      </m:oMathPara>
    </w:p>
    <w:p w:rsidR="00034746" w:rsidRPr="004F6900" w:rsidRDefault="00034746" w:rsidP="00034746">
      <w:pPr>
        <w:spacing w:after="0" w:line="240" w:lineRule="auto"/>
        <w:rPr>
          <w:rFonts w:ascii="Times New Roman" w:hAnsi="Times New Roman" w:cs="Times New Roman"/>
          <w:sz w:val="24"/>
          <w:szCs w:val="24"/>
        </w:rPr>
      </w:pPr>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мұнда </w:t>
      </w:r>
      <m:oMath>
        <m:sSub>
          <m:sSubPr>
            <m:ctrlPr>
              <w:rPr>
                <w:rFonts w:ascii="Cambria Math" w:hAnsi="Cambria Math"/>
                <w:i/>
              </w:rPr>
            </m:ctrlPr>
          </m:sSubPr>
          <m:e>
            <m:r>
              <w:rPr>
                <w:rFonts w:ascii="Cambria Math" w:hAnsi="Cambria Math"/>
              </w:rPr>
              <m:t>G</m:t>
            </m:r>
          </m:e>
          <m:sub>
            <m:r>
              <w:rPr>
                <w:rFonts w:ascii="Cambria Math" w:hAnsi="Cambria Math"/>
              </w:rPr>
              <m:t>i</m:t>
            </m:r>
          </m:sub>
        </m:sSub>
      </m:oMath>
      <w:r w:rsidRPr="004F6900">
        <w:rPr>
          <w:rFonts w:ascii="Times New Roman" w:hAnsi="Times New Roman" w:cs="Times New Roman"/>
          <w:sz w:val="24"/>
          <w:szCs w:val="24"/>
        </w:rPr>
        <w:t xml:space="preserve">- </w:t>
      </w:r>
      <m:oMath>
        <m:r>
          <w:rPr>
            <w:rFonts w:ascii="Cambria Math" w:hAnsi="Cambria Math"/>
          </w:rPr>
          <m:t>i</m:t>
        </m:r>
      </m:oMath>
      <w:r w:rsidRPr="004F6900">
        <w:rPr>
          <w:rFonts w:ascii="Times New Roman" w:hAnsi="Times New Roman" w:cs="Times New Roman"/>
          <w:sz w:val="24"/>
          <w:szCs w:val="24"/>
        </w:rPr>
        <w:t>- шы элемент немесе тармақ  өткізгіштігі.</w:t>
      </w:r>
    </w:p>
    <w:p w:rsidR="00034746" w:rsidRPr="004F6900" w:rsidRDefault="00034746" w:rsidP="00034746">
      <w:pPr>
        <w:spacing w:after="0" w:line="240" w:lineRule="auto"/>
        <w:rPr>
          <w:rFonts w:ascii="Times New Roman" w:hAnsi="Times New Roman" w:cs="Times New Roman"/>
          <w:sz w:val="24"/>
          <w:szCs w:val="24"/>
        </w:rPr>
      </w:pPr>
      <w:r w:rsidRPr="004F6900">
        <w:rPr>
          <w:rFonts w:ascii="Times New Roman" w:hAnsi="Times New Roman" w:cs="Times New Roman"/>
          <w:sz w:val="24"/>
          <w:szCs w:val="24"/>
        </w:rPr>
        <w:t xml:space="preserve">Екі параллель жалғанған тармақтар үшін </w:t>
      </w:r>
    </w:p>
    <w:p w:rsidR="00034746" w:rsidRPr="004F6900" w:rsidRDefault="00841898" w:rsidP="00034746">
      <w:pPr>
        <w:spacing w:after="0" w:line="240" w:lineRule="auto"/>
        <w:jc w:val="center"/>
        <w:rPr>
          <w:rFonts w:ascii="Times New Roman" w:hAnsi="Times New Roman" w:cs="Times New Roman"/>
          <w:sz w:val="24"/>
          <w:szCs w:val="24"/>
        </w:rPr>
      </w:pPr>
      <m:oMathPara>
        <m:oMath>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sSub>
            </m:den>
          </m:f>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r>
                    <w:rPr>
                      <w:rFonts w:ascii="Cambria Math"/>
                    </w:rPr>
                    <m:t>1</m:t>
                  </m:r>
                </m:sub>
              </m:sSub>
            </m:den>
          </m:f>
          <m:r>
            <w:rPr>
              <w:rFonts w:ascii="Cambria Math"/>
            </w:rPr>
            <m:t>+</m:t>
          </m:r>
          <m:f>
            <m:fPr>
              <m:ctrlPr>
                <w:rPr>
                  <w:rFonts w:ascii="Cambria Math" w:hAnsi="Cambria Math"/>
                  <w:i/>
                </w:rPr>
              </m:ctrlPr>
            </m:fPr>
            <m:num>
              <m:r>
                <w:rPr>
                  <w:rFonts w:ascii="Cambria Math"/>
                </w:rPr>
                <m:t>1</m:t>
              </m:r>
            </m:num>
            <m:den>
              <m:sSub>
                <m:sSubPr>
                  <m:ctrlPr>
                    <w:rPr>
                      <w:rFonts w:ascii="Cambria Math" w:hAnsi="Cambria Math"/>
                      <w:i/>
                    </w:rPr>
                  </m:ctrlPr>
                </m:sSubPr>
                <m:e>
                  <m:r>
                    <w:rPr>
                      <w:rFonts w:ascii="Cambria Math" w:hAnsi="Cambria Math"/>
                    </w:rPr>
                    <m:t>R</m:t>
                  </m:r>
                </m:e>
                <m:sub>
                  <m:r>
                    <w:rPr>
                      <w:rFonts w:ascii="Cambria Math"/>
                    </w:rPr>
                    <m:t>2</m:t>
                  </m:r>
                </m:sub>
              </m:sSub>
            </m:den>
          </m:f>
          <m:r>
            <w:rPr>
              <w:rFonts w:ascii="Cambria Math"/>
            </w:rPr>
            <m:t>=</m:t>
          </m:r>
        </m:oMath>
      </m:oMathPara>
    </w:p>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 xml:space="preserve">Осыдан   R  </w:t>
      </w:r>
      <m:oMath>
        <m:r>
          <w:rPr>
            <w:rFonts w:ascii="Cambria Math" w:eastAsia="Times New Roman" w:hAnsi="Times New Roman"/>
            <w:sz w:val="24"/>
            <w:szCs w:val="24"/>
          </w:rPr>
          <m:t>=</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rPr>
                  <m:t>2</m:t>
                </m:r>
              </m:sub>
            </m:sSub>
          </m:num>
          <m:den>
            <m:sSub>
              <m:sSubPr>
                <m:ctrlPr>
                  <w:rPr>
                    <w:rFonts w:ascii="Cambria Math" w:hAnsi="Cambria Math"/>
                    <w:i/>
                  </w:rPr>
                </m:ctrlPr>
              </m:sSubPr>
              <m:e>
                <m:r>
                  <w:rPr>
                    <w:rFonts w:ascii="Cambria Math"/>
                  </w:rPr>
                  <m:t>(</m:t>
                </m:r>
                <m:r>
                  <w:rPr>
                    <w:rFonts w:ascii="Cambria Math" w:hAnsi="Cambria Math"/>
                  </w:rPr>
                  <m:t>R</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R</m:t>
                </m:r>
              </m:e>
              <m:sub>
                <m:r>
                  <w:rPr>
                    <w:rFonts w:ascii="Cambria Math"/>
                  </w:rPr>
                  <m:t>2</m:t>
                </m:r>
              </m:sub>
            </m:sSub>
            <m:r>
              <w:rPr>
                <w:rFonts w:ascii="Cambria Math"/>
              </w:rPr>
              <m:t>)</m:t>
            </m:r>
          </m:den>
        </m:f>
      </m:oMath>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rPr>
        <w:t xml:space="preserve">Егер параллель жалғанған тармақтардың саны екіден көп болса, онда  тізбектің эквивалентті өткізгіштігін 5, одан кейін тізбектің эквивалентті кедергісіне қарама- қарсы  мәнін табамыз. Параллель жалғанған n тармақтардың бірдей кедергілерін </w:t>
      </w:r>
      <m:oMath>
        <m:sSub>
          <m:sSubPr>
            <m:ctrlPr>
              <w:rPr>
                <w:rFonts w:ascii="Cambria Math" w:hAnsi="Cambria Math"/>
                <w:i/>
              </w:rPr>
            </m:ctrlPr>
          </m:sSubPr>
          <m:e>
            <m:r>
              <w:rPr>
                <w:rFonts w:ascii="Cambria Math" w:hAnsi="Cambria Math"/>
              </w:rPr>
              <m:t>R</m:t>
            </m:r>
          </m:e>
          <m:sub>
            <m:r>
              <m:rPr>
                <m:sty m:val="p"/>
              </m:rPr>
              <w:rPr>
                <w:rFonts w:ascii="Cambria Math"/>
              </w:rPr>
              <m:t>n</m:t>
            </m:r>
          </m:sub>
        </m:sSub>
      </m:oMath>
      <w:r w:rsidRPr="004F6900">
        <w:rPr>
          <w:rFonts w:ascii="Times New Roman" w:hAnsi="Times New Roman" w:cs="Times New Roman"/>
          <w:sz w:val="24"/>
          <w:szCs w:val="24"/>
        </w:rPr>
        <w:t>былай есептейміз,</w:t>
      </w:r>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R  </w:t>
      </w:r>
      <m:oMath>
        <m:r>
          <w:rPr>
            <w:rFonts w:ascii="Cambria Math"/>
            <w:lang w:val="kk-KZ"/>
          </w:rPr>
          <m:t>=</m:t>
        </m:r>
        <m:f>
          <m:fPr>
            <m:ctrlPr>
              <w:rPr>
                <w:rFonts w:ascii="Cambria Math" w:hAnsi="Cambria Math"/>
                <w:i/>
              </w:rPr>
            </m:ctrlPr>
          </m:fPr>
          <m:num>
            <m:sSub>
              <m:sSubPr>
                <m:ctrlPr>
                  <w:rPr>
                    <w:rFonts w:ascii="Cambria Math" w:hAnsi="Cambria Math"/>
                    <w:i/>
                  </w:rPr>
                </m:ctrlPr>
              </m:sSubPr>
              <m:e>
                <m:r>
                  <m:rPr>
                    <m:sty m:val="p"/>
                  </m:rPr>
                  <w:rPr>
                    <w:rFonts w:ascii="Cambria Math"/>
                    <w:lang w:val="kk-KZ"/>
                  </w:rPr>
                  <m:t>R</m:t>
                </m:r>
              </m:e>
              <m:sub>
                <m:r>
                  <m:rPr>
                    <m:sty m:val="p"/>
                  </m:rPr>
                  <w:rPr>
                    <w:rFonts w:ascii="Cambria Math"/>
                    <w:lang w:val="kk-KZ"/>
                  </w:rPr>
                  <m:t>n</m:t>
                </m:r>
              </m:sub>
            </m:sSub>
          </m:num>
          <m:den>
            <m:r>
              <m:rPr>
                <m:sty m:val="p"/>
              </m:rPr>
              <w:rPr>
                <w:rFonts w:ascii="Cambria Math"/>
                <w:lang w:val="kk-KZ"/>
              </w:rPr>
              <m:t>n</m:t>
            </m:r>
          </m:den>
        </m:f>
      </m:oMath>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Ал тізбек бөлігіндегі қуат </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P</w:t>
      </w:r>
      <m:oMath>
        <m:r>
          <w:rPr>
            <w:rFonts w:ascii="Cambria Math" w:eastAsia="Times New Roman" w:hAnsi="Times New Roman"/>
            <w:sz w:val="24"/>
            <w:szCs w:val="24"/>
            <w:lang w:val="kk-KZ"/>
          </w:rPr>
          <m:t>=</m:t>
        </m:r>
      </m:oMath>
      <w:r w:rsidRPr="004F6900">
        <w:rPr>
          <w:rFonts w:ascii="Times New Roman" w:hAnsi="Times New Roman" w:cs="Times New Roman"/>
          <w:sz w:val="24"/>
          <w:szCs w:val="24"/>
          <w:lang w:val="kk-KZ"/>
        </w:rPr>
        <w:t xml:space="preserve"> R</w:t>
      </w:r>
      <m:oMath>
        <m:sSup>
          <m:sSupPr>
            <m:ctrlPr>
              <w:rPr>
                <w:rFonts w:ascii="Cambria Math" w:hAnsi="Cambria Math"/>
                <w:i/>
              </w:rPr>
            </m:ctrlPr>
          </m:sSupPr>
          <m:e>
            <m:r>
              <w:rPr>
                <w:rFonts w:ascii="Cambria Math" w:hAnsi="Cambria Math"/>
                <w:lang w:val="kk-KZ"/>
              </w:rPr>
              <m:t>I</m:t>
            </m:r>
          </m:e>
          <m:sup>
            <m:r>
              <w:rPr>
                <w:rFonts w:ascii="Cambria Math"/>
                <w:lang w:val="kk-KZ"/>
              </w:rPr>
              <m:t>2</m:t>
            </m:r>
          </m:sup>
        </m:sSup>
        <m:r>
          <w:rPr>
            <w:rFonts w:ascii="Cambria Math"/>
            <w:lang w:val="kk-KZ"/>
          </w:rPr>
          <m:t>=</m:t>
        </m:r>
      </m:oMath>
      <w:r w:rsidRPr="004F6900">
        <w:rPr>
          <w:rFonts w:ascii="Times New Roman" w:hAnsi="Times New Roman" w:cs="Times New Roman"/>
          <w:sz w:val="24"/>
          <w:szCs w:val="24"/>
          <w:lang w:val="kk-KZ"/>
        </w:rPr>
        <w:t xml:space="preserve"> R</w:t>
      </w:r>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lang w:val="kk-KZ"/>
                      </w:rPr>
                      <m:t>U</m:t>
                    </m:r>
                  </m:num>
                  <m:den>
                    <m:r>
                      <m:rPr>
                        <m:sty m:val="p"/>
                      </m:rPr>
                      <w:rPr>
                        <w:rFonts w:ascii="Cambria Math"/>
                        <w:lang w:val="kk-KZ"/>
                      </w:rPr>
                      <m:t>R</m:t>
                    </m:r>
                  </m:den>
                </m:f>
              </m:e>
            </m:d>
          </m:e>
          <m:sup>
            <m:r>
              <w:rPr>
                <w:rFonts w:ascii="Cambria Math"/>
                <w:lang w:val="kk-KZ"/>
              </w:rPr>
              <m:t>2</m:t>
            </m:r>
          </m:sup>
        </m:sSup>
        <m:r>
          <w:rPr>
            <w:rFonts w:ascii="Cambria Math"/>
            <w:lang w:val="kk-KZ"/>
          </w:rPr>
          <m:t xml:space="preserve">= </m:t>
        </m:r>
        <m:r>
          <w:rPr>
            <w:rFonts w:ascii="Cambria Math" w:hAnsi="Cambria Math"/>
            <w:lang w:val="kk-KZ"/>
          </w:rPr>
          <m:t>G</m:t>
        </m:r>
        <m:sSup>
          <m:sSupPr>
            <m:ctrlPr>
              <w:rPr>
                <w:rFonts w:ascii="Cambria Math" w:hAnsi="Cambria Math"/>
                <w:i/>
              </w:rPr>
            </m:ctrlPr>
          </m:sSupPr>
          <m:e>
            <m:r>
              <w:rPr>
                <w:rFonts w:ascii="Cambria Math" w:hAnsi="Cambria Math"/>
                <w:lang w:val="kk-KZ"/>
              </w:rPr>
              <m:t>U</m:t>
            </m:r>
          </m:e>
          <m:sup>
            <m:r>
              <w:rPr>
                <w:rFonts w:ascii="Cambria Math"/>
                <w:lang w:val="kk-KZ"/>
              </w:rPr>
              <m:t>2</m:t>
            </m:r>
          </m:sup>
        </m:sSup>
        <m:r>
          <w:rPr>
            <w:rFonts w:ascii="Cambria Math"/>
            <w:lang w:val="kk-KZ"/>
          </w:rPr>
          <m:t>,</m:t>
        </m:r>
      </m:oMath>
    </w:p>
    <w:p w:rsidR="00034746" w:rsidRPr="004F6900" w:rsidRDefault="00841898" w:rsidP="00034746">
      <w:pPr>
        <w:spacing w:after="0" w:line="240" w:lineRule="auto"/>
        <w:rPr>
          <w:rFonts w:ascii="Times New Roman" w:hAnsi="Times New Roman" w:cs="Times New Roman"/>
          <w:sz w:val="24"/>
          <w:szCs w:val="24"/>
          <w:lang w:val="kk-KZ"/>
        </w:rPr>
      </w:pPr>
      <m:oMathPara>
        <m:oMath>
          <m:sSub>
            <m:sSubPr>
              <m:ctrlPr>
                <w:rPr>
                  <w:rFonts w:ascii="Cambria Math" w:hAnsi="Cambria Math"/>
                  <w:i/>
                </w:rPr>
              </m:ctrlPr>
            </m:sSubPr>
            <m:e>
              <m:r>
                <w:rPr>
                  <w:rFonts w:ascii="Cambria Math" w:hAnsi="Cambria Math"/>
                </w:rPr>
                <m:t>P</m:t>
              </m:r>
            </m:e>
            <m:sub>
              <m:r>
                <w:rPr>
                  <w:rFonts w:ascii="Cambria Math"/>
                  <w:lang w:val="en-US"/>
                </w:rPr>
                <m:t>1</m:t>
              </m:r>
            </m:sub>
          </m:sSub>
          <m:r>
            <w:rPr>
              <w:rFonts w:ascii="Cambria Math"/>
              <w:lang w:val="en-US"/>
            </w:rPr>
            <m:t>=</m:t>
          </m:r>
          <m:sSub>
            <m:sSubPr>
              <m:ctrlPr>
                <w:rPr>
                  <w:rFonts w:ascii="Cambria Math" w:hAnsi="Cambria Math"/>
                  <w:i/>
                </w:rPr>
              </m:ctrlPr>
            </m:sSubPr>
            <m:e>
              <m:r>
                <w:rPr>
                  <w:rFonts w:ascii="Cambria Math" w:hAnsi="Cambria Math"/>
                </w:rPr>
                <m:t>G</m:t>
              </m:r>
            </m:e>
            <m:sub>
              <m:r>
                <w:rPr>
                  <w:rFonts w:ascii="Cambria Math"/>
                  <w:lang w:val="en-US"/>
                </w:rPr>
                <m:t>1</m:t>
              </m:r>
            </m:sub>
          </m:sSub>
          <m:sSup>
            <m:sSupPr>
              <m:ctrlPr>
                <w:rPr>
                  <w:rFonts w:ascii="Cambria Math" w:hAnsi="Cambria Math"/>
                  <w:i/>
                </w:rPr>
              </m:ctrlPr>
            </m:sSupPr>
            <m:e>
              <m:r>
                <w:rPr>
                  <w:rFonts w:ascii="Cambria Math" w:hAnsi="Cambria Math"/>
                </w:rPr>
                <m:t>U</m:t>
              </m:r>
            </m:e>
            <m:sup>
              <m:r>
                <w:rPr>
                  <w:rFonts w:ascii="Cambria Math"/>
                  <w:lang w:val="en-US"/>
                </w:rPr>
                <m:t>2</m:t>
              </m:r>
            </m:sup>
          </m:sSup>
          <m:r>
            <w:rPr>
              <w:rFonts w:ascii="Cambria Math"/>
              <w:lang w:val="en-US"/>
            </w:rPr>
            <m:t>,</m:t>
          </m:r>
          <m:sSub>
            <m:sSubPr>
              <m:ctrlPr>
                <w:rPr>
                  <w:rFonts w:ascii="Cambria Math" w:hAnsi="Cambria Math"/>
                  <w:i/>
                </w:rPr>
              </m:ctrlPr>
            </m:sSubPr>
            <m:e>
              <m:r>
                <w:rPr>
                  <w:rFonts w:ascii="Cambria Math" w:hAnsi="Cambria Math"/>
                </w:rPr>
                <m:t>P</m:t>
              </m:r>
            </m:e>
            <m:sub>
              <m:r>
                <w:rPr>
                  <w:rFonts w:ascii="Cambria Math"/>
                  <w:lang w:val="en-US"/>
                </w:rPr>
                <m:t>2</m:t>
              </m:r>
            </m:sub>
          </m:sSub>
          <m:r>
            <w:rPr>
              <w:rFonts w:ascii="Cambria Math"/>
              <w:lang w:val="en-US"/>
            </w:rPr>
            <m:t>=</m:t>
          </m:r>
          <m:sSub>
            <m:sSubPr>
              <m:ctrlPr>
                <w:rPr>
                  <w:rFonts w:ascii="Cambria Math" w:hAnsi="Cambria Math"/>
                  <w:i/>
                </w:rPr>
              </m:ctrlPr>
            </m:sSubPr>
            <m:e>
              <m:r>
                <w:rPr>
                  <w:rFonts w:ascii="Cambria Math" w:hAnsi="Cambria Math"/>
                </w:rPr>
                <m:t>G</m:t>
              </m:r>
            </m:e>
            <m:sub>
              <m:r>
                <w:rPr>
                  <w:rFonts w:ascii="Cambria Math"/>
                  <w:lang w:val="en-US"/>
                </w:rPr>
                <m:t>2</m:t>
              </m:r>
            </m:sub>
          </m:sSub>
          <m:sSup>
            <m:sSupPr>
              <m:ctrlPr>
                <w:rPr>
                  <w:rFonts w:ascii="Cambria Math" w:hAnsi="Cambria Math"/>
                  <w:i/>
                </w:rPr>
              </m:ctrlPr>
            </m:sSupPr>
            <m:e>
              <m:r>
                <w:rPr>
                  <w:rFonts w:ascii="Cambria Math" w:hAnsi="Cambria Math"/>
                </w:rPr>
                <m:t>U</m:t>
              </m:r>
            </m:e>
            <m:sup>
              <m:r>
                <w:rPr>
                  <w:rFonts w:ascii="Cambria Math"/>
                  <w:lang w:val="en-US"/>
                </w:rPr>
                <m:t>2</m:t>
              </m:r>
            </m:sup>
          </m:sSup>
          <m:r>
            <w:rPr>
              <w:rFonts w:ascii="Cambria Math"/>
              <w:lang w:val="en-US"/>
            </w:rPr>
            <m:t>,</m:t>
          </m:r>
          <m:sSub>
            <m:sSubPr>
              <m:ctrlPr>
                <w:rPr>
                  <w:rFonts w:ascii="Cambria Math" w:hAnsi="Cambria Math"/>
                  <w:i/>
                </w:rPr>
              </m:ctrlPr>
            </m:sSubPr>
            <m:e>
              <m:r>
                <w:rPr>
                  <w:rFonts w:ascii="Cambria Math" w:hAnsi="Cambria Math"/>
                </w:rPr>
                <m:t>P</m:t>
              </m:r>
            </m:e>
            <m:sub>
              <m:r>
                <w:rPr>
                  <w:rFonts w:ascii="Cambria Math"/>
                  <w:lang w:val="en-US"/>
                </w:rPr>
                <m:t>3</m:t>
              </m:r>
            </m:sub>
          </m:sSub>
          <m:r>
            <w:rPr>
              <w:rFonts w:ascii="Cambria Math"/>
              <w:lang w:val="en-US"/>
            </w:rPr>
            <m:t>=</m:t>
          </m:r>
          <m:sSub>
            <m:sSubPr>
              <m:ctrlPr>
                <w:rPr>
                  <w:rFonts w:ascii="Cambria Math" w:hAnsi="Cambria Math"/>
                  <w:i/>
                </w:rPr>
              </m:ctrlPr>
            </m:sSubPr>
            <m:e>
              <m:r>
                <w:rPr>
                  <w:rFonts w:ascii="Cambria Math" w:hAnsi="Cambria Math"/>
                </w:rPr>
                <m:t>G</m:t>
              </m:r>
            </m:e>
            <m:sub>
              <m:r>
                <w:rPr>
                  <w:rFonts w:ascii="Cambria Math"/>
                  <w:lang w:val="en-US"/>
                </w:rPr>
                <m:t>3</m:t>
              </m:r>
            </m:sub>
          </m:sSub>
          <m:sSup>
            <m:sSupPr>
              <m:ctrlPr>
                <w:rPr>
                  <w:rFonts w:ascii="Cambria Math" w:hAnsi="Cambria Math"/>
                  <w:i/>
                </w:rPr>
              </m:ctrlPr>
            </m:sSupPr>
            <m:e>
              <m:r>
                <w:rPr>
                  <w:rFonts w:ascii="Cambria Math" w:hAnsi="Cambria Math"/>
                </w:rPr>
                <m:t>U</m:t>
              </m:r>
            </m:e>
            <m:sup>
              <m:r>
                <w:rPr>
                  <w:rFonts w:ascii="Cambria Math"/>
                  <w:lang w:val="en-US"/>
                </w:rPr>
                <m:t>2</m:t>
              </m:r>
            </m:sup>
          </m:sSup>
          <m:r>
            <w:rPr>
              <w:rFonts w:ascii="Cambria Math"/>
              <w:lang w:val="en-US"/>
            </w:rPr>
            <m:t>,</m:t>
          </m:r>
        </m:oMath>
      </m:oMathPara>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Мұнда, </w:t>
      </w:r>
      <m:oMath>
        <m:sSub>
          <m:sSubPr>
            <m:ctrlPr>
              <w:rPr>
                <w:rFonts w:ascii="Cambria Math" w:hAnsi="Cambria Math"/>
                <w:i/>
              </w:rPr>
            </m:ctrlPr>
          </m:sSubPr>
          <m:e>
            <m:r>
              <w:rPr>
                <w:rFonts w:ascii="Cambria Math" w:hAnsi="Cambria Math"/>
              </w:rPr>
              <m:t>P</m:t>
            </m:r>
          </m:e>
          <m:sub>
            <m:r>
              <w:rPr>
                <w:rFonts w:ascii="Cambria Math"/>
              </w:rPr>
              <m:t>1</m:t>
            </m:r>
          </m:sub>
        </m:sSub>
        <m:r>
          <w:rPr>
            <w:rFonts w:ascii="Cambria Math"/>
          </w:rPr>
          <m:t xml:space="preserve">, </m:t>
        </m:r>
        <m:sSub>
          <m:sSubPr>
            <m:ctrlPr>
              <w:rPr>
                <w:rFonts w:ascii="Cambria Math" w:hAnsi="Cambria Math"/>
                <w:i/>
              </w:rPr>
            </m:ctrlPr>
          </m:sSubPr>
          <m:e>
            <m:r>
              <w:rPr>
                <w:rFonts w:ascii="Cambria Math" w:hAnsi="Cambria Math"/>
              </w:rPr>
              <m:t>P</m:t>
            </m:r>
          </m:e>
          <m:sub>
            <m:r>
              <w:rPr>
                <w:rFonts w:ascii="Cambria Math"/>
              </w:rPr>
              <m:t>2</m:t>
            </m:r>
          </m:sub>
        </m:sSub>
        <m:r>
          <w:rPr>
            <w:rFonts w:ascii="Cambria Math"/>
          </w:rPr>
          <m:t xml:space="preserve">, </m:t>
        </m:r>
        <m:sSub>
          <m:sSubPr>
            <m:ctrlPr>
              <w:rPr>
                <w:rFonts w:ascii="Cambria Math" w:hAnsi="Cambria Math"/>
                <w:i/>
              </w:rPr>
            </m:ctrlPr>
          </m:sSubPr>
          <m:e>
            <m:r>
              <w:rPr>
                <w:rFonts w:ascii="Cambria Math" w:hAnsi="Cambria Math"/>
              </w:rPr>
              <m:t>P</m:t>
            </m:r>
          </m:e>
          <m:sub>
            <m:r>
              <w:rPr>
                <w:rFonts w:ascii="Cambria Math"/>
              </w:rPr>
              <m:t>3</m:t>
            </m:r>
          </m:sub>
        </m:sSub>
      </m:oMath>
      <w:r w:rsidRPr="004F6900">
        <w:rPr>
          <w:rFonts w:ascii="Times New Roman" w:hAnsi="Times New Roman" w:cs="Times New Roman"/>
          <w:sz w:val="24"/>
          <w:szCs w:val="24"/>
          <w:lang w:val="kk-KZ"/>
        </w:rPr>
        <w:t>- параллель жалғанған резисторлар қуаты.</w:t>
      </w: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Осыдан, параллель жалғанған резисторлардың тармақтарындағы қуаттар тармақтың кедергілеріне тура пропорционал . </w:t>
      </w:r>
    </w:p>
    <w:p w:rsidR="00034746" w:rsidRPr="004F6900" w:rsidRDefault="00841898" w:rsidP="00034746">
      <w:pPr>
        <w:spacing w:after="0" w:line="240" w:lineRule="auto"/>
        <w:jc w:val="center"/>
        <w:rPr>
          <w:rFonts w:ascii="Times New Roman" w:hAnsi="Times New Roman" w:cs="Times New Roman"/>
          <w:sz w:val="24"/>
          <w:szCs w:val="24"/>
          <w:lang w:val="kk-KZ"/>
        </w:rPr>
      </w:pPr>
      <m:oMathPara>
        <m:oMath>
          <m:sSub>
            <m:sSubPr>
              <m:ctrlPr>
                <w:rPr>
                  <w:rFonts w:ascii="Cambria Math" w:hAnsi="Cambria"/>
                  <w:i/>
                </w:rPr>
              </m:ctrlPr>
            </m:sSubPr>
            <m:e>
              <m:r>
                <w:rPr>
                  <w:rFonts w:ascii="Cambria Math" w:hAnsi="Cambria Math"/>
                  <w:lang w:val="kk-KZ"/>
                </w:rPr>
                <m:t>P</m:t>
              </m:r>
            </m:e>
            <m:sub>
              <m:r>
                <w:rPr>
                  <w:rFonts w:ascii="Cambria Math" w:hAnsi="Cambria"/>
                  <w:lang w:val="kk-KZ"/>
                </w:rPr>
                <m:t>1</m:t>
              </m:r>
            </m:sub>
          </m:sSub>
          <m:r>
            <w:rPr>
              <w:rFonts w:ascii="Cambria Math" w:hAnsi="Cambria"/>
              <w:lang w:val="kk-KZ"/>
            </w:rPr>
            <m:t xml:space="preserve">: </m:t>
          </m:r>
          <m:sSub>
            <m:sSubPr>
              <m:ctrlPr>
                <w:rPr>
                  <w:rFonts w:ascii="Cambria Math" w:hAnsi="Cambria"/>
                  <w:i/>
                </w:rPr>
              </m:ctrlPr>
            </m:sSubPr>
            <m:e>
              <m:r>
                <w:rPr>
                  <w:rFonts w:ascii="Cambria Math" w:hAnsi="Cambria Math"/>
                  <w:lang w:val="kk-KZ"/>
                </w:rPr>
                <m:t>P</m:t>
              </m:r>
            </m:e>
            <m:sub>
              <m:r>
                <w:rPr>
                  <w:rFonts w:ascii="Cambria Math" w:hAnsi="Cambria"/>
                  <w:lang w:val="kk-KZ"/>
                </w:rPr>
                <m:t>2</m:t>
              </m:r>
            </m:sub>
          </m:sSub>
          <m:r>
            <w:rPr>
              <w:rFonts w:ascii="Cambria Math" w:hAnsi="Cambria"/>
              <w:lang w:val="kk-KZ"/>
            </w:rPr>
            <m:t xml:space="preserve"> :</m:t>
          </m:r>
          <m:sSub>
            <m:sSubPr>
              <m:ctrlPr>
                <w:rPr>
                  <w:rFonts w:ascii="Cambria Math" w:hAnsi="Cambria"/>
                  <w:i/>
                </w:rPr>
              </m:ctrlPr>
            </m:sSubPr>
            <m:e>
              <m:r>
                <w:rPr>
                  <w:rFonts w:ascii="Cambria Math" w:hAnsi="Cambria Math"/>
                  <w:lang w:val="kk-KZ"/>
                </w:rPr>
                <m:t>P</m:t>
              </m:r>
            </m:e>
            <m:sub>
              <m:r>
                <w:rPr>
                  <w:rFonts w:ascii="Cambria Math" w:hAnsi="Cambria"/>
                  <w:lang w:val="kk-KZ"/>
                </w:rPr>
                <m:t>3</m:t>
              </m:r>
            </m:sub>
          </m:sSub>
          <m:r>
            <w:rPr>
              <w:rFonts w:ascii="Cambria Math" w:hAnsi="Cambria"/>
              <w:lang w:val="kk-KZ"/>
            </w:rPr>
            <m:t xml:space="preserve">= </m:t>
          </m:r>
          <m:sSub>
            <m:sSubPr>
              <m:ctrlPr>
                <w:rPr>
                  <w:rFonts w:ascii="Cambria Math" w:hAnsi="Cambria"/>
                  <w:i/>
                </w:rPr>
              </m:ctrlPr>
            </m:sSubPr>
            <m:e>
              <m:r>
                <w:rPr>
                  <w:rFonts w:ascii="Cambria Math" w:hAnsi="Cambria Math"/>
                  <w:lang w:val="kk-KZ"/>
                </w:rPr>
                <m:t>G</m:t>
              </m:r>
            </m:e>
            <m:sub>
              <m:r>
                <w:rPr>
                  <w:rFonts w:ascii="Cambria Math" w:hAnsi="Cambria"/>
                  <w:lang w:val="kk-KZ"/>
                </w:rPr>
                <m:t>1</m:t>
              </m:r>
            </m:sub>
          </m:sSub>
          <m:r>
            <w:rPr>
              <w:rFonts w:ascii="Cambria Math" w:hAnsi="Cambria"/>
              <w:lang w:val="kk-KZ"/>
            </w:rPr>
            <m:t xml:space="preserve">: </m:t>
          </m:r>
          <m:sSub>
            <m:sSubPr>
              <m:ctrlPr>
                <w:rPr>
                  <w:rFonts w:ascii="Cambria Math" w:hAnsi="Cambria"/>
                  <w:i/>
                </w:rPr>
              </m:ctrlPr>
            </m:sSubPr>
            <m:e>
              <m:r>
                <w:rPr>
                  <w:rFonts w:ascii="Cambria Math" w:hAnsi="Cambria Math"/>
                  <w:lang w:val="kk-KZ"/>
                </w:rPr>
                <m:t>G</m:t>
              </m:r>
            </m:e>
            <m:sub>
              <m:r>
                <w:rPr>
                  <w:rFonts w:ascii="Cambria Math" w:hAnsi="Cambria"/>
                  <w:lang w:val="kk-KZ"/>
                </w:rPr>
                <m:t>2</m:t>
              </m:r>
            </m:sub>
          </m:sSub>
          <m:r>
            <w:rPr>
              <w:rFonts w:ascii="Cambria Math" w:hAnsi="Cambria"/>
              <w:lang w:val="kk-KZ"/>
            </w:rPr>
            <m:t>:</m:t>
          </m:r>
          <m:sSub>
            <m:sSubPr>
              <m:ctrlPr>
                <w:rPr>
                  <w:rFonts w:ascii="Cambria Math" w:hAnsi="Cambria"/>
                  <w:i/>
                </w:rPr>
              </m:ctrlPr>
            </m:sSubPr>
            <m:e>
              <m:r>
                <w:rPr>
                  <w:rFonts w:ascii="Cambria Math" w:hAnsi="Cambria Math"/>
                  <w:lang w:val="kk-KZ"/>
                </w:rPr>
                <m:t>G</m:t>
              </m:r>
            </m:e>
            <m:sub>
              <m:r>
                <w:rPr>
                  <w:rFonts w:ascii="Cambria Math" w:hAnsi="Cambria"/>
                  <w:lang w:val="kk-KZ"/>
                </w:rPr>
                <m:t>3</m:t>
              </m:r>
            </m:sub>
          </m:sSub>
        </m:oMath>
      </m:oMathPara>
    </w:p>
    <w:p w:rsidR="00034746" w:rsidRPr="004F6900" w:rsidRDefault="00034746" w:rsidP="00034746">
      <w:pPr>
        <w:spacing w:after="0" w:line="240" w:lineRule="auto"/>
        <w:rPr>
          <w:rFonts w:ascii="Times New Roman" w:hAnsi="Times New Roman" w:cs="Times New Roman"/>
          <w:sz w:val="24"/>
          <w:szCs w:val="24"/>
          <w:lang w:val="kk-KZ"/>
        </w:rPr>
      </w:pPr>
      <m:oMath>
        <m:r>
          <m:rPr>
            <m:sty m:val="p"/>
          </m:rPr>
          <w:rPr>
            <w:rFonts w:ascii="Cambria Math" w:hAnsi="Cambria Math"/>
            <w:lang w:val="kk-KZ"/>
          </w:rPr>
          <m:t>Параллельжалғанғанқуаттар</m:t>
        </m:r>
      </m:oMath>
      <w:r w:rsidRPr="004F6900">
        <w:rPr>
          <w:rFonts w:ascii="Times New Roman" w:hAnsi="Times New Roman" w:cs="Times New Roman"/>
          <w:sz w:val="24"/>
          <w:szCs w:val="24"/>
          <w:lang w:val="kk-KZ"/>
        </w:rPr>
        <w:t xml:space="preserve"> - энергияның сақталу заңына сәйкес, бөлек тармақтардың қуаттарының алгебралық қосындысына тең.</w:t>
      </w:r>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P</w:t>
      </w:r>
      <m:oMath>
        <m:r>
          <w:rPr>
            <w:rFonts w:ascii="Cambria Math"/>
          </w:rPr>
          <m:t>=</m:t>
        </m:r>
        <m:r>
          <w:rPr>
            <w:rFonts w:ascii="Cambria Math" w:hAnsi="Cambria Math"/>
          </w:rPr>
          <m:t>UI</m:t>
        </m:r>
        <m:r>
          <w:rPr>
            <w:rFonts w:ascii="Cambria Math"/>
          </w:rPr>
          <m:t>=</m:t>
        </m:r>
        <m:r>
          <w:rPr>
            <w:rFonts w:ascii="Cambria Math" w:hAnsi="Cambria Math"/>
          </w:rPr>
          <m:t>U</m:t>
        </m:r>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I</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I</m:t>
                </m:r>
              </m:e>
              <m:sub>
                <m:r>
                  <w:rPr>
                    <w:rFonts w:ascii="Cambria Math"/>
                  </w:rPr>
                  <m:t>3</m:t>
                </m:r>
              </m:sub>
            </m:sSub>
          </m:e>
        </m:d>
        <m:r>
          <w:rPr>
            <w:rFonts w:ascii="Cambria Math"/>
          </w:rPr>
          <m:t>=</m:t>
        </m:r>
        <m:sSub>
          <m:sSubPr>
            <m:ctrlPr>
              <w:rPr>
                <w:rFonts w:ascii="Cambria Math" w:hAnsi="Cambria Math"/>
                <w:i/>
              </w:rPr>
            </m:ctrlPr>
          </m:sSubPr>
          <m:e>
            <m:r>
              <w:rPr>
                <w:rFonts w:ascii="Cambria Math" w:hAnsi="Cambria Math"/>
              </w:rPr>
              <m:t>P</m:t>
            </m:r>
          </m:e>
          <m:sub>
            <m:r>
              <w:rPr>
                <w:rFonts w:ascii="Cambria Math"/>
              </w:rPr>
              <m:t>1</m:t>
            </m:r>
          </m:sub>
        </m:sSub>
        <m:r>
          <w:rPr>
            <w:rFonts w:ascii="Cambria Math"/>
          </w:rPr>
          <m:t>+</m:t>
        </m:r>
        <m:sSub>
          <m:sSubPr>
            <m:ctrlPr>
              <w:rPr>
                <w:rFonts w:ascii="Cambria Math" w:hAnsi="Cambria Math"/>
                <w:i/>
              </w:rPr>
            </m:ctrlPr>
          </m:sSubPr>
          <m:e>
            <m:r>
              <w:rPr>
                <w:rFonts w:ascii="Cambria Math" w:hAnsi="Cambria Math"/>
              </w:rPr>
              <m:t>P</m:t>
            </m:r>
          </m:e>
          <m:sub>
            <m:r>
              <w:rPr>
                <w:rFonts w:ascii="Cambria Math"/>
              </w:rPr>
              <m:t>2</m:t>
            </m:r>
          </m:sub>
        </m:sSub>
        <m:r>
          <w:rPr>
            <w:rFonts w:ascii="Cambria Math"/>
          </w:rPr>
          <m:t>+</m:t>
        </m:r>
        <m:sSub>
          <m:sSubPr>
            <m:ctrlPr>
              <w:rPr>
                <w:rFonts w:ascii="Cambria Math" w:hAnsi="Cambria Math"/>
                <w:i/>
              </w:rPr>
            </m:ctrlPr>
          </m:sSubPr>
          <m:e>
            <m:r>
              <w:rPr>
                <w:rFonts w:ascii="Cambria Math" w:hAnsi="Cambria Math"/>
              </w:rPr>
              <m:t>P</m:t>
            </m:r>
          </m:e>
          <m:sub>
            <m:r>
              <w:rPr>
                <w:rFonts w:ascii="Cambria Math"/>
              </w:rPr>
              <m:t>3</m:t>
            </m:r>
          </m:sub>
        </m:sSub>
      </m:oMath>
      <w:r>
        <w:rPr>
          <w:rFonts w:ascii="Times New Roman" w:hAnsi="Times New Roman" w:cs="Times New Roman"/>
          <w:noProof/>
          <w:sz w:val="32"/>
          <w:szCs w:val="32"/>
        </w:rPr>
        <w:drawing>
          <wp:inline distT="0" distB="0" distL="0" distR="0" wp14:anchorId="6C8757C4" wp14:editId="1F3EFCF5">
            <wp:extent cx="6210300" cy="3114675"/>
            <wp:effectExtent l="19050" t="0" r="0" b="0"/>
            <wp:docPr id="90" name="Рисунок 249" descr="C:\Documents and Settings\666\Мои документы\Мои рисунки\2009-05-03\Новый рисунок.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Documents and Settings\666\Мои документы\Мои рисунки\2009-05-03\Новый рисунок.png"/>
                    <pic:cNvPicPr>
                      <a:picLocks noChangeAspect="1" noChangeArrowheads="1"/>
                    </pic:cNvPicPr>
                  </pic:nvPicPr>
                  <pic:blipFill>
                    <a:blip r:embed="rId240"/>
                    <a:srcRect l="4596" r="1253"/>
                    <a:stretch>
                      <a:fillRect/>
                    </a:stretch>
                  </pic:blipFill>
                  <pic:spPr bwMode="auto">
                    <a:xfrm>
                      <a:off x="0" y="0"/>
                      <a:ext cx="6210300" cy="3114675"/>
                    </a:xfrm>
                    <a:prstGeom prst="rect">
                      <a:avLst/>
                    </a:prstGeom>
                    <a:ln>
                      <a:noFill/>
                    </a:ln>
                    <a:effectLst>
                      <a:softEdge rad="112500"/>
                    </a:effectLst>
                  </pic:spPr>
                </pic:pic>
              </a:graphicData>
            </a:graphic>
          </wp:inline>
        </w:drawing>
      </w:r>
      <w:r w:rsidRPr="004F6900">
        <w:rPr>
          <w:rFonts w:ascii="Times New Roman" w:hAnsi="Times New Roman" w:cs="Times New Roman"/>
          <w:sz w:val="24"/>
          <w:szCs w:val="24"/>
          <w:lang w:val="kk-KZ"/>
        </w:rPr>
        <w:t xml:space="preserve">    1- сурет</w:t>
      </w:r>
    </w:p>
    <w:p w:rsidR="00034746" w:rsidRPr="004F6900" w:rsidRDefault="00034746" w:rsidP="00034746">
      <w:pPr>
        <w:spacing w:after="0" w:line="240" w:lineRule="auto"/>
        <w:rPr>
          <w:rFonts w:ascii="Times New Roman" w:hAnsi="Times New Roman" w:cs="Times New Roman"/>
          <w:sz w:val="24"/>
          <w:szCs w:val="24"/>
          <w:lang w:val="kk-KZ"/>
        </w:rPr>
      </w:pPr>
    </w:p>
    <w:p w:rsidR="00034746" w:rsidRPr="004F6900" w:rsidRDefault="00034746" w:rsidP="00034746">
      <w:pPr>
        <w:spacing w:after="0" w:line="240" w:lineRule="auto"/>
        <w:rPr>
          <w:rFonts w:ascii="Times New Roman" w:hAnsi="Times New Roman" w:cs="Times New Roman"/>
          <w:i/>
          <w:sz w:val="28"/>
          <w:szCs w:val="28"/>
          <w:lang w:val="kk-KZ"/>
        </w:rPr>
      </w:pPr>
      <w:r w:rsidRPr="004F6900">
        <w:rPr>
          <w:rFonts w:ascii="Times New Roman" w:hAnsi="Times New Roman" w:cs="Times New Roman"/>
          <w:i/>
          <w:sz w:val="28"/>
          <w:szCs w:val="28"/>
          <w:lang w:val="kk-KZ"/>
        </w:rPr>
        <w:lastRenderedPageBreak/>
        <w:t>Өз білімдерін тексеру  үшін қорытынды сұрақтар.</w:t>
      </w:r>
    </w:p>
    <w:p w:rsidR="00034746" w:rsidRPr="004F6900" w:rsidRDefault="00034746" w:rsidP="00034746">
      <w:pPr>
        <w:spacing w:after="0" w:line="240" w:lineRule="auto"/>
        <w:rPr>
          <w:rFonts w:ascii="Times New Roman" w:hAnsi="Times New Roman" w:cs="Times New Roman"/>
          <w:i/>
          <w:sz w:val="28"/>
          <w:szCs w:val="28"/>
          <w:lang w:val="kk-KZ"/>
        </w:rPr>
      </w:pP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Зертханалық жұмыстың мақсаты қандай?</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Зерттелетін тізбекте Кирхгофтың 1-ші заңы теңдеуін жаз.</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Зерттелетін тізбекте Кирхгофтың 2-ші заңы теңдеуін жаз.</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Зерттелетін тізбекте бір шамды өшірсе, реостат шамының кедергісі қалай өзгереді?</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Зерттелетін тізбекте эквивалентті кедергіні жаз.</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Зерттелетін тізбекте қосылған шамдардың санын көбейтсек, тізбектің тармақталмаған бөлігіндегі ток күші қалай өзгереді?</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2-ші реостатта бір шамды өшірсек, 2,3,4 –ші ток күші  қалай өзгереді?</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1-ші реостаттың кедергісін 0-ге дейін азайтсақ, 1-ші кернеу қалай өзгереді?</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5-ші реостаттың кедергісін 0-ге дейін азайтсақ, 1-ші кернеу және АБ кернеуі  қалай өзгереді?</w:t>
      </w:r>
    </w:p>
    <w:p w:rsidR="00034746" w:rsidRPr="004F6900" w:rsidRDefault="00034746" w:rsidP="00034746">
      <w:pPr>
        <w:spacing w:after="0" w:line="240" w:lineRule="auto"/>
        <w:contextualSpacing/>
        <w:rPr>
          <w:rFonts w:ascii="Times New Roman" w:hAnsi="Times New Roman" w:cs="Times New Roman"/>
          <w:i/>
          <w:sz w:val="24"/>
          <w:szCs w:val="24"/>
          <w:lang w:val="kk-KZ"/>
        </w:rPr>
      </w:pPr>
      <w:r w:rsidRPr="004F6900">
        <w:rPr>
          <w:rFonts w:ascii="Times New Roman" w:hAnsi="Times New Roman" w:cs="Times New Roman"/>
          <w:i/>
          <w:sz w:val="24"/>
          <w:szCs w:val="24"/>
          <w:lang w:val="kk-KZ"/>
        </w:rPr>
        <w:t>Не үшін 1-ші кедергінің өсуі 1- ші ток күшіне қарағанда, 1- ші кернеуге көп әсер етеді?</w:t>
      </w:r>
    </w:p>
    <w:p w:rsidR="00034746" w:rsidRPr="004F6900" w:rsidRDefault="00034746" w:rsidP="00034746">
      <w:pPr>
        <w:tabs>
          <w:tab w:val="left" w:pos="8145"/>
        </w:tabs>
        <w:spacing w:after="0" w:line="240" w:lineRule="auto"/>
        <w:rPr>
          <w:rFonts w:ascii="Times New Roman" w:hAnsi="Times New Roman" w:cs="Times New Roman"/>
          <w:sz w:val="24"/>
          <w:szCs w:val="24"/>
          <w:lang w:val="kk-KZ"/>
        </w:rPr>
      </w:pPr>
    </w:p>
    <w:p w:rsidR="00034746" w:rsidRPr="004F6900" w:rsidRDefault="00034746" w:rsidP="00034746">
      <w:pPr>
        <w:tabs>
          <w:tab w:val="left" w:pos="8145"/>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1-кесте</w:t>
      </w:r>
    </w:p>
    <w:tbl>
      <w:tblPr>
        <w:tblpPr w:leftFromText="180" w:rightFromText="180" w:vertAnchor="text" w:tblpY="1"/>
        <w:tblOverlap w:val="never"/>
        <w:tblW w:w="0" w:type="auto"/>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3087"/>
        <w:gridCol w:w="1400"/>
        <w:gridCol w:w="2231"/>
        <w:gridCol w:w="2277"/>
      </w:tblGrid>
      <w:tr w:rsidR="00034746" w:rsidRPr="004F6900" w:rsidTr="00034746">
        <w:trPr>
          <w:gridAfter w:val="4"/>
          <w:wAfter w:w="8995" w:type="dxa"/>
          <w:trHeight w:val="71"/>
        </w:trPr>
        <w:tc>
          <w:tcPr>
            <w:tcW w:w="548" w:type="dxa"/>
            <w:tcBorders>
              <w:top w:val="nil"/>
              <w:left w:val="nil"/>
              <w:bottom w:val="nil"/>
              <w:right w:val="nil"/>
            </w:tcBorders>
          </w:tcPr>
          <w:p w:rsidR="00034746" w:rsidRPr="004F6900" w:rsidRDefault="00034746" w:rsidP="00034746">
            <w:pPr>
              <w:spacing w:after="0" w:line="240" w:lineRule="auto"/>
              <w:jc w:val="both"/>
              <w:rPr>
                <w:rFonts w:ascii="Times New Roman" w:hAnsi="Times New Roman" w:cs="Times New Roman"/>
                <w:sz w:val="24"/>
                <w:szCs w:val="24"/>
              </w:rPr>
            </w:pPr>
          </w:p>
        </w:tc>
      </w:tr>
      <w:tr w:rsidR="00034746" w:rsidRPr="004F6900" w:rsidTr="00034746">
        <w:tblPrEx>
          <w:tblLook w:val="01E0" w:firstRow="1" w:lastRow="1" w:firstColumn="1" w:lastColumn="1" w:noHBand="0" w:noVBand="0"/>
        </w:tblPrEx>
        <w:trPr>
          <w:gridBefore w:val="1"/>
          <w:wBefore w:w="548" w:type="dxa"/>
          <w:trHeight w:val="733"/>
        </w:trPr>
        <w:tc>
          <w:tcPr>
            <w:tcW w:w="3087" w:type="dxa"/>
            <w:tcBorders>
              <w:left w:val="nil"/>
            </w:tcBorders>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Атауы</w:t>
            </w:r>
          </w:p>
        </w:tc>
        <w:tc>
          <w:tcPr>
            <w:tcW w:w="1400" w:type="dxa"/>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Тип</w:t>
            </w:r>
            <w:r w:rsidRPr="004F6900">
              <w:rPr>
                <w:rFonts w:ascii="Times New Roman" w:hAnsi="Times New Roman" w:cs="Times New Roman"/>
                <w:sz w:val="24"/>
                <w:szCs w:val="24"/>
                <w:lang w:val="kk-KZ"/>
              </w:rPr>
              <w:t>і</w:t>
            </w:r>
          </w:p>
        </w:tc>
        <w:tc>
          <w:tcPr>
            <w:tcW w:w="2231" w:type="dxa"/>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Саны</w:t>
            </w:r>
          </w:p>
        </w:tc>
        <w:tc>
          <w:tcPr>
            <w:tcW w:w="2277" w:type="dxa"/>
            <w:tcBorders>
              <w:right w:val="nil"/>
            </w:tcBorders>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Техни</w:t>
            </w:r>
            <w:r w:rsidRPr="004F6900">
              <w:rPr>
                <w:rFonts w:ascii="Times New Roman" w:hAnsi="Times New Roman" w:cs="Times New Roman"/>
                <w:sz w:val="24"/>
                <w:szCs w:val="24"/>
                <w:lang w:val="kk-KZ"/>
              </w:rPr>
              <w:t>калық</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сипаттамасы</w:t>
            </w:r>
          </w:p>
        </w:tc>
      </w:tr>
      <w:tr w:rsidR="00034746" w:rsidRPr="004F6900" w:rsidTr="00034746">
        <w:tblPrEx>
          <w:tblLook w:val="01E0" w:firstRow="1" w:lastRow="1" w:firstColumn="1" w:lastColumn="1" w:noHBand="0" w:noVBand="0"/>
        </w:tblPrEx>
        <w:trPr>
          <w:gridBefore w:val="1"/>
          <w:wBefore w:w="548" w:type="dxa"/>
          <w:trHeight w:val="2042"/>
        </w:trPr>
        <w:tc>
          <w:tcPr>
            <w:tcW w:w="3087" w:type="dxa"/>
            <w:tcBorders>
              <w:left w:val="nil"/>
              <w:bottom w:val="nil"/>
            </w:tcBorders>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 xml:space="preserve">Амперметр        </w:t>
            </w:r>
          </w:p>
          <w:p w:rsidR="00034746" w:rsidRPr="004F6900" w:rsidRDefault="00034746" w:rsidP="00034746">
            <w:pPr>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 xml:space="preserve">  Вольтметр</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Реостат</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Шамды реостат                                                                    </w:t>
            </w:r>
          </w:p>
          <w:p w:rsidR="00034746" w:rsidRPr="004F6900" w:rsidRDefault="00034746" w:rsidP="00034746">
            <w:pPr>
              <w:spacing w:after="0" w:line="240" w:lineRule="auto"/>
              <w:jc w:val="both"/>
              <w:rPr>
                <w:rFonts w:ascii="Times New Roman" w:hAnsi="Times New Roman" w:cs="Times New Roman"/>
                <w:sz w:val="24"/>
                <w:szCs w:val="24"/>
              </w:rPr>
            </w:pPr>
          </w:p>
        </w:tc>
        <w:tc>
          <w:tcPr>
            <w:tcW w:w="1400" w:type="dxa"/>
            <w:tcBorders>
              <w:bottom w:val="nil"/>
            </w:tcBorders>
          </w:tcPr>
          <w:p w:rsidR="00034746" w:rsidRPr="004F6900" w:rsidRDefault="00034746" w:rsidP="00034746">
            <w:pPr>
              <w:spacing w:after="0" w:line="240" w:lineRule="auto"/>
              <w:jc w:val="both"/>
              <w:rPr>
                <w:rFonts w:ascii="Times New Roman" w:hAnsi="Times New Roman" w:cs="Times New Roman"/>
                <w:sz w:val="24"/>
                <w:szCs w:val="24"/>
              </w:rPr>
            </w:pPr>
          </w:p>
        </w:tc>
        <w:tc>
          <w:tcPr>
            <w:tcW w:w="2231" w:type="dxa"/>
            <w:tcBorders>
              <w:bottom w:val="nil"/>
            </w:tcBorders>
          </w:tcPr>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4</w:t>
            </w:r>
          </w:p>
          <w:p w:rsidR="00034746" w:rsidRPr="004F6900" w:rsidRDefault="00034746" w:rsidP="00034746">
            <w:pPr>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4</w:t>
            </w:r>
          </w:p>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3</w:t>
            </w:r>
          </w:p>
          <w:p w:rsidR="00034746" w:rsidRPr="004F6900" w:rsidRDefault="00034746" w:rsidP="00034746">
            <w:pPr>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3</w:t>
            </w:r>
          </w:p>
        </w:tc>
        <w:tc>
          <w:tcPr>
            <w:tcW w:w="2277" w:type="dxa"/>
            <w:tcBorders>
              <w:bottom w:val="nil"/>
              <w:right w:val="nil"/>
            </w:tcBorders>
          </w:tcPr>
          <w:p w:rsidR="00034746" w:rsidRPr="004F6900" w:rsidRDefault="00034746" w:rsidP="00034746">
            <w:pPr>
              <w:spacing w:after="0" w:line="240" w:lineRule="auto"/>
              <w:jc w:val="both"/>
              <w:rPr>
                <w:rFonts w:ascii="Times New Roman" w:hAnsi="Times New Roman" w:cs="Times New Roman"/>
                <w:sz w:val="24"/>
                <w:szCs w:val="24"/>
              </w:rPr>
            </w:pPr>
          </w:p>
        </w:tc>
      </w:tr>
    </w:tbl>
    <w:p w:rsidR="00034746" w:rsidRPr="004F6900" w:rsidRDefault="00034746" w:rsidP="00034746">
      <w:pPr>
        <w:tabs>
          <w:tab w:val="left" w:pos="840"/>
          <w:tab w:val="left" w:pos="6255"/>
        </w:tabs>
        <w:spacing w:after="0" w:line="240" w:lineRule="auto"/>
        <w:rPr>
          <w:rFonts w:ascii="Times New Roman" w:hAnsi="Times New Roman" w:cs="Times New Roman"/>
          <w:sz w:val="24"/>
          <w:szCs w:val="24"/>
          <w:lang w:val="kk-KZ"/>
        </w:rPr>
      </w:pPr>
      <w:r w:rsidRPr="004F6900">
        <w:rPr>
          <w:rFonts w:ascii="Times New Roman" w:hAnsi="Times New Roman" w:cs="Times New Roman"/>
          <w:sz w:val="32"/>
          <w:szCs w:val="32"/>
          <w:lang w:val="kk-KZ"/>
        </w:rPr>
        <w:br w:type="textWrapping" w:clear="all"/>
      </w:r>
      <w:r w:rsidRPr="004F6900">
        <w:rPr>
          <w:rFonts w:ascii="Times New Roman" w:hAnsi="Times New Roman" w:cs="Times New Roman"/>
          <w:sz w:val="32"/>
          <w:szCs w:val="32"/>
          <w:lang w:val="kk-KZ"/>
        </w:rPr>
        <w:tab/>
      </w:r>
    </w:p>
    <w:p w:rsidR="00034746" w:rsidRPr="004F6900" w:rsidRDefault="00034746" w:rsidP="00034746">
      <w:pPr>
        <w:spacing w:after="0" w:line="240" w:lineRule="auto"/>
        <w:rPr>
          <w:rFonts w:ascii="Times New Roman" w:hAnsi="Times New Roman" w:cs="Times New Roman"/>
          <w:i/>
          <w:sz w:val="28"/>
          <w:szCs w:val="28"/>
          <w:lang w:val="kk-KZ"/>
        </w:rPr>
      </w:pPr>
      <w:r w:rsidRPr="004F6900">
        <w:rPr>
          <w:rFonts w:ascii="Times New Roman" w:hAnsi="Times New Roman" w:cs="Times New Roman"/>
          <w:i/>
          <w:sz w:val="28"/>
          <w:szCs w:val="28"/>
          <w:lang w:val="kk-KZ"/>
        </w:rPr>
        <w:t>Жұмыстың орындалуы.</w:t>
      </w:r>
    </w:p>
    <w:p w:rsidR="00034746" w:rsidRPr="004F6900" w:rsidRDefault="00034746" w:rsidP="00034746">
      <w:pPr>
        <w:spacing w:after="0" w:line="240" w:lineRule="auto"/>
        <w:rPr>
          <w:rFonts w:ascii="Times New Roman" w:hAnsi="Times New Roman" w:cs="Times New Roman"/>
          <w:i/>
          <w:sz w:val="32"/>
          <w:szCs w:val="32"/>
          <w:lang w:val="kk-KZ"/>
        </w:rPr>
      </w:pPr>
    </w:p>
    <w:p w:rsidR="00034746" w:rsidRPr="004F6900" w:rsidRDefault="00034746" w:rsidP="00034746">
      <w:pPr>
        <w:spacing w:after="0" w:line="240" w:lineRule="auto"/>
        <w:contextualSpacing/>
        <w:rPr>
          <w:rFonts w:ascii="Times New Roman" w:hAnsi="Times New Roman" w:cs="Times New Roman"/>
          <w:sz w:val="28"/>
          <w:szCs w:val="28"/>
          <w:lang w:val="kk-KZ"/>
        </w:rPr>
      </w:pPr>
      <w:r w:rsidRPr="004F6900">
        <w:rPr>
          <w:rFonts w:ascii="Times New Roman" w:hAnsi="Times New Roman" w:cs="Times New Roman"/>
          <w:sz w:val="24"/>
          <w:szCs w:val="24"/>
          <w:lang w:val="kk-KZ"/>
        </w:rPr>
        <w:t>Белгілі мақсатқа жету үшін өлшеуіш аспапты тізбектеліп жалғанған 3 резистордың тізбектеліп жалғанған сұлбасын құру және осы резисторлордың параллель жалғанған сұлбасын құру.</w:t>
      </w:r>
    </w:p>
    <w:p w:rsidR="00034746" w:rsidRPr="004F6900" w:rsidRDefault="00034746" w:rsidP="00034746">
      <w:pPr>
        <w:spacing w:after="0" w:line="240" w:lineRule="auto"/>
        <w:contextualSpacing/>
        <w:rPr>
          <w:rFonts w:ascii="Times New Roman" w:hAnsi="Times New Roman" w:cs="Times New Roman"/>
          <w:sz w:val="28"/>
          <w:szCs w:val="28"/>
          <w:lang w:val="kk-KZ"/>
        </w:rPr>
      </w:pPr>
      <w:r w:rsidRPr="004F6900">
        <w:rPr>
          <w:rFonts w:ascii="Times New Roman" w:hAnsi="Times New Roman" w:cs="Times New Roman"/>
          <w:sz w:val="24"/>
          <w:szCs w:val="24"/>
          <w:lang w:val="kk-KZ"/>
        </w:rPr>
        <w:t>Резистордың тізбектеліп жалғанған сұлбасын құру және мұғалімге көрсету.</w:t>
      </w:r>
    </w:p>
    <w:p w:rsidR="00034746" w:rsidRPr="004F6900" w:rsidRDefault="00034746" w:rsidP="00034746">
      <w:pPr>
        <w:spacing w:after="0" w:line="240" w:lineRule="auto"/>
        <w:contextualSpacing/>
        <w:rPr>
          <w:rFonts w:ascii="Times New Roman" w:hAnsi="Times New Roman" w:cs="Times New Roman"/>
          <w:sz w:val="28"/>
          <w:szCs w:val="28"/>
          <w:lang w:val="kk-KZ"/>
        </w:rPr>
      </w:pPr>
      <w:r w:rsidRPr="004F6900">
        <w:rPr>
          <w:rFonts w:ascii="Times New Roman" w:hAnsi="Times New Roman" w:cs="Times New Roman"/>
          <w:sz w:val="24"/>
          <w:szCs w:val="24"/>
          <w:lang w:val="kk-KZ"/>
        </w:rPr>
        <w:t>Тізбекті қосып, керек кернеуді қондыру. Реостат кедергілерінің 2-3мәндерін әрбір телімдегі кернеу түсуін және тізбектегі ток күшін өлшеу. Мәндерін 2 кестеге енгізу. Қуат балансын құру.</w:t>
      </w:r>
    </w:p>
    <w:p w:rsidR="00034746" w:rsidRPr="004F6900" w:rsidRDefault="00034746" w:rsidP="00034746">
      <w:pPr>
        <w:spacing w:after="0" w:line="240" w:lineRule="auto"/>
        <w:contextualSpacing/>
        <w:rPr>
          <w:rFonts w:ascii="Times New Roman" w:hAnsi="Times New Roman" w:cs="Times New Roman"/>
          <w:sz w:val="24"/>
          <w:szCs w:val="24"/>
          <w:lang w:val="kk-KZ"/>
        </w:rPr>
      </w:pP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2-кесте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744"/>
        <w:gridCol w:w="744"/>
        <w:gridCol w:w="744"/>
        <w:gridCol w:w="746"/>
        <w:gridCol w:w="745"/>
        <w:gridCol w:w="745"/>
        <w:gridCol w:w="745"/>
        <w:gridCol w:w="745"/>
        <w:gridCol w:w="745"/>
        <w:gridCol w:w="745"/>
        <w:gridCol w:w="745"/>
        <w:gridCol w:w="745"/>
        <w:gridCol w:w="749"/>
      </w:tblGrid>
      <w:tr w:rsidR="00034746" w:rsidRPr="004F6900" w:rsidTr="00034746">
        <w:trPr>
          <w:trHeight w:val="435"/>
        </w:trPr>
        <w:tc>
          <w:tcPr>
            <w:tcW w:w="752" w:type="dxa"/>
            <w:tcBorders>
              <w:left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3764" w:type="dxa"/>
            <w:gridSpan w:val="5"/>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Тәжірибеден</w:t>
            </w:r>
          </w:p>
        </w:tc>
        <w:tc>
          <w:tcPr>
            <w:tcW w:w="6036" w:type="dxa"/>
            <w:gridSpan w:val="8"/>
            <w:tcBorders>
              <w:right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Есептеулерден</w:t>
            </w:r>
          </w:p>
        </w:tc>
      </w:tr>
      <w:tr w:rsidR="00034746" w:rsidRPr="004F6900" w:rsidTr="00034746">
        <w:trPr>
          <w:cantSplit/>
          <w:trHeight w:val="1134"/>
        </w:trPr>
        <w:tc>
          <w:tcPr>
            <w:tcW w:w="752" w:type="dxa"/>
            <w:tcBorders>
              <w:left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2"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I A</w:t>
            </w:r>
          </w:p>
        </w:tc>
        <w:tc>
          <w:tcPr>
            <w:tcW w:w="752"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U B</w:t>
            </w:r>
          </w:p>
        </w:tc>
        <w:tc>
          <w:tcPr>
            <w:tcW w:w="752"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1</w:t>
            </w:r>
            <w:r w:rsidRPr="004F6900">
              <w:rPr>
                <w:rFonts w:ascii="Times New Roman" w:hAnsi="Times New Roman" w:cs="Times New Roman"/>
                <w:sz w:val="24"/>
                <w:szCs w:val="24"/>
                <w:lang w:val="en-US"/>
              </w:rPr>
              <w:t xml:space="preserve"> B</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2</w:t>
            </w:r>
            <w:r w:rsidRPr="004F6900">
              <w:rPr>
                <w:rFonts w:ascii="Times New Roman" w:hAnsi="Times New Roman" w:cs="Times New Roman"/>
                <w:sz w:val="24"/>
                <w:szCs w:val="24"/>
                <w:lang w:val="en-US"/>
              </w:rPr>
              <w:t xml:space="preserve"> B</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3</w:t>
            </w:r>
            <w:r w:rsidRPr="004F6900">
              <w:rPr>
                <w:rFonts w:ascii="Times New Roman" w:hAnsi="Times New Roman" w:cs="Times New Roman"/>
                <w:sz w:val="24"/>
                <w:szCs w:val="24"/>
                <w:lang w:val="en-US"/>
              </w:rPr>
              <w:t xml:space="preserve"> B</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lang w:val="en-US"/>
              </w:rPr>
              <w:t>1</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экв</w:t>
            </w:r>
            <w:r w:rsidRPr="004F6900">
              <w:rPr>
                <w:rFonts w:ascii="Times New Roman" w:hAnsi="Times New Roman" w:cs="Times New Roman"/>
                <w:sz w:val="24"/>
                <w:szCs w:val="24"/>
                <w:lang w:val="en-US"/>
              </w:rPr>
              <w:t>O</w:t>
            </w:r>
            <w:r w:rsidRPr="004F6900">
              <w:rPr>
                <w:rFonts w:ascii="Times New Roman" w:hAnsi="Times New Roman" w:cs="Times New Roman"/>
                <w:sz w:val="24"/>
                <w:szCs w:val="24"/>
                <w:lang w:val="kk-KZ"/>
              </w:rPr>
              <w:t>м</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vertAlign w:val="subscript"/>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vertAlign w:val="subscript"/>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754" w:type="dxa"/>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vertAlign w:val="subscript"/>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758" w:type="dxa"/>
            <w:tcBorders>
              <w:right w:val="nil"/>
            </w:tcBorders>
            <w:textDirection w:val="btLr"/>
          </w:tcPr>
          <w:p w:rsidR="00034746" w:rsidRPr="004F6900" w:rsidRDefault="00034746" w:rsidP="00034746">
            <w:pPr>
              <w:tabs>
                <w:tab w:val="left" w:pos="720"/>
              </w:tabs>
              <w:spacing w:after="0" w:line="240" w:lineRule="auto"/>
              <w:ind w:right="113"/>
              <w:jc w:val="both"/>
              <w:rPr>
                <w:rFonts w:ascii="Times New Roman" w:hAnsi="Times New Roman" w:cs="Times New Roman"/>
                <w:sz w:val="24"/>
                <w:szCs w:val="24"/>
                <w:vertAlign w:val="subscript"/>
              </w:rPr>
            </w:pPr>
            <w:r w:rsidRPr="004F6900">
              <w:rPr>
                <w:rFonts w:ascii="Times New Roman" w:hAnsi="Times New Roman" w:cs="Times New Roman"/>
                <w:sz w:val="24"/>
                <w:szCs w:val="24"/>
                <w:lang w:val="en-US"/>
              </w:rPr>
              <w:t>P B</w:t>
            </w:r>
            <w:r w:rsidRPr="004F6900">
              <w:rPr>
                <w:rFonts w:ascii="Times New Roman" w:hAnsi="Times New Roman" w:cs="Times New Roman"/>
                <w:sz w:val="24"/>
                <w:szCs w:val="24"/>
                <w:vertAlign w:val="subscript"/>
              </w:rPr>
              <w:t>т</w:t>
            </w:r>
          </w:p>
        </w:tc>
      </w:tr>
      <w:tr w:rsidR="00034746" w:rsidRPr="004F6900" w:rsidTr="00034746">
        <w:trPr>
          <w:trHeight w:val="1123"/>
        </w:trPr>
        <w:tc>
          <w:tcPr>
            <w:tcW w:w="752" w:type="dxa"/>
            <w:tcBorders>
              <w:left w:val="nil"/>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2"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2"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2"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4" w:type="dxa"/>
            <w:tcBorders>
              <w:bottom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58" w:type="dxa"/>
            <w:tcBorders>
              <w:bottom w:val="nil"/>
              <w:right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r>
    </w:tbl>
    <w:p w:rsidR="00034746" w:rsidRPr="004F6900" w:rsidRDefault="00034746" w:rsidP="00034746">
      <w:pPr>
        <w:spacing w:after="0" w:line="240" w:lineRule="auto"/>
        <w:contextualSpacing/>
        <w:jc w:val="both"/>
        <w:rPr>
          <w:rFonts w:ascii="Times New Roman" w:hAnsi="Times New Roman" w:cs="Times New Roman"/>
          <w:sz w:val="28"/>
          <w:szCs w:val="28"/>
          <w:lang w:val="kk-KZ"/>
        </w:rPr>
      </w:pPr>
    </w:p>
    <w:p w:rsidR="00034746" w:rsidRPr="004F6900" w:rsidRDefault="00034746" w:rsidP="00034746">
      <w:pPr>
        <w:spacing w:after="0" w:line="240" w:lineRule="auto"/>
        <w:contextualSpacing/>
        <w:jc w:val="both"/>
        <w:rPr>
          <w:rFonts w:ascii="Times New Roman" w:hAnsi="Times New Roman" w:cs="Times New Roman"/>
          <w:sz w:val="28"/>
          <w:szCs w:val="28"/>
          <w:lang w:val="kk-KZ"/>
        </w:rPr>
      </w:pPr>
    </w:p>
    <w:p w:rsidR="00034746" w:rsidRPr="004F6900" w:rsidRDefault="00034746" w:rsidP="00034746">
      <w:pPr>
        <w:spacing w:after="0" w:line="240" w:lineRule="auto"/>
        <w:contextualSpacing/>
        <w:jc w:val="both"/>
        <w:rPr>
          <w:rFonts w:ascii="Times New Roman" w:hAnsi="Times New Roman" w:cs="Times New Roman"/>
          <w:sz w:val="28"/>
          <w:szCs w:val="28"/>
          <w:lang w:val="kk-KZ"/>
        </w:rPr>
      </w:pPr>
      <w:r w:rsidRPr="004F6900">
        <w:rPr>
          <w:rFonts w:ascii="Times New Roman" w:hAnsi="Times New Roman" w:cs="Times New Roman"/>
          <w:sz w:val="24"/>
          <w:szCs w:val="24"/>
          <w:lang w:val="kk-KZ"/>
        </w:rPr>
        <w:t>Параллель жалғанған резистордың сүлбасын құрып, мұғалімге көрсету.</w:t>
      </w:r>
    </w:p>
    <w:p w:rsidR="00034746" w:rsidRPr="004F6900" w:rsidRDefault="00034746" w:rsidP="00034746">
      <w:pPr>
        <w:spacing w:after="0" w:line="240" w:lineRule="auto"/>
        <w:contextualSpacing/>
        <w:jc w:val="both"/>
        <w:rPr>
          <w:rFonts w:ascii="Times New Roman" w:hAnsi="Times New Roman" w:cs="Times New Roman"/>
          <w:sz w:val="28"/>
          <w:szCs w:val="28"/>
          <w:lang w:val="kk-KZ"/>
        </w:rPr>
      </w:pPr>
      <w:r w:rsidRPr="004F6900">
        <w:rPr>
          <w:rFonts w:ascii="Times New Roman" w:hAnsi="Times New Roman" w:cs="Times New Roman"/>
          <w:sz w:val="24"/>
          <w:szCs w:val="24"/>
          <w:lang w:val="kk-KZ"/>
        </w:rPr>
        <w:t xml:space="preserve"> Тізбекті қосып, керек кернеуді қондыру және кедергінің 2-3 мәндерді тармақтардағы ток күшін өлшеп , 3 кестеге енгізу</w:t>
      </w: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1-суретке қарап отырып тізбек құру және дұрыстығын мұғалімге тексерту.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Тізбекті  іске қосу, керекті кернеуді орнату. R</w:t>
      </w:r>
      <w:r w:rsidRPr="004F6900">
        <w:rPr>
          <w:rFonts w:ascii="Times New Roman" w:hAnsi="Times New Roman" w:cs="Times New Roman"/>
          <w:sz w:val="24"/>
          <w:szCs w:val="24"/>
          <w:vertAlign w:val="subscript"/>
          <w:lang w:val="kk-KZ"/>
        </w:rPr>
        <w:t xml:space="preserve">5 </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 xml:space="preserve"> 4  </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3</w:t>
      </w:r>
      <w:r w:rsidRPr="004F6900">
        <w:rPr>
          <w:rFonts w:ascii="Times New Roman" w:hAnsi="Times New Roman" w:cs="Times New Roman"/>
          <w:sz w:val="24"/>
          <w:szCs w:val="24"/>
          <w:lang w:val="kk-KZ"/>
        </w:rPr>
        <w:t xml:space="preserve">, кедергілерінің өзгеруінде тізбектегі ток күшімен кернеу түсуі қалай өзгеретінін табу. Мәндерін 4 кестеге енгізу.                                                                                                                                </w:t>
      </w:r>
    </w:p>
    <w:p w:rsidR="00034746" w:rsidRPr="004F6900" w:rsidRDefault="00034746" w:rsidP="00034746">
      <w:pPr>
        <w:tabs>
          <w:tab w:val="left" w:pos="8205"/>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3-кесте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579"/>
        <w:gridCol w:w="579"/>
        <w:gridCol w:w="580"/>
        <w:gridCol w:w="580"/>
        <w:gridCol w:w="580"/>
        <w:gridCol w:w="580"/>
        <w:gridCol w:w="580"/>
        <w:gridCol w:w="580"/>
        <w:gridCol w:w="580"/>
        <w:gridCol w:w="580"/>
        <w:gridCol w:w="580"/>
        <w:gridCol w:w="580"/>
        <w:gridCol w:w="580"/>
        <w:gridCol w:w="581"/>
        <w:gridCol w:w="584"/>
        <w:gridCol w:w="581"/>
        <w:gridCol w:w="581"/>
      </w:tblGrid>
      <w:tr w:rsidR="00034746" w:rsidRPr="004F6900" w:rsidTr="00034746">
        <w:trPr>
          <w:trHeight w:val="409"/>
        </w:trPr>
        <w:tc>
          <w:tcPr>
            <w:tcW w:w="585" w:type="dxa"/>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2928" w:type="dxa"/>
            <w:gridSpan w:val="5"/>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Тәжірибеден</w:t>
            </w:r>
          </w:p>
        </w:tc>
        <w:tc>
          <w:tcPr>
            <w:tcW w:w="7039" w:type="dxa"/>
            <w:gridSpan w:val="12"/>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Есептеулерден</w:t>
            </w:r>
          </w:p>
        </w:tc>
      </w:tr>
      <w:tr w:rsidR="00034746" w:rsidRPr="004F6900" w:rsidTr="00034746">
        <w:trPr>
          <w:cantSplit/>
          <w:trHeight w:val="1134"/>
        </w:trPr>
        <w:tc>
          <w:tcPr>
            <w:tcW w:w="585" w:type="dxa"/>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5"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U B</w:t>
            </w:r>
          </w:p>
        </w:tc>
        <w:tc>
          <w:tcPr>
            <w:tcW w:w="585"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en-US"/>
              </w:rPr>
              <w:t xml:space="preserve"> A</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A</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lang w:val="en-US"/>
              </w:rPr>
              <w:t xml:space="preserve"> A</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I A</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lang w:val="en-US"/>
              </w:rPr>
              <w:t>1</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lang w:val="en-US"/>
              </w:rPr>
              <w:t xml:space="preserve"> O</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rPr>
              <w:t>экв</w:t>
            </w:r>
            <w:r w:rsidRPr="004F6900">
              <w:rPr>
                <w:rFonts w:ascii="Times New Roman" w:hAnsi="Times New Roman" w:cs="Times New Roman"/>
                <w:sz w:val="24"/>
                <w:szCs w:val="24"/>
                <w:lang w:val="en-US"/>
              </w:rPr>
              <w:t>O</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g</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en-US"/>
              </w:rPr>
              <w:t xml:space="preserve"> C</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lang w:val="kk-KZ"/>
              </w:rPr>
            </w:pPr>
            <w:r w:rsidRPr="004F6900">
              <w:rPr>
                <w:rFonts w:ascii="Times New Roman" w:hAnsi="Times New Roman" w:cs="Times New Roman"/>
                <w:sz w:val="24"/>
                <w:szCs w:val="24"/>
                <w:lang w:val="en-US"/>
              </w:rPr>
              <w:t>g</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C</w:t>
            </w:r>
            <w:r w:rsidRPr="004F6900">
              <w:rPr>
                <w:rFonts w:ascii="Times New Roman" w:hAnsi="Times New Roman" w:cs="Times New Roman"/>
                <w:sz w:val="24"/>
                <w:szCs w:val="24"/>
                <w:lang w:val="kk-KZ"/>
              </w:rPr>
              <w:t>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g</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rPr>
              <w:t>См</w:t>
            </w:r>
          </w:p>
        </w:tc>
        <w:tc>
          <w:tcPr>
            <w:tcW w:w="586"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g</w:t>
            </w:r>
            <w:r w:rsidRPr="004F6900">
              <w:rPr>
                <w:rFonts w:ascii="Times New Roman" w:hAnsi="Times New Roman" w:cs="Times New Roman"/>
                <w:sz w:val="24"/>
                <w:szCs w:val="24"/>
                <w:vertAlign w:val="subscript"/>
              </w:rPr>
              <w:t xml:space="preserve"> экв</w:t>
            </w:r>
            <w:r w:rsidRPr="004F6900">
              <w:rPr>
                <w:rFonts w:ascii="Times New Roman" w:hAnsi="Times New Roman" w:cs="Times New Roman"/>
                <w:sz w:val="24"/>
                <w:szCs w:val="24"/>
              </w:rPr>
              <w:t>См</w:t>
            </w:r>
          </w:p>
        </w:tc>
        <w:tc>
          <w:tcPr>
            <w:tcW w:w="587"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590"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587" w:type="dxa"/>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P</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lang w:val="en-US"/>
              </w:rPr>
              <w:t xml:space="preserve"> B</w:t>
            </w:r>
            <w:r w:rsidRPr="004F6900">
              <w:rPr>
                <w:rFonts w:ascii="Times New Roman" w:hAnsi="Times New Roman" w:cs="Times New Roman"/>
                <w:sz w:val="24"/>
                <w:szCs w:val="24"/>
                <w:vertAlign w:val="subscript"/>
              </w:rPr>
              <w:t>т</w:t>
            </w:r>
          </w:p>
        </w:tc>
        <w:tc>
          <w:tcPr>
            <w:tcW w:w="587" w:type="dxa"/>
            <w:tcBorders>
              <w:right w:val="nil"/>
            </w:tcBorders>
            <w:textDirection w:val="btLr"/>
          </w:tcPr>
          <w:p w:rsidR="00034746" w:rsidRPr="004F6900" w:rsidRDefault="00034746" w:rsidP="00034746">
            <w:pPr>
              <w:tabs>
                <w:tab w:val="left" w:pos="720"/>
              </w:tabs>
              <w:spacing w:after="0" w:line="240" w:lineRule="auto"/>
              <w:ind w:right="113"/>
              <w:rPr>
                <w:rFonts w:ascii="Times New Roman" w:hAnsi="Times New Roman" w:cs="Times New Roman"/>
                <w:sz w:val="24"/>
                <w:szCs w:val="24"/>
              </w:rPr>
            </w:pPr>
            <w:r w:rsidRPr="004F6900">
              <w:rPr>
                <w:rFonts w:ascii="Times New Roman" w:hAnsi="Times New Roman" w:cs="Times New Roman"/>
                <w:sz w:val="24"/>
                <w:szCs w:val="24"/>
                <w:lang w:val="en-US"/>
              </w:rPr>
              <w:t>P B</w:t>
            </w:r>
            <w:r w:rsidRPr="004F6900">
              <w:rPr>
                <w:rFonts w:ascii="Times New Roman" w:hAnsi="Times New Roman" w:cs="Times New Roman"/>
                <w:sz w:val="24"/>
                <w:szCs w:val="24"/>
                <w:vertAlign w:val="subscript"/>
              </w:rPr>
              <w:t>т</w:t>
            </w:r>
          </w:p>
        </w:tc>
      </w:tr>
      <w:tr w:rsidR="00034746" w:rsidRPr="004F6900" w:rsidTr="00034746">
        <w:trPr>
          <w:trHeight w:val="701"/>
        </w:trPr>
        <w:tc>
          <w:tcPr>
            <w:tcW w:w="585" w:type="dxa"/>
            <w:tcBorders>
              <w:left w:val="nil"/>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5"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5"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6"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7"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9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7"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587" w:type="dxa"/>
            <w:tcBorders>
              <w:bottom w:val="nil"/>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bl>
    <w:p w:rsidR="00034746" w:rsidRPr="004F6900" w:rsidRDefault="00034746" w:rsidP="00034746">
      <w:pPr>
        <w:tabs>
          <w:tab w:val="left" w:pos="8685"/>
        </w:tabs>
        <w:spacing w:after="0" w:line="240" w:lineRule="auto"/>
        <w:jc w:val="both"/>
        <w:rPr>
          <w:rFonts w:ascii="Times New Roman" w:hAnsi="Times New Roman" w:cs="Times New Roman"/>
          <w:sz w:val="24"/>
          <w:szCs w:val="24"/>
          <w:lang w:val="kk-KZ"/>
        </w:rPr>
      </w:pPr>
    </w:p>
    <w:p w:rsidR="00034746" w:rsidRPr="004F6900" w:rsidRDefault="00034746" w:rsidP="00034746">
      <w:pPr>
        <w:tabs>
          <w:tab w:val="left" w:pos="8685"/>
        </w:tabs>
        <w:spacing w:after="0" w:line="240" w:lineRule="auto"/>
        <w:jc w:val="both"/>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 Нәтижелердің тәжірибелі тексерілуі.</w:t>
      </w:r>
    </w:p>
    <w:p w:rsidR="00034746" w:rsidRPr="004F6900" w:rsidRDefault="00034746" w:rsidP="00034746">
      <w:pPr>
        <w:tabs>
          <w:tab w:val="left" w:pos="8685"/>
        </w:tabs>
        <w:spacing w:after="0" w:line="240" w:lineRule="auto"/>
        <w:jc w:val="both"/>
        <w:rPr>
          <w:rFonts w:ascii="Times New Roman" w:hAnsi="Times New Roman" w:cs="Times New Roman"/>
          <w:sz w:val="24"/>
          <w:szCs w:val="24"/>
          <w:lang w:val="kk-KZ"/>
        </w:rPr>
      </w:pP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Тізбектеліп жалғанған тізбектің кедергісін, және әрбір реостаттың қуатын, эквивалентті кедергіні және тізбектегі барлық қуатты есептеп, 2 кестеге енгізу және қуат балансын тексеру.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Параллель жалғанған тізбекте кедергіні, өткізгіштік және барлық тізбектегі әрбір реостаттың қуатын өлшеу және  3 кестеге мәндерін жазу. Қуат балансын тексеру.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Жұмыс бойынша қорытынды: а) резисторлардың тізбектеліп жалғануында кернеудің таралуы; ә) резистордың параллель жалғануында токтардың таралуы; б) Кирхгофтың 1 және 2 заңдарын дәлелдеу; в) есепті және нақты шешімнің сәйкес келмеуін анықтау.</w:t>
      </w: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Ток пен кернеудің өзгеру сипатын жазбаша түсіндіру.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Тізбектегі тоқ пен кернеудің өзгеруі сипатына қорытынды жасау.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Қорытындыны отчетқа енгізу.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4-кесте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1162"/>
        <w:gridCol w:w="1155"/>
        <w:gridCol w:w="1155"/>
        <w:gridCol w:w="1155"/>
        <w:gridCol w:w="1156"/>
        <w:gridCol w:w="1158"/>
        <w:gridCol w:w="1161"/>
        <w:gridCol w:w="1158"/>
      </w:tblGrid>
      <w:tr w:rsidR="00034746" w:rsidRPr="004F6900" w:rsidTr="00034746">
        <w:tc>
          <w:tcPr>
            <w:tcW w:w="2344" w:type="dxa"/>
            <w:gridSpan w:val="2"/>
            <w:tcBorders>
              <w:left w:val="nil"/>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Өлшенетін кедергі</w:t>
            </w:r>
          </w:p>
        </w:tc>
        <w:tc>
          <w:tcPr>
            <w:tcW w:w="1172"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lang w:val="en-US"/>
              </w:rPr>
              <w:t>1</w:t>
            </w:r>
            <w:r w:rsidRPr="004F6900">
              <w:rPr>
                <w:rFonts w:ascii="Times New Roman" w:hAnsi="Times New Roman" w:cs="Times New Roman"/>
                <w:sz w:val="24"/>
                <w:szCs w:val="24"/>
                <w:lang w:val="en-US"/>
              </w:rPr>
              <w:t xml:space="preserve"> A</w:t>
            </w:r>
          </w:p>
        </w:tc>
        <w:tc>
          <w:tcPr>
            <w:tcW w:w="1172"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lang w:val="en-US"/>
              </w:rPr>
              <w:t>2</w:t>
            </w:r>
            <w:r w:rsidRPr="004F6900">
              <w:rPr>
                <w:rFonts w:ascii="Times New Roman" w:hAnsi="Times New Roman" w:cs="Times New Roman"/>
                <w:sz w:val="24"/>
                <w:szCs w:val="24"/>
                <w:lang w:val="en-US"/>
              </w:rPr>
              <w:t xml:space="preserve"> A</w:t>
            </w:r>
          </w:p>
        </w:tc>
        <w:tc>
          <w:tcPr>
            <w:tcW w:w="1172"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lang w:val="en-US"/>
              </w:rPr>
              <w:t>3</w:t>
            </w:r>
            <w:r w:rsidRPr="004F6900">
              <w:rPr>
                <w:rFonts w:ascii="Times New Roman" w:hAnsi="Times New Roman" w:cs="Times New Roman"/>
                <w:sz w:val="24"/>
                <w:szCs w:val="24"/>
                <w:lang w:val="en-US"/>
              </w:rPr>
              <w:t xml:space="preserve"> A</w:t>
            </w:r>
          </w:p>
        </w:tc>
        <w:tc>
          <w:tcPr>
            <w:tcW w:w="1173"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lang w:val="en-US"/>
              </w:rPr>
              <w:t>4</w:t>
            </w:r>
            <w:r w:rsidRPr="004F6900">
              <w:rPr>
                <w:rFonts w:ascii="Times New Roman" w:hAnsi="Times New Roman" w:cs="Times New Roman"/>
                <w:sz w:val="24"/>
                <w:szCs w:val="24"/>
                <w:lang w:val="en-US"/>
              </w:rPr>
              <w:t xml:space="preserve"> A</w:t>
            </w:r>
          </w:p>
        </w:tc>
        <w:tc>
          <w:tcPr>
            <w:tcW w:w="1173"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en-US"/>
              </w:rPr>
              <w:t xml:space="preserve"> B</w:t>
            </w:r>
          </w:p>
        </w:tc>
        <w:tc>
          <w:tcPr>
            <w:tcW w:w="1173" w:type="dxa"/>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АБ</w:t>
            </w:r>
            <w:r w:rsidRPr="004F6900">
              <w:rPr>
                <w:rFonts w:ascii="Times New Roman" w:hAnsi="Times New Roman" w:cs="Times New Roman"/>
                <w:sz w:val="24"/>
                <w:szCs w:val="24"/>
                <w:lang w:val="en-US"/>
              </w:rPr>
              <w:t xml:space="preserve"> B</w:t>
            </w:r>
          </w:p>
        </w:tc>
        <w:tc>
          <w:tcPr>
            <w:tcW w:w="1173" w:type="dxa"/>
            <w:tcBorders>
              <w:right w:val="nil"/>
            </w:tcBorders>
          </w:tcPr>
          <w:p w:rsidR="00034746" w:rsidRPr="004F6900" w:rsidRDefault="00034746" w:rsidP="00034746">
            <w:pPr>
              <w:tabs>
                <w:tab w:val="left" w:pos="720"/>
              </w:tabs>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5</w:t>
            </w:r>
            <w:r w:rsidRPr="004F6900">
              <w:rPr>
                <w:rFonts w:ascii="Times New Roman" w:hAnsi="Times New Roman" w:cs="Times New Roman"/>
                <w:sz w:val="24"/>
                <w:szCs w:val="24"/>
                <w:lang w:val="en-US"/>
              </w:rPr>
              <w:t xml:space="preserve"> B</w:t>
            </w:r>
          </w:p>
        </w:tc>
      </w:tr>
      <w:tr w:rsidR="00034746" w:rsidRPr="004F6900" w:rsidTr="00034746">
        <w:tc>
          <w:tcPr>
            <w:tcW w:w="1172" w:type="dxa"/>
            <w:vMerge w:val="restart"/>
            <w:tcBorders>
              <w:left w:val="nil"/>
            </w:tcBorders>
          </w:tcPr>
          <w:p w:rsidR="00034746" w:rsidRPr="004F6900" w:rsidRDefault="00034746" w:rsidP="00034746">
            <w:pPr>
              <w:tabs>
                <w:tab w:val="left" w:pos="720"/>
              </w:tabs>
              <w:spacing w:after="0" w:line="240" w:lineRule="auto"/>
              <w:jc w:val="center"/>
              <w:rPr>
                <w:rFonts w:ascii="Times New Roman" w:hAnsi="Times New Roman" w:cs="Times New Roman"/>
                <w:sz w:val="24"/>
                <w:szCs w:val="24"/>
                <w:vertAlign w:val="subscript"/>
                <w:lang w:val="en-US"/>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lang w:val="en-US"/>
              </w:rPr>
              <w:t>3</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Аз</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c>
          <w:tcPr>
            <w:tcW w:w="1172" w:type="dxa"/>
            <w:vMerge/>
            <w:tcBorders>
              <w:top w:val="nil"/>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Көп</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c>
          <w:tcPr>
            <w:tcW w:w="1172" w:type="dxa"/>
            <w:vMerge w:val="restart"/>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vertAlign w:val="subscript"/>
                <w:lang w:val="en-US"/>
              </w:rPr>
            </w:pPr>
            <w:r w:rsidRPr="004F6900">
              <w:rPr>
                <w:rFonts w:ascii="Times New Roman" w:hAnsi="Times New Roman" w:cs="Times New Roman"/>
                <w:sz w:val="24"/>
                <w:szCs w:val="24"/>
                <w:lang w:val="en-US"/>
              </w:rPr>
              <w:t xml:space="preserve">      R</w:t>
            </w:r>
            <w:r w:rsidRPr="004F6900">
              <w:rPr>
                <w:rFonts w:ascii="Times New Roman" w:hAnsi="Times New Roman" w:cs="Times New Roman"/>
                <w:sz w:val="24"/>
                <w:szCs w:val="24"/>
                <w:vertAlign w:val="subscript"/>
                <w:lang w:val="en-US"/>
              </w:rPr>
              <w:t>4</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Аз</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c>
          <w:tcPr>
            <w:tcW w:w="1172" w:type="dxa"/>
            <w:vMerge/>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Көп</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c>
          <w:tcPr>
            <w:tcW w:w="1172" w:type="dxa"/>
            <w:vMerge w:val="restart"/>
            <w:tcBorders>
              <w:left w:val="nil"/>
            </w:tcBorders>
          </w:tcPr>
          <w:p w:rsidR="00034746" w:rsidRPr="004F6900" w:rsidRDefault="00034746" w:rsidP="00034746">
            <w:pPr>
              <w:tabs>
                <w:tab w:val="left" w:pos="720"/>
              </w:tabs>
              <w:spacing w:after="0" w:line="240" w:lineRule="auto"/>
              <w:jc w:val="center"/>
              <w:rPr>
                <w:rFonts w:ascii="Times New Roman" w:hAnsi="Times New Roman" w:cs="Times New Roman"/>
                <w:sz w:val="24"/>
                <w:szCs w:val="24"/>
                <w:vertAlign w:val="subscript"/>
              </w:rPr>
            </w:pPr>
            <w:r w:rsidRPr="004F6900">
              <w:rPr>
                <w:rFonts w:ascii="Times New Roman" w:hAnsi="Times New Roman" w:cs="Times New Roman"/>
                <w:sz w:val="24"/>
                <w:szCs w:val="24"/>
                <w:lang w:val="en-US"/>
              </w:rPr>
              <w:t>R</w:t>
            </w:r>
            <w:r w:rsidRPr="004F6900">
              <w:rPr>
                <w:rFonts w:ascii="Times New Roman" w:hAnsi="Times New Roman" w:cs="Times New Roman"/>
                <w:sz w:val="24"/>
                <w:szCs w:val="24"/>
                <w:vertAlign w:val="subscript"/>
                <w:lang w:val="en-US"/>
              </w:rPr>
              <w:t>5</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Аз</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c>
          <w:tcPr>
            <w:tcW w:w="1172" w:type="dxa"/>
            <w:vMerge/>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lang w:val="kk-KZ"/>
              </w:rPr>
              <w:t>Көп</w:t>
            </w: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rPr>
          <w:trHeight w:val="78"/>
        </w:trPr>
        <w:tc>
          <w:tcPr>
            <w:tcW w:w="1172" w:type="dxa"/>
            <w:tcBorders>
              <w:left w:val="nil"/>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2"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173" w:type="dxa"/>
            <w:tcBorders>
              <w:bottom w:val="nil"/>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bl>
    <w:p w:rsidR="00034746" w:rsidRPr="004F6900" w:rsidRDefault="00034746" w:rsidP="00034746">
      <w:pPr>
        <w:tabs>
          <w:tab w:val="left" w:pos="8205"/>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ab/>
      </w: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Pr="007944E1"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spacing w:after="0" w:line="240" w:lineRule="auto"/>
        <w:rPr>
          <w:rFonts w:ascii="Times New Roman" w:hAnsi="Times New Roman" w:cs="Times New Roman"/>
          <w:sz w:val="24"/>
          <w:szCs w:val="24"/>
          <w:u w:val="single"/>
          <w:lang w:val="kk-KZ"/>
        </w:rPr>
      </w:pPr>
    </w:p>
    <w:p w:rsidR="00034746" w:rsidRPr="004B5F10" w:rsidRDefault="00034746" w:rsidP="00034746">
      <w:pPr>
        <w:spacing w:after="0" w:line="240" w:lineRule="auto"/>
        <w:jc w:val="center"/>
        <w:rPr>
          <w:rFonts w:ascii="Times New Roman" w:hAnsi="Times New Roman" w:cs="Times New Roman"/>
          <w:b/>
          <w:i/>
          <w:sz w:val="24"/>
          <w:szCs w:val="24"/>
          <w:lang w:val="kk-KZ"/>
        </w:rPr>
      </w:pPr>
      <w:r w:rsidRPr="004B5F10">
        <w:rPr>
          <w:rFonts w:ascii="Times New Roman" w:hAnsi="Times New Roman" w:cs="Times New Roman"/>
          <w:b/>
          <w:sz w:val="24"/>
          <w:szCs w:val="24"/>
          <w:lang w:val="kk-KZ"/>
        </w:rPr>
        <w:t>Лаб.жұмыс №6. Үш фазалық шынжырдың зерттеуі жұлдызбен және үшбұрыштың тұтынушыларының қосылуы</w:t>
      </w:r>
    </w:p>
    <w:p w:rsidR="00034746" w:rsidRPr="004B5F10" w:rsidRDefault="00034746" w:rsidP="00034746">
      <w:pPr>
        <w:spacing w:after="0" w:line="240" w:lineRule="auto"/>
        <w:jc w:val="both"/>
        <w:rPr>
          <w:rFonts w:ascii="Times New Roman" w:hAnsi="Times New Roman" w:cs="Times New Roman"/>
          <w:b/>
          <w:sz w:val="24"/>
          <w:szCs w:val="24"/>
          <w:lang w:val="kk-KZ"/>
        </w:rPr>
      </w:pPr>
    </w:p>
    <w:p w:rsidR="00034746" w:rsidRPr="004B5F10" w:rsidRDefault="00034746" w:rsidP="00034746">
      <w:pPr>
        <w:spacing w:after="0" w:line="240" w:lineRule="auto"/>
        <w:jc w:val="both"/>
        <w:rPr>
          <w:rFonts w:ascii="Times New Roman" w:hAnsi="Times New Roman" w:cs="Times New Roman"/>
          <w:b/>
          <w:sz w:val="24"/>
          <w:szCs w:val="24"/>
          <w:lang w:val="kk-KZ"/>
        </w:rPr>
      </w:pPr>
    </w:p>
    <w:p w:rsidR="00034746" w:rsidRPr="004B5F10" w:rsidRDefault="00034746" w:rsidP="00034746">
      <w:pPr>
        <w:spacing w:after="0" w:line="240" w:lineRule="auto"/>
        <w:rPr>
          <w:rFonts w:ascii="Times New Roman" w:hAnsi="Times New Roman" w:cs="Times New Roman"/>
          <w:sz w:val="24"/>
          <w:szCs w:val="24"/>
          <w:lang w:val="kk-KZ"/>
        </w:rPr>
      </w:pPr>
      <w:r w:rsidRPr="004B5F10">
        <w:rPr>
          <w:rFonts w:ascii="Times New Roman" w:hAnsi="Times New Roman" w:cs="Times New Roman"/>
          <w:i/>
          <w:sz w:val="24"/>
          <w:szCs w:val="24"/>
          <w:lang w:val="kk-KZ"/>
        </w:rPr>
        <w:t xml:space="preserve">  Жұмыстың мақсаты</w:t>
      </w:r>
      <w:r w:rsidRPr="004B5F10">
        <w:rPr>
          <w:rFonts w:ascii="Times New Roman" w:hAnsi="Times New Roman" w:cs="Times New Roman"/>
          <w:sz w:val="24"/>
          <w:szCs w:val="24"/>
          <w:lang w:val="kk-KZ"/>
        </w:rPr>
        <w:t xml:space="preserve"> – Үшбұрыштың эквивалентті жұлдызға түрленуін тексеру.</w:t>
      </w:r>
    </w:p>
    <w:p w:rsidR="00034746" w:rsidRPr="004B5F10" w:rsidRDefault="00034746" w:rsidP="00034746">
      <w:pPr>
        <w:spacing w:after="0" w:line="240" w:lineRule="auto"/>
        <w:rPr>
          <w:rFonts w:ascii="Times New Roman" w:hAnsi="Times New Roman" w:cs="Times New Roman"/>
          <w:sz w:val="24"/>
          <w:szCs w:val="24"/>
          <w:lang w:val="kk-KZ"/>
        </w:rPr>
      </w:pPr>
    </w:p>
    <w:p w:rsidR="00034746" w:rsidRPr="004B5F10" w:rsidRDefault="00034746" w:rsidP="00034746">
      <w:pPr>
        <w:spacing w:after="0" w:line="240" w:lineRule="auto"/>
        <w:rPr>
          <w:rFonts w:ascii="Times New Roman" w:hAnsi="Times New Roman" w:cs="Times New Roman"/>
          <w:i/>
          <w:sz w:val="24"/>
          <w:szCs w:val="24"/>
          <w:lang w:val="kk-KZ"/>
        </w:rPr>
      </w:pPr>
      <w:r w:rsidRPr="004B5F10">
        <w:rPr>
          <w:rFonts w:ascii="Times New Roman" w:hAnsi="Times New Roman" w:cs="Times New Roman"/>
          <w:i/>
          <w:sz w:val="24"/>
          <w:szCs w:val="24"/>
          <w:lang w:val="kk-KZ"/>
        </w:rPr>
        <w:t xml:space="preserve">                                       Жұмысқа дайындық.</w:t>
      </w:r>
    </w:p>
    <w:p w:rsidR="00034746" w:rsidRPr="004B5F10" w:rsidRDefault="00034746" w:rsidP="00034746">
      <w:pPr>
        <w:spacing w:after="0" w:line="240" w:lineRule="auto"/>
        <w:rPr>
          <w:rFonts w:ascii="Times New Roman" w:hAnsi="Times New Roman" w:cs="Times New Roman"/>
          <w:b/>
          <w:sz w:val="24"/>
          <w:szCs w:val="24"/>
          <w:lang w:val="kk-KZ"/>
        </w:rPr>
      </w:pPr>
    </w:p>
    <w:p w:rsidR="00034746" w:rsidRPr="004F6900" w:rsidRDefault="00034746" w:rsidP="00034746">
      <w:pPr>
        <w:spacing w:after="0" w:line="240" w:lineRule="auto"/>
        <w:contextualSpacing/>
        <w:rPr>
          <w:rFonts w:ascii="Times New Roman" w:hAnsi="Times New Roman" w:cs="Times New Roman"/>
          <w:sz w:val="28"/>
          <w:szCs w:val="28"/>
          <w:lang w:val="kk-KZ"/>
        </w:rPr>
      </w:pPr>
      <w:r w:rsidRPr="004F6900">
        <w:rPr>
          <w:rFonts w:ascii="Times New Roman" w:hAnsi="Times New Roman" w:cs="Times New Roman"/>
          <w:sz w:val="24"/>
          <w:szCs w:val="24"/>
          <w:lang w:val="kk-KZ"/>
        </w:rPr>
        <w:t xml:space="preserve">Электр тізбегінің есептеулерін қысқарту үшін электротехникада негізінен тізбектің кейбір  бөлігін қарапайым сұлба ретінде, қысқартуға болады. Ондай ауысу, түрленуді қозғамай-ақ, тұтынушылар мен генераторларға әсерін тигізбеу керек, яғни, ток күші, қуаттар, кернеу түсулері өзгермеу керек. </w:t>
      </w: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1-ші суретті қарастырамыз. Ол тізбекті қысқарту жолымен есептеу мүмкін емес, себебі,онда тізбектеліп те параллель де жалғанған резисторлар жоқ. Сұлбада АВС және АСД екі үшбұрыштары және С менА нүктелері төбелері болып келетін, екі үшсәулелі жұлдыз берілген.</w:t>
      </w: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Егер кез-келген жұлдызды үшбұрышқа немесе керісінше жұлдызды үшбұрышқа ауыстырсақ, онда, бұл тізбек тізбектелген немесе параллель жалғанған болады және оны қысқарту жолы арқылы есептеу оңайға түседі.</w:t>
      </w: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Есептеуді бастамас бұрын, әріптерді сандармен алмастырамыз. Жұлдызды құрайтын резисторларды 1 санмен, ал үшбұрышты құрайтын резисторларды екі әріппен белгілейік.  АВС үшбұрышын таңдапалып, оның резисторларын жаңаша белгілейміз:</w:t>
      </w:r>
    </w:p>
    <w:p w:rsidR="00034746" w:rsidRPr="004F6900" w:rsidRDefault="00034746" w:rsidP="00034746">
      <w:pPr>
        <w:spacing w:after="0" w:line="240" w:lineRule="auto"/>
        <w:contextualSpacing/>
        <w:rPr>
          <w:rFonts w:ascii="Times New Roman" w:hAnsi="Times New Roman" w:cs="Times New Roman"/>
          <w:sz w:val="24"/>
          <w:szCs w:val="24"/>
          <w:lang w:val="kk-KZ"/>
        </w:rPr>
      </w:pP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R</w:t>
      </w:r>
      <w:r w:rsidRPr="004F6900">
        <w:rPr>
          <w:rFonts w:ascii="Times New Roman" w:hAnsi="Times New Roman" w:cs="Times New Roman"/>
          <w:sz w:val="24"/>
          <w:szCs w:val="24"/>
          <w:vertAlign w:val="subscript"/>
          <w:lang w:val="kk-KZ"/>
        </w:rPr>
        <w:t>1</w:t>
      </w:r>
      <w:r w:rsidRPr="004F6900">
        <w:rPr>
          <w:rFonts w:ascii="Times New Roman" w:hAnsi="Times New Roman" w:cs="Times New Roman"/>
          <w:sz w:val="24"/>
          <w:szCs w:val="24"/>
          <w:lang w:val="kk-KZ"/>
        </w:rPr>
        <w:t xml:space="preserve"> = R</w:t>
      </w:r>
      <w:r w:rsidRPr="004F6900">
        <w:rPr>
          <w:rFonts w:ascii="Times New Roman" w:hAnsi="Times New Roman" w:cs="Times New Roman"/>
          <w:sz w:val="24"/>
          <w:szCs w:val="24"/>
          <w:vertAlign w:val="subscript"/>
          <w:lang w:val="kk-KZ"/>
        </w:rPr>
        <w:t>ВС</w:t>
      </w:r>
      <w:r w:rsidRPr="004F6900">
        <w:rPr>
          <w:rFonts w:ascii="Times New Roman" w:hAnsi="Times New Roman" w:cs="Times New Roman"/>
          <w:sz w:val="24"/>
          <w:szCs w:val="24"/>
          <w:lang w:val="kk-KZ"/>
        </w:rPr>
        <w:t>;R</w:t>
      </w:r>
      <w:r w:rsidRPr="004F6900">
        <w:rPr>
          <w:rFonts w:ascii="Times New Roman" w:hAnsi="Times New Roman" w:cs="Times New Roman"/>
          <w:sz w:val="24"/>
          <w:szCs w:val="24"/>
          <w:vertAlign w:val="subscript"/>
          <w:lang w:val="kk-KZ"/>
        </w:rPr>
        <w:t>3</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АВ</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5</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СА</w:t>
      </w:r>
      <w:r w:rsidRPr="004F6900">
        <w:rPr>
          <w:rFonts w:ascii="Times New Roman" w:hAnsi="Times New Roman" w:cs="Times New Roman"/>
          <w:sz w:val="24"/>
          <w:szCs w:val="24"/>
          <w:lang w:val="kk-KZ"/>
        </w:rPr>
        <w:t>;</w:t>
      </w:r>
    </w:p>
    <w:p w:rsidR="00034746" w:rsidRPr="004F6900" w:rsidRDefault="00034746" w:rsidP="00034746">
      <w:pPr>
        <w:spacing w:after="0" w:line="240" w:lineRule="auto"/>
        <w:contextualSpacing/>
        <w:rPr>
          <w:rFonts w:ascii="Times New Roman" w:hAnsi="Times New Roman" w:cs="Times New Roman"/>
          <w:sz w:val="24"/>
          <w:szCs w:val="24"/>
          <w:lang w:val="kk-KZ"/>
        </w:rPr>
      </w:pP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2- ші суретте R</w:t>
      </w:r>
      <w:r w:rsidRPr="004F6900">
        <w:rPr>
          <w:rFonts w:ascii="Times New Roman" w:hAnsi="Times New Roman" w:cs="Times New Roman"/>
          <w:sz w:val="24"/>
          <w:szCs w:val="24"/>
          <w:vertAlign w:val="subscript"/>
          <w:lang w:val="kk-KZ"/>
        </w:rPr>
        <w:t>А ,</w:t>
      </w:r>
      <w:r w:rsidRPr="004F6900">
        <w:rPr>
          <w:rFonts w:ascii="Times New Roman" w:hAnsi="Times New Roman" w:cs="Times New Roman"/>
          <w:sz w:val="24"/>
          <w:szCs w:val="24"/>
          <w:lang w:val="kk-KZ"/>
        </w:rPr>
        <w:t xml:space="preserve"> R</w:t>
      </w:r>
      <w:r w:rsidRPr="004F6900">
        <w:rPr>
          <w:rFonts w:ascii="Times New Roman" w:hAnsi="Times New Roman" w:cs="Times New Roman"/>
          <w:sz w:val="24"/>
          <w:szCs w:val="24"/>
          <w:vertAlign w:val="subscript"/>
          <w:lang w:val="kk-KZ"/>
        </w:rPr>
        <w:t xml:space="preserve">В  </w:t>
      </w:r>
      <w:r w:rsidRPr="004F6900">
        <w:rPr>
          <w:rFonts w:ascii="Times New Roman" w:hAnsi="Times New Roman" w:cs="Times New Roman"/>
          <w:sz w:val="24"/>
          <w:szCs w:val="24"/>
          <w:lang w:val="kk-KZ"/>
        </w:rPr>
        <w:t xml:space="preserve"> және R</w:t>
      </w:r>
      <w:r w:rsidRPr="004F6900">
        <w:rPr>
          <w:rFonts w:ascii="Times New Roman" w:hAnsi="Times New Roman" w:cs="Times New Roman"/>
          <w:sz w:val="24"/>
          <w:szCs w:val="24"/>
          <w:vertAlign w:val="subscript"/>
          <w:lang w:val="kk-KZ"/>
        </w:rPr>
        <w:t xml:space="preserve">С  </w:t>
      </w:r>
      <w:r w:rsidRPr="004F6900">
        <w:rPr>
          <w:rFonts w:ascii="Times New Roman" w:hAnsi="Times New Roman" w:cs="Times New Roman"/>
          <w:sz w:val="24"/>
          <w:szCs w:val="24"/>
          <w:lang w:val="kk-KZ"/>
        </w:rPr>
        <w:t>кедергілері  R</w:t>
      </w:r>
      <w:r w:rsidRPr="004F6900">
        <w:rPr>
          <w:rFonts w:ascii="Times New Roman" w:hAnsi="Times New Roman" w:cs="Times New Roman"/>
          <w:sz w:val="24"/>
          <w:szCs w:val="24"/>
          <w:vertAlign w:val="subscript"/>
          <w:lang w:val="kk-KZ"/>
        </w:rPr>
        <w:t>АВ</w:t>
      </w:r>
      <w:r w:rsidRPr="004F6900">
        <w:rPr>
          <w:rFonts w:ascii="Times New Roman" w:hAnsi="Times New Roman" w:cs="Times New Roman"/>
          <w:sz w:val="24"/>
          <w:szCs w:val="24"/>
          <w:lang w:val="kk-KZ"/>
        </w:rPr>
        <w:t xml:space="preserve"> , R</w:t>
      </w:r>
      <w:r w:rsidRPr="004F6900">
        <w:rPr>
          <w:rFonts w:ascii="Times New Roman" w:hAnsi="Times New Roman" w:cs="Times New Roman"/>
          <w:sz w:val="24"/>
          <w:szCs w:val="24"/>
          <w:vertAlign w:val="subscript"/>
          <w:lang w:val="kk-KZ"/>
        </w:rPr>
        <w:t>ВС</w:t>
      </w:r>
      <w:r w:rsidRPr="004F6900">
        <w:rPr>
          <w:rFonts w:ascii="Times New Roman" w:hAnsi="Times New Roman" w:cs="Times New Roman"/>
          <w:sz w:val="24"/>
          <w:szCs w:val="24"/>
          <w:lang w:val="kk-KZ"/>
        </w:rPr>
        <w:t xml:space="preserve">  және R</w:t>
      </w:r>
      <w:r w:rsidRPr="004F6900">
        <w:rPr>
          <w:rFonts w:ascii="Times New Roman" w:hAnsi="Times New Roman" w:cs="Times New Roman"/>
          <w:sz w:val="24"/>
          <w:szCs w:val="24"/>
          <w:vertAlign w:val="subscript"/>
          <w:lang w:val="kk-KZ"/>
        </w:rPr>
        <w:t>СА</w:t>
      </w:r>
      <w:r w:rsidRPr="004F6900">
        <w:rPr>
          <w:rFonts w:ascii="Times New Roman" w:hAnsi="Times New Roman" w:cs="Times New Roman"/>
          <w:sz w:val="24"/>
          <w:szCs w:val="24"/>
          <w:lang w:val="kk-KZ"/>
        </w:rPr>
        <w:t xml:space="preserve"> кедергілеріне қарағанда, басқа  мәндерге ие болатын эквивалентті жұлдыз сұлбасы көрсетілген.</w:t>
      </w: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Эквивалентті жұлдыз кедергісін есептеу формуласы:</w:t>
      </w:r>
    </w:p>
    <w:p w:rsidR="00034746" w:rsidRPr="004F6900" w:rsidRDefault="00034746" w:rsidP="00034746">
      <w:pPr>
        <w:spacing w:after="0" w:line="240" w:lineRule="auto"/>
        <w:contextualSpacing/>
        <w:rPr>
          <w:rFonts w:ascii="Times New Roman" w:hAnsi="Times New Roman" w:cs="Times New Roman"/>
          <w:sz w:val="24"/>
          <w:szCs w:val="24"/>
          <w:lang w:val="kk-KZ"/>
        </w:rPr>
      </w:pPr>
    </w:p>
    <w:p w:rsidR="00034746" w:rsidRPr="004F6900" w:rsidRDefault="00034746" w:rsidP="00034746">
      <w:pPr>
        <w:spacing w:after="0" w:line="240" w:lineRule="auto"/>
        <w:jc w:val="both"/>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4E7AF521" wp14:editId="5E1AE0AF">
            <wp:extent cx="4181475" cy="800100"/>
            <wp:effectExtent l="19050" t="0" r="9525" b="0"/>
            <wp:docPr id="91" name="Рисунок 62" descr="C:\Documents and Settings\666\Мои документы\Мои рисунки\2009-02-01\Изображение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C:\Documents and Settings\666\Мои документы\Мои рисунки\2009-02-01\Изображение0007.JPG"/>
                    <pic:cNvPicPr>
                      <a:picLocks noChangeAspect="1" noChangeArrowheads="1"/>
                    </pic:cNvPicPr>
                  </pic:nvPicPr>
                  <pic:blipFill>
                    <a:blip r:embed="rId241"/>
                    <a:srcRect b="8521"/>
                    <a:stretch>
                      <a:fillRect/>
                    </a:stretch>
                  </pic:blipFill>
                  <pic:spPr bwMode="auto">
                    <a:xfrm>
                      <a:off x="0" y="0"/>
                      <a:ext cx="4181475" cy="800100"/>
                    </a:xfrm>
                    <a:prstGeom prst="rect">
                      <a:avLst/>
                    </a:prstGeom>
                    <a:noFill/>
                    <a:ln w="9525">
                      <a:noFill/>
                      <a:miter lim="800000"/>
                      <a:headEnd/>
                      <a:tailEnd/>
                    </a:ln>
                  </pic:spPr>
                </pic:pic>
              </a:graphicData>
            </a:graphic>
          </wp:inline>
        </w:drawing>
      </w:r>
    </w:p>
    <w:p w:rsidR="00034746" w:rsidRPr="004F6900" w:rsidRDefault="00034746" w:rsidP="00034746">
      <w:pPr>
        <w:spacing w:after="0" w:line="240" w:lineRule="auto"/>
        <w:contextualSpacing/>
        <w:rPr>
          <w:rFonts w:ascii="Times New Roman" w:hAnsi="Times New Roman" w:cs="Times New Roman"/>
          <w:sz w:val="24"/>
          <w:szCs w:val="24"/>
          <w:lang w:val="kk-KZ"/>
        </w:rPr>
      </w:pPr>
      <w:r w:rsidRPr="004F6900">
        <w:rPr>
          <w:rFonts w:ascii="Times New Roman" w:hAnsi="Times New Roman" w:cs="Times New Roman"/>
          <w:sz w:val="24"/>
          <w:szCs w:val="24"/>
          <w:lang w:val="kk-KZ"/>
        </w:rPr>
        <w:t>Эквивалентті үшбұрыш кедергісін есептеу формуласы:</w:t>
      </w:r>
    </w:p>
    <w:p w:rsidR="00034746" w:rsidRPr="004F6900" w:rsidRDefault="00034746" w:rsidP="00034746">
      <w:pPr>
        <w:spacing w:after="0" w:line="240" w:lineRule="auto"/>
        <w:contextualSpacing/>
        <w:rPr>
          <w:rFonts w:ascii="Times New Roman" w:hAnsi="Times New Roman" w:cs="Times New Roman"/>
          <w:sz w:val="24"/>
          <w:szCs w:val="24"/>
          <w:lang w:val="kk-KZ"/>
        </w:rPr>
      </w:pPr>
    </w:p>
    <w:p w:rsidR="00034746" w:rsidRPr="004F6900" w:rsidRDefault="00034746" w:rsidP="00034746">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rPr>
        <w:drawing>
          <wp:inline distT="0" distB="0" distL="0" distR="0" wp14:anchorId="482A706A" wp14:editId="1F27805B">
            <wp:extent cx="3981450" cy="790575"/>
            <wp:effectExtent l="19050" t="0" r="0" b="0"/>
            <wp:docPr id="92" name="Рисунок 253" descr="C:\Documents and Settings\666\Мои документы\Мои рисунки\2009-02-01\Копия Изображение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descr="C:\Documents and Settings\666\Мои документы\Мои рисунки\2009-02-01\Копия Изображение0007.JPG"/>
                    <pic:cNvPicPr>
                      <a:picLocks noChangeAspect="1" noChangeArrowheads="1"/>
                    </pic:cNvPicPr>
                  </pic:nvPicPr>
                  <pic:blipFill>
                    <a:blip r:embed="rId242"/>
                    <a:srcRect t="5144" b="6194"/>
                    <a:stretch>
                      <a:fillRect/>
                    </a:stretch>
                  </pic:blipFill>
                  <pic:spPr bwMode="auto">
                    <a:xfrm>
                      <a:off x="0" y="0"/>
                      <a:ext cx="3981450" cy="790575"/>
                    </a:xfrm>
                    <a:prstGeom prst="rect">
                      <a:avLst/>
                    </a:prstGeom>
                    <a:noFill/>
                    <a:ln w="9525">
                      <a:noFill/>
                      <a:miter lim="800000"/>
                      <a:headEnd/>
                      <a:tailEnd/>
                    </a:ln>
                  </pic:spPr>
                </pic:pic>
              </a:graphicData>
            </a:graphic>
          </wp:inline>
        </w:drawing>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Егер жұлдызға бірдей 3 резистор ( симметриялы жұлдыз) кіретін болса, онда оны түрлендіргеннен кейін симметриялы үшбұрыш аламыз.</w:t>
      </w:r>
    </w:p>
    <w:p w:rsidR="00034746" w:rsidRPr="004F6900" w:rsidRDefault="00034746" w:rsidP="00034746">
      <w:pPr>
        <w:spacing w:after="0" w:line="240" w:lineRule="auto"/>
        <w:jc w:val="both"/>
        <w:rPr>
          <w:rFonts w:ascii="Times New Roman" w:hAnsi="Times New Roman" w:cs="Times New Roman"/>
          <w:i/>
          <w:sz w:val="24"/>
          <w:szCs w:val="24"/>
          <w:lang w:val="kk-KZ"/>
        </w:rPr>
      </w:pPr>
      <w:r w:rsidRPr="004F6900">
        <w:rPr>
          <w:rFonts w:ascii="Times New Roman" w:hAnsi="Times New Roman" w:cs="Times New Roman"/>
          <w:sz w:val="24"/>
          <w:szCs w:val="24"/>
          <w:lang w:val="kk-KZ"/>
        </w:rPr>
        <w:t xml:space="preserve">                            R</w:t>
      </w:r>
      <w:r w:rsidRPr="004F6900">
        <w:rPr>
          <w:rFonts w:ascii="Times New Roman" w:hAnsi="Times New Roman" w:cs="Times New Roman"/>
          <w:sz w:val="24"/>
          <w:szCs w:val="24"/>
          <w:vertAlign w:val="subscript"/>
          <w:lang w:val="kk-KZ"/>
        </w:rPr>
        <w:t xml:space="preserve">АВ </w:t>
      </w:r>
      <w:r w:rsidRPr="004F6900">
        <w:rPr>
          <w:rFonts w:ascii="Times New Roman" w:hAnsi="Times New Roman" w:cs="Times New Roman"/>
          <w:sz w:val="24"/>
          <w:szCs w:val="24"/>
          <w:lang w:val="kk-KZ"/>
        </w:rPr>
        <w:t>= 3R</w:t>
      </w:r>
      <w:r w:rsidRPr="004F6900">
        <w:rPr>
          <w:rFonts w:ascii="Times New Roman" w:hAnsi="Times New Roman" w:cs="Times New Roman"/>
          <w:sz w:val="24"/>
          <w:szCs w:val="24"/>
          <w:vertAlign w:val="subscript"/>
          <w:lang w:val="kk-KZ"/>
        </w:rPr>
        <w:t xml:space="preserve">А     </w:t>
      </w:r>
      <w:r w:rsidRPr="004F6900">
        <w:rPr>
          <w:rFonts w:ascii="Times New Roman" w:hAnsi="Times New Roman" w:cs="Times New Roman"/>
          <w:sz w:val="24"/>
          <w:szCs w:val="24"/>
          <w:lang w:val="kk-KZ"/>
        </w:rPr>
        <w:t>R</w:t>
      </w:r>
      <w:r w:rsidRPr="004F6900">
        <w:rPr>
          <w:rFonts w:ascii="Times New Roman" w:hAnsi="Times New Roman" w:cs="Times New Roman"/>
          <w:sz w:val="24"/>
          <w:szCs w:val="24"/>
          <w:vertAlign w:val="subscript"/>
          <w:lang w:val="kk-KZ"/>
        </w:rPr>
        <w:t xml:space="preserve">∆ </w:t>
      </w:r>
      <w:r w:rsidRPr="004F6900">
        <w:rPr>
          <w:rFonts w:ascii="Times New Roman" w:hAnsi="Times New Roman" w:cs="Times New Roman"/>
          <w:sz w:val="24"/>
          <w:szCs w:val="24"/>
          <w:lang w:val="kk-KZ"/>
        </w:rPr>
        <w:t>= 3R</w:t>
      </w:r>
      <w:r w:rsidRPr="004F6900">
        <w:rPr>
          <w:rFonts w:ascii="Times New Roman" w:hAnsi="Times New Roman" w:cs="Times New Roman"/>
          <w:sz w:val="24"/>
          <w:szCs w:val="24"/>
          <w:vertAlign w:val="subscript"/>
          <w:lang w:val="kk-KZ"/>
        </w:rPr>
        <w:t xml:space="preserve">ү      </w:t>
      </w:r>
      <w:r w:rsidRPr="004F6900">
        <w:rPr>
          <w:rFonts w:ascii="Times New Roman" w:hAnsi="Times New Roman" w:cs="Times New Roman"/>
          <w:sz w:val="24"/>
          <w:szCs w:val="24"/>
          <w:lang w:val="kk-KZ"/>
        </w:rPr>
        <w:t>или    R</w:t>
      </w:r>
      <w:r w:rsidRPr="004F6900">
        <w:rPr>
          <w:rFonts w:ascii="Times New Roman" w:hAnsi="Times New Roman" w:cs="Times New Roman"/>
          <w:sz w:val="24"/>
          <w:szCs w:val="24"/>
          <w:vertAlign w:val="subscript"/>
          <w:lang w:val="kk-KZ"/>
        </w:rPr>
        <w:t>ү</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w:t>
      </w:r>
      <w:r w:rsidRPr="004F6900">
        <w:rPr>
          <w:rFonts w:ascii="Times New Roman" w:hAnsi="Times New Roman" w:cs="Times New Roman"/>
          <w:sz w:val="24"/>
          <w:szCs w:val="24"/>
          <w:lang w:val="kk-KZ"/>
        </w:rPr>
        <w:t>/3</w:t>
      </w:r>
    </w:p>
    <w:p w:rsidR="00034746" w:rsidRPr="004F6900" w:rsidRDefault="00034746" w:rsidP="00034746">
      <w:pPr>
        <w:spacing w:after="0" w:line="240" w:lineRule="auto"/>
        <w:jc w:val="both"/>
        <w:rPr>
          <w:rFonts w:ascii="Times New Roman" w:hAnsi="Times New Roman" w:cs="Times New Roman"/>
          <w:i/>
          <w:sz w:val="24"/>
          <w:szCs w:val="24"/>
          <w:lang w:val="kk-KZ"/>
        </w:rPr>
      </w:pPr>
      <w:r>
        <w:rPr>
          <w:rFonts w:ascii="Times New Roman" w:hAnsi="Times New Roman" w:cs="Times New Roman"/>
          <w:i/>
          <w:noProof/>
          <w:sz w:val="24"/>
          <w:szCs w:val="24"/>
        </w:rPr>
        <w:drawing>
          <wp:inline distT="0" distB="0" distL="0" distR="0" wp14:anchorId="4973E179" wp14:editId="7D9DC48E">
            <wp:extent cx="4181475" cy="1666875"/>
            <wp:effectExtent l="19050" t="0" r="9525" b="0"/>
            <wp:docPr id="93" name="Рисунок 252" descr="C:\Documents and Settings\666\Мои документы\Мои рисунки\2009-05-03\Новый рисунок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2" descr="C:\Documents and Settings\666\Мои документы\Мои рисунки\2009-05-03\Новый рисунок (1).png"/>
                    <pic:cNvPicPr>
                      <a:picLocks noChangeAspect="1" noChangeArrowheads="1"/>
                    </pic:cNvPicPr>
                  </pic:nvPicPr>
                  <pic:blipFill>
                    <a:blip r:embed="rId243"/>
                    <a:srcRect/>
                    <a:stretch>
                      <a:fillRect/>
                    </a:stretch>
                  </pic:blipFill>
                  <pic:spPr bwMode="auto">
                    <a:xfrm>
                      <a:off x="0" y="0"/>
                      <a:ext cx="4181475" cy="1666875"/>
                    </a:xfrm>
                    <a:prstGeom prst="rect">
                      <a:avLst/>
                    </a:prstGeom>
                    <a:noFill/>
                    <a:ln w="9525">
                      <a:noFill/>
                      <a:miter lim="800000"/>
                      <a:headEnd/>
                      <a:tailEnd/>
                    </a:ln>
                  </pic:spPr>
                </pic:pic>
              </a:graphicData>
            </a:graphic>
          </wp:inline>
        </w:drawing>
      </w: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сурет                                  2- сурет</w:t>
      </w:r>
    </w:p>
    <w:p w:rsidR="00034746" w:rsidRPr="004F6900" w:rsidRDefault="00034746" w:rsidP="00034746">
      <w:pPr>
        <w:spacing w:after="0" w:line="240" w:lineRule="auto"/>
        <w:jc w:val="both"/>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              Өз білімдерін тексеру үшін қорытынды сұрақтар.</w:t>
      </w: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Зертханалық жұмыстың мақсаты неде?</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1- ші суретте резисторлар қалай жалғанған?</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Осы сұлбаның қандай фигураларын есептеулерді қысқарту үшін түрлендіреміз?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lastRenderedPageBreak/>
        <w:t>1-ші сурет сұлбасындағы АСД үшбұрышын эквивалентті жұлдызға түрлендіржәне сұлбаны қайтадан сыз.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1-ші сурет сұлбасындағы жұлдызды төбесін С нүктесі етіп алып, эквивалентті үшбұрышқа түрлендір, сұлбаны қайта сыз.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4 сұрақтың сұлбасына барлық тізбектің эквивалентті кедергісі формуласын жаз.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5 сұрақтың сұлбасына барлық тізбектің эквивалентті кедергісі формуласын жаз.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Эквивалентті жұлдыз кедергісін есептеу формуласын жаз.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Эквивалентті үшбұрыш кедергісін есептеу формуласын жаз.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t>Эквивалентті  симметриялы үшбұрыш кедергісін есептеу формуласын жаз</w:t>
      </w:r>
    </w:p>
    <w:p w:rsidR="00034746" w:rsidRPr="004F6900" w:rsidRDefault="00034746" w:rsidP="00034746">
      <w:pPr>
        <w:spacing w:after="0" w:line="240" w:lineRule="auto"/>
        <w:contextualSpacing/>
        <w:jc w:val="both"/>
        <w:rPr>
          <w:rFonts w:ascii="Times New Roman" w:hAnsi="Times New Roman" w:cs="Times New Roman"/>
          <w:i/>
          <w:sz w:val="24"/>
          <w:szCs w:val="24"/>
          <w:lang w:val="kk-KZ"/>
        </w:rPr>
      </w:pPr>
    </w:p>
    <w:p w:rsidR="00034746" w:rsidRPr="004F6900" w:rsidRDefault="00034746" w:rsidP="00034746">
      <w:pPr>
        <w:spacing w:after="0" w:line="240" w:lineRule="auto"/>
        <w:contextualSpacing/>
        <w:jc w:val="both"/>
        <w:rPr>
          <w:rFonts w:ascii="Times New Roman" w:hAnsi="Times New Roman" w:cs="Times New Roman"/>
          <w:i/>
          <w:sz w:val="28"/>
          <w:szCs w:val="28"/>
          <w:lang w:val="kk-KZ"/>
        </w:rPr>
      </w:pPr>
    </w:p>
    <w:p w:rsidR="00034746" w:rsidRPr="004F6900" w:rsidRDefault="00034746" w:rsidP="00034746">
      <w:pPr>
        <w:spacing w:after="0" w:line="240" w:lineRule="auto"/>
        <w:contextualSpacing/>
        <w:jc w:val="both"/>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                          Аспаптар мен жабдықтар</w:t>
      </w: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кесте</w:t>
      </w:r>
    </w:p>
    <w:tbl>
      <w:tblPr>
        <w:tblpPr w:leftFromText="180" w:rightFromText="180" w:vertAnchor="text" w:tblpY="1"/>
        <w:tblOverlap w:val="never"/>
        <w:tblW w:w="0" w:type="auto"/>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
        <w:gridCol w:w="3060"/>
        <w:gridCol w:w="1388"/>
        <w:gridCol w:w="2212"/>
        <w:gridCol w:w="2257"/>
      </w:tblGrid>
      <w:tr w:rsidR="00034746" w:rsidRPr="004F6900" w:rsidTr="00034746">
        <w:trPr>
          <w:gridAfter w:val="4"/>
          <w:wAfter w:w="8917" w:type="dxa"/>
          <w:trHeight w:val="95"/>
        </w:trPr>
        <w:tc>
          <w:tcPr>
            <w:tcW w:w="543" w:type="dxa"/>
            <w:tcBorders>
              <w:top w:val="nil"/>
              <w:left w:val="nil"/>
              <w:bottom w:val="nil"/>
              <w:right w:val="nil"/>
            </w:tcBorders>
          </w:tcPr>
          <w:p w:rsidR="00034746" w:rsidRPr="004F6900" w:rsidRDefault="00034746" w:rsidP="00034746">
            <w:pPr>
              <w:spacing w:after="0" w:line="240" w:lineRule="auto"/>
              <w:jc w:val="both"/>
              <w:rPr>
                <w:rFonts w:ascii="Times New Roman" w:hAnsi="Times New Roman" w:cs="Times New Roman"/>
                <w:sz w:val="24"/>
                <w:szCs w:val="24"/>
              </w:rPr>
            </w:pPr>
          </w:p>
        </w:tc>
      </w:tr>
      <w:tr w:rsidR="00034746" w:rsidRPr="004F6900" w:rsidTr="00034746">
        <w:tblPrEx>
          <w:tblLook w:val="01E0" w:firstRow="1" w:lastRow="1" w:firstColumn="1" w:lastColumn="1" w:noHBand="0" w:noVBand="0"/>
        </w:tblPrEx>
        <w:trPr>
          <w:gridBefore w:val="1"/>
        </w:trPr>
        <w:tc>
          <w:tcPr>
            <w:tcW w:w="3060" w:type="dxa"/>
            <w:tcBorders>
              <w:left w:val="nil"/>
            </w:tcBorders>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Атауы</w:t>
            </w:r>
          </w:p>
        </w:tc>
        <w:tc>
          <w:tcPr>
            <w:tcW w:w="1388" w:type="dxa"/>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Тип</w:t>
            </w:r>
            <w:r w:rsidRPr="004F6900">
              <w:rPr>
                <w:rFonts w:ascii="Times New Roman" w:hAnsi="Times New Roman" w:cs="Times New Roman"/>
                <w:sz w:val="24"/>
                <w:szCs w:val="24"/>
                <w:lang w:val="kk-KZ"/>
              </w:rPr>
              <w:t>і</w:t>
            </w:r>
          </w:p>
        </w:tc>
        <w:tc>
          <w:tcPr>
            <w:tcW w:w="2212" w:type="dxa"/>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Саны</w:t>
            </w:r>
          </w:p>
        </w:tc>
        <w:tc>
          <w:tcPr>
            <w:tcW w:w="2257" w:type="dxa"/>
            <w:tcBorders>
              <w:right w:val="nil"/>
            </w:tcBorders>
          </w:tcPr>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Техни</w:t>
            </w:r>
            <w:r w:rsidRPr="004F6900">
              <w:rPr>
                <w:rFonts w:ascii="Times New Roman" w:hAnsi="Times New Roman" w:cs="Times New Roman"/>
                <w:sz w:val="24"/>
                <w:szCs w:val="24"/>
                <w:lang w:val="kk-KZ"/>
              </w:rPr>
              <w:t xml:space="preserve">калық </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сипаттамасы</w:t>
            </w:r>
          </w:p>
        </w:tc>
      </w:tr>
      <w:tr w:rsidR="00034746" w:rsidRPr="004F6900" w:rsidTr="00034746">
        <w:tblPrEx>
          <w:tblLook w:val="01E0" w:firstRow="1" w:lastRow="1" w:firstColumn="1" w:lastColumn="1" w:noHBand="0" w:noVBand="0"/>
        </w:tblPrEx>
        <w:trPr>
          <w:gridBefore w:val="1"/>
        </w:trPr>
        <w:tc>
          <w:tcPr>
            <w:tcW w:w="3060" w:type="dxa"/>
            <w:tcBorders>
              <w:left w:val="nil"/>
              <w:bottom w:val="nil"/>
            </w:tcBorders>
          </w:tcPr>
          <w:p w:rsidR="00034746" w:rsidRPr="004F6900" w:rsidRDefault="00034746" w:rsidP="00034746">
            <w:pPr>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Амперметр          Вольтметр</w:t>
            </w:r>
          </w:p>
          <w:p w:rsidR="00034746" w:rsidRPr="004F6900" w:rsidRDefault="00034746" w:rsidP="00034746">
            <w:pPr>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Реостат</w:t>
            </w:r>
          </w:p>
        </w:tc>
        <w:tc>
          <w:tcPr>
            <w:tcW w:w="1388" w:type="dxa"/>
            <w:tcBorders>
              <w:bottom w:val="nil"/>
            </w:tcBorders>
          </w:tcPr>
          <w:p w:rsidR="00034746" w:rsidRPr="004F6900" w:rsidRDefault="00034746" w:rsidP="00034746">
            <w:pPr>
              <w:spacing w:after="0" w:line="240" w:lineRule="auto"/>
              <w:jc w:val="both"/>
              <w:rPr>
                <w:rFonts w:ascii="Times New Roman" w:hAnsi="Times New Roman" w:cs="Times New Roman"/>
                <w:sz w:val="24"/>
                <w:szCs w:val="24"/>
              </w:rPr>
            </w:pPr>
          </w:p>
        </w:tc>
        <w:tc>
          <w:tcPr>
            <w:tcW w:w="2212" w:type="dxa"/>
            <w:tcBorders>
              <w:bottom w:val="nil"/>
            </w:tcBorders>
          </w:tcPr>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3</w:t>
            </w:r>
          </w:p>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1</w:t>
            </w:r>
          </w:p>
          <w:p w:rsidR="00034746" w:rsidRPr="004F6900" w:rsidRDefault="00034746" w:rsidP="00034746">
            <w:pPr>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5</w:t>
            </w:r>
          </w:p>
        </w:tc>
        <w:tc>
          <w:tcPr>
            <w:tcW w:w="2257" w:type="dxa"/>
            <w:tcBorders>
              <w:bottom w:val="nil"/>
              <w:right w:val="nil"/>
            </w:tcBorders>
          </w:tcPr>
          <w:p w:rsidR="00034746" w:rsidRPr="004F6900" w:rsidRDefault="00034746" w:rsidP="00034746">
            <w:pPr>
              <w:spacing w:after="0" w:line="240" w:lineRule="auto"/>
              <w:jc w:val="both"/>
              <w:rPr>
                <w:rFonts w:ascii="Times New Roman" w:hAnsi="Times New Roman" w:cs="Times New Roman"/>
                <w:sz w:val="24"/>
                <w:szCs w:val="24"/>
              </w:rPr>
            </w:pPr>
          </w:p>
        </w:tc>
      </w:tr>
    </w:tbl>
    <w:p w:rsidR="00034746" w:rsidRPr="004F6900" w:rsidRDefault="00034746" w:rsidP="00034746">
      <w:pPr>
        <w:spacing w:after="0" w:line="240" w:lineRule="auto"/>
        <w:contextualSpacing/>
        <w:jc w:val="both"/>
        <w:rPr>
          <w:rFonts w:ascii="Times New Roman" w:hAnsi="Times New Roman" w:cs="Times New Roman"/>
          <w:i/>
          <w:sz w:val="24"/>
          <w:szCs w:val="24"/>
          <w:lang w:val="kk-KZ"/>
        </w:rPr>
      </w:pPr>
      <w:r w:rsidRPr="004F6900">
        <w:rPr>
          <w:rFonts w:ascii="Times New Roman" w:hAnsi="Times New Roman" w:cs="Times New Roman"/>
          <w:i/>
          <w:sz w:val="24"/>
          <w:szCs w:val="24"/>
          <w:lang w:val="kk-KZ"/>
        </w:rPr>
        <w:br w:type="textWrapping" w:clear="all"/>
      </w: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jc w:val="both"/>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                                             Жұмыстың орындалуы.</w:t>
      </w: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1 сурет сұлбасында қолданылатын, реостат кедергілерін өлшеу үшін тізбек құру (3-сурет )</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Тізбекті қосу, реостаттың ысырмасын қондыру. Мәндерін 2 кестеге жазу. Барлық резисторларға өлшемдерді қайталау. </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b/>
          <w:sz w:val="24"/>
          <w:szCs w:val="24"/>
          <w:lang w:val="kk-KZ"/>
        </w:rPr>
        <w:t>Ескерту!</w:t>
      </w:r>
      <w:r w:rsidRPr="004F6900">
        <w:rPr>
          <w:rFonts w:ascii="Times New Roman" w:hAnsi="Times New Roman" w:cs="Times New Roman"/>
          <w:sz w:val="24"/>
          <w:szCs w:val="24"/>
          <w:lang w:val="kk-KZ"/>
        </w:rPr>
        <w:t xml:space="preserve"> Реостат ысырмасын, кедергіні қондырғаннан кейін, орнын ауыстырмау керек.</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Тізбекті құрастыру (1сур.) және дұрыстығын  мұғалімге көрсету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Тізбекті қосу, керек кернеуді орнату. Кернеу мен ток күшін өлшеу, мәндерін 3 кестеге жазу.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R</w:t>
      </w:r>
      <w:r w:rsidRPr="004F6900">
        <w:rPr>
          <w:rFonts w:ascii="Times New Roman" w:hAnsi="Times New Roman" w:cs="Times New Roman"/>
          <w:sz w:val="24"/>
          <w:szCs w:val="24"/>
          <w:vertAlign w:val="subscript"/>
          <w:lang w:val="kk-KZ"/>
        </w:rPr>
        <w:t>А</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В</w:t>
      </w:r>
      <w:r w:rsidRPr="004F6900">
        <w:rPr>
          <w:rFonts w:ascii="Times New Roman" w:hAnsi="Times New Roman" w:cs="Times New Roman"/>
          <w:sz w:val="24"/>
          <w:szCs w:val="24"/>
          <w:lang w:val="kk-KZ"/>
        </w:rPr>
        <w:t>,  R</w:t>
      </w:r>
      <w:r w:rsidRPr="004F6900">
        <w:rPr>
          <w:rFonts w:ascii="Times New Roman" w:hAnsi="Times New Roman" w:cs="Times New Roman"/>
          <w:sz w:val="24"/>
          <w:szCs w:val="24"/>
          <w:vertAlign w:val="subscript"/>
          <w:lang w:val="kk-KZ"/>
        </w:rPr>
        <w:t>С</w:t>
      </w:r>
      <w:r w:rsidRPr="004F6900">
        <w:rPr>
          <w:rFonts w:ascii="Times New Roman" w:hAnsi="Times New Roman" w:cs="Times New Roman"/>
          <w:sz w:val="24"/>
          <w:szCs w:val="24"/>
          <w:lang w:val="kk-KZ"/>
        </w:rPr>
        <w:t>,  эквивалентті жұлдызшасының (2 сур) кедергісін есептеу, мәндерін 2.16 кестеге жазу.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 құру (2.19сур) Реостат ысырмасын кедергінің есептелген мәніне сәйкес жағдайына орнату. Аспаптардың көрсеткіштеріне бақылау жасау 2 кестеге мәндерін жазу.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(2 сур) Тізбек құру, және мұғалімге көрсету.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Тізбекті іске қосу, керек кернеуді орнату. Ток күші мен кернеуді өлшеу, 3 кестеге мәндерін жазу.</w:t>
      </w:r>
    </w:p>
    <w:p w:rsidR="00034746" w:rsidRPr="004F6900" w:rsidRDefault="00034746" w:rsidP="00034746">
      <w:pPr>
        <w:spacing w:after="0" w:line="240" w:lineRule="auto"/>
        <w:jc w:val="both"/>
        <w:rPr>
          <w:rFonts w:ascii="Times New Roman" w:hAnsi="Times New Roman" w:cs="Times New Roman"/>
          <w:sz w:val="28"/>
          <w:szCs w:val="28"/>
          <w:lang w:val="kk-KZ"/>
        </w:rPr>
      </w:pPr>
      <w:r w:rsidRPr="004F6900">
        <w:rPr>
          <w:rFonts w:ascii="Times New Roman" w:hAnsi="Times New Roman" w:cs="Times New Roman"/>
          <w:sz w:val="24"/>
          <w:szCs w:val="24"/>
          <w:lang w:val="kk-KZ"/>
        </w:rPr>
        <w:t>4 және 8 бөлімдерінің өлшенген мәндерді белгілімәндермен салыстыру.</w:t>
      </w:r>
    </w:p>
    <w:p w:rsidR="00034746" w:rsidRPr="004F6900" w:rsidRDefault="00034746" w:rsidP="00034746">
      <w:pPr>
        <w:spacing w:after="0" w:line="240" w:lineRule="auto"/>
        <w:rPr>
          <w:rFonts w:ascii="Times New Roman" w:hAnsi="Times New Roman" w:cs="Times New Roman"/>
          <w:sz w:val="24"/>
          <w:szCs w:val="24"/>
          <w:lang w:val="kk-KZ"/>
        </w:rPr>
      </w:pPr>
      <w:r>
        <w:rPr>
          <w:noProof/>
        </w:rPr>
        <w:drawing>
          <wp:anchor distT="0" distB="0" distL="114300" distR="114300" simplePos="0" relativeHeight="251693056" behindDoc="0" locked="0" layoutInCell="1" allowOverlap="1" wp14:anchorId="288A877B" wp14:editId="657C31F4">
            <wp:simplePos x="0" y="0"/>
            <wp:positionH relativeFrom="column">
              <wp:align>left</wp:align>
            </wp:positionH>
            <wp:positionV relativeFrom="paragraph">
              <wp:align>top</wp:align>
            </wp:positionV>
            <wp:extent cx="1832610" cy="1337310"/>
            <wp:effectExtent l="19050" t="0" r="0" b="0"/>
            <wp:wrapSquare wrapText="bothSides"/>
            <wp:docPr id="119" name="Рисунок 256" descr="C:\Documents and Settings\666\Мои документы\Мои рисунки\2009-05-03\Новый рисун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descr="C:\Documents and Settings\666\Мои документы\Мои рисунки\2009-05-03\Новый рисунок (2).png"/>
                    <pic:cNvPicPr>
                      <a:picLocks noChangeAspect="1" noChangeArrowheads="1"/>
                    </pic:cNvPicPr>
                  </pic:nvPicPr>
                  <pic:blipFill>
                    <a:blip r:embed="rId244"/>
                    <a:srcRect/>
                    <a:stretch>
                      <a:fillRect/>
                    </a:stretch>
                  </pic:blipFill>
                  <pic:spPr bwMode="auto">
                    <a:xfrm>
                      <a:off x="0" y="0"/>
                      <a:ext cx="1832610" cy="1337310"/>
                    </a:xfrm>
                    <a:prstGeom prst="rect">
                      <a:avLst/>
                    </a:prstGeom>
                    <a:noFill/>
                    <a:ln w="9525">
                      <a:noFill/>
                      <a:miter lim="800000"/>
                      <a:headEnd/>
                      <a:tailEnd/>
                    </a:ln>
                  </pic:spPr>
                </pic:pic>
              </a:graphicData>
            </a:graphic>
          </wp:anchor>
        </w:drawing>
      </w:r>
    </w:p>
    <w:p w:rsidR="00034746" w:rsidRPr="004F6900" w:rsidRDefault="00034746" w:rsidP="00034746">
      <w:pPr>
        <w:spacing w:after="0" w:line="240" w:lineRule="auto"/>
        <w:jc w:val="both"/>
        <w:rPr>
          <w:rFonts w:ascii="Times New Roman" w:hAnsi="Times New Roman" w:cs="Times New Roman"/>
          <w:sz w:val="24"/>
          <w:szCs w:val="24"/>
          <w:lang w:val="kk-KZ"/>
        </w:rPr>
      </w:pP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3-сурет</w:t>
      </w:r>
      <w:r w:rsidRPr="004F6900">
        <w:rPr>
          <w:rFonts w:ascii="Times New Roman" w:hAnsi="Times New Roman" w:cs="Times New Roman"/>
          <w:sz w:val="24"/>
          <w:szCs w:val="24"/>
          <w:lang w:val="kk-KZ"/>
        </w:rPr>
        <w:br w:type="textWrapping" w:clear="all"/>
      </w: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2-кесте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699"/>
        <w:gridCol w:w="1041"/>
        <w:gridCol w:w="1041"/>
        <w:gridCol w:w="1041"/>
        <w:gridCol w:w="1035"/>
        <w:gridCol w:w="1035"/>
        <w:gridCol w:w="1035"/>
        <w:gridCol w:w="1035"/>
        <w:gridCol w:w="992"/>
      </w:tblGrid>
      <w:tr w:rsidR="00034746" w:rsidRPr="004F6900" w:rsidTr="00034746">
        <w:trPr>
          <w:trHeight w:val="427"/>
        </w:trPr>
        <w:tc>
          <w:tcPr>
            <w:tcW w:w="1216" w:type="dxa"/>
            <w:gridSpan w:val="2"/>
            <w:vMerge w:val="restart"/>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 xml:space="preserve">  шама</w:t>
            </w:r>
          </w:p>
        </w:tc>
        <w:tc>
          <w:tcPr>
            <w:tcW w:w="8255" w:type="dxa"/>
            <w:gridSpan w:val="8"/>
          </w:tcPr>
          <w:p w:rsidR="00034746" w:rsidRPr="004F6900" w:rsidRDefault="00034746" w:rsidP="00034746">
            <w:pPr>
              <w:tabs>
                <w:tab w:val="left" w:pos="720"/>
              </w:tabs>
              <w:spacing w:after="0" w:line="240" w:lineRule="auto"/>
              <w:jc w:val="center"/>
              <w:rPr>
                <w:rFonts w:ascii="Times New Roman" w:hAnsi="Times New Roman" w:cs="Times New Roman"/>
                <w:sz w:val="24"/>
                <w:szCs w:val="24"/>
              </w:rPr>
            </w:pPr>
            <w:r w:rsidRPr="004F6900">
              <w:rPr>
                <w:rFonts w:ascii="Times New Roman" w:hAnsi="Times New Roman" w:cs="Times New Roman"/>
                <w:sz w:val="24"/>
                <w:szCs w:val="24"/>
              </w:rPr>
              <w:t>Реостат</w:t>
            </w:r>
          </w:p>
        </w:tc>
      </w:tr>
      <w:tr w:rsidR="00034746" w:rsidRPr="004F6900" w:rsidTr="00034746">
        <w:trPr>
          <w:trHeight w:val="405"/>
        </w:trPr>
        <w:tc>
          <w:tcPr>
            <w:tcW w:w="1216" w:type="dxa"/>
            <w:gridSpan w:val="2"/>
            <w:vMerge/>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vertAlign w:val="subscript"/>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1</w:t>
            </w: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2</w:t>
            </w: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3</w:t>
            </w: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4</w:t>
            </w: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5</w:t>
            </w: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А</w:t>
            </w: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В</w:t>
            </w: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r w:rsidRPr="004F6900">
              <w:rPr>
                <w:rFonts w:ascii="Times New Roman" w:hAnsi="Times New Roman" w:cs="Times New Roman"/>
                <w:sz w:val="24"/>
                <w:szCs w:val="24"/>
                <w:vertAlign w:val="subscript"/>
              </w:rPr>
              <w:t>С</w:t>
            </w:r>
          </w:p>
        </w:tc>
      </w:tr>
      <w:tr w:rsidR="00034746" w:rsidRPr="004F6900" w:rsidTr="00034746">
        <w:trPr>
          <w:trHeight w:val="411"/>
        </w:trPr>
        <w:tc>
          <w:tcPr>
            <w:tcW w:w="517" w:type="dxa"/>
            <w:vMerge w:val="restart"/>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U</w:t>
            </w:r>
          </w:p>
        </w:tc>
        <w:tc>
          <w:tcPr>
            <w:tcW w:w="699" w:type="dxa"/>
            <w:vMerge w:val="restart"/>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B</w:t>
            </w:r>
          </w:p>
        </w:tc>
        <w:tc>
          <w:tcPr>
            <w:tcW w:w="8255" w:type="dxa"/>
            <w:gridSpan w:val="8"/>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Тәжірибеден</w:t>
            </w:r>
          </w:p>
        </w:tc>
      </w:tr>
      <w:tr w:rsidR="00034746" w:rsidRPr="004F6900" w:rsidTr="00034746">
        <w:trPr>
          <w:trHeight w:val="430"/>
        </w:trPr>
        <w:tc>
          <w:tcPr>
            <w:tcW w:w="517" w:type="dxa"/>
            <w:vMerge/>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699" w:type="dxa"/>
            <w:vMerge/>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r>
      <w:tr w:rsidR="00034746" w:rsidRPr="004F6900" w:rsidTr="00034746">
        <w:trPr>
          <w:trHeight w:val="408"/>
        </w:trPr>
        <w:tc>
          <w:tcPr>
            <w:tcW w:w="517"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I</w:t>
            </w:r>
          </w:p>
        </w:tc>
        <w:tc>
          <w:tcPr>
            <w:tcW w:w="699"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A</w:t>
            </w: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r>
      <w:tr w:rsidR="00034746" w:rsidRPr="004F6900" w:rsidTr="00034746">
        <w:trPr>
          <w:trHeight w:val="415"/>
        </w:trPr>
        <w:tc>
          <w:tcPr>
            <w:tcW w:w="517" w:type="dxa"/>
            <w:vMerge w:val="restart"/>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R</w:t>
            </w:r>
          </w:p>
        </w:tc>
        <w:tc>
          <w:tcPr>
            <w:tcW w:w="699" w:type="dxa"/>
            <w:vMerge w:val="restart"/>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rPr>
              <w:t>Ом</w:t>
            </w:r>
          </w:p>
        </w:tc>
        <w:tc>
          <w:tcPr>
            <w:tcW w:w="5193" w:type="dxa"/>
            <w:gridSpan w:val="5"/>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Берілгені</w:t>
            </w:r>
          </w:p>
        </w:tc>
        <w:tc>
          <w:tcPr>
            <w:tcW w:w="3062" w:type="dxa"/>
            <w:gridSpan w:val="3"/>
          </w:tcPr>
          <w:p w:rsidR="00034746" w:rsidRPr="004F6900" w:rsidRDefault="00034746" w:rsidP="00034746">
            <w:pPr>
              <w:tabs>
                <w:tab w:val="left" w:pos="720"/>
              </w:tabs>
              <w:spacing w:after="0" w:line="240" w:lineRule="auto"/>
              <w:jc w:val="center"/>
              <w:rPr>
                <w:rFonts w:ascii="Times New Roman" w:hAnsi="Times New Roman" w:cs="Times New Roman"/>
                <w:sz w:val="24"/>
                <w:szCs w:val="24"/>
                <w:lang w:val="kk-KZ"/>
              </w:rPr>
            </w:pPr>
            <w:r w:rsidRPr="004F6900">
              <w:rPr>
                <w:rFonts w:ascii="Times New Roman" w:hAnsi="Times New Roman" w:cs="Times New Roman"/>
                <w:sz w:val="24"/>
                <w:szCs w:val="24"/>
                <w:lang w:val="kk-KZ"/>
              </w:rPr>
              <w:t>Есептеулерден</w:t>
            </w:r>
          </w:p>
        </w:tc>
      </w:tr>
      <w:tr w:rsidR="00034746" w:rsidRPr="004F6900" w:rsidTr="00034746">
        <w:trPr>
          <w:trHeight w:val="421"/>
        </w:trPr>
        <w:tc>
          <w:tcPr>
            <w:tcW w:w="517" w:type="dxa"/>
            <w:vMerge/>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699" w:type="dxa"/>
            <w:vMerge/>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4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Borders>
              <w:top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Borders>
              <w:top w:val="nil"/>
            </w:tcBorders>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103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r>
    </w:tbl>
    <w:p w:rsidR="00034746" w:rsidRPr="004F6900" w:rsidRDefault="00034746" w:rsidP="00034746">
      <w:pPr>
        <w:tabs>
          <w:tab w:val="left" w:pos="720"/>
        </w:tabs>
        <w:spacing w:after="0" w:line="240" w:lineRule="auto"/>
        <w:jc w:val="both"/>
        <w:rPr>
          <w:rFonts w:ascii="Times New Roman" w:hAnsi="Times New Roman" w:cs="Times New Roman"/>
          <w:sz w:val="24"/>
          <w:szCs w:val="24"/>
        </w:rPr>
      </w:pPr>
    </w:p>
    <w:p w:rsidR="00034746" w:rsidRPr="004F6900" w:rsidRDefault="00034746" w:rsidP="00034746">
      <w:pPr>
        <w:tabs>
          <w:tab w:val="left" w:pos="720"/>
        </w:tabs>
        <w:spacing w:after="0" w:line="240" w:lineRule="auto"/>
        <w:jc w:val="both"/>
        <w:rPr>
          <w:rFonts w:ascii="Times New Roman" w:hAnsi="Times New Roman" w:cs="Times New Roman"/>
          <w:sz w:val="24"/>
          <w:szCs w:val="24"/>
        </w:rPr>
      </w:pPr>
    </w:p>
    <w:p w:rsidR="00034746" w:rsidRPr="004F6900" w:rsidRDefault="00034746" w:rsidP="00034746">
      <w:pPr>
        <w:tabs>
          <w:tab w:val="left" w:pos="6367"/>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ab/>
      </w:r>
      <w:r w:rsidRPr="004F6900">
        <w:rPr>
          <w:rFonts w:ascii="Times New Roman" w:hAnsi="Times New Roman" w:cs="Times New Roman"/>
          <w:sz w:val="24"/>
          <w:szCs w:val="24"/>
          <w:lang w:val="kk-KZ"/>
        </w:rPr>
        <w:t xml:space="preserve">                                  3-кесте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260"/>
        <w:gridCol w:w="1074"/>
        <w:gridCol w:w="1080"/>
        <w:gridCol w:w="1080"/>
        <w:gridCol w:w="1260"/>
        <w:gridCol w:w="1080"/>
        <w:gridCol w:w="1086"/>
      </w:tblGrid>
      <w:tr w:rsidR="00034746" w:rsidRPr="004F6900" w:rsidTr="00034746">
        <w:tc>
          <w:tcPr>
            <w:tcW w:w="1728" w:type="dxa"/>
            <w:tcBorders>
              <w:left w:val="nil"/>
            </w:tcBorders>
          </w:tcPr>
          <w:p w:rsidR="00034746" w:rsidRPr="004F6900" w:rsidRDefault="00034746" w:rsidP="00034746">
            <w:pPr>
              <w:tabs>
                <w:tab w:val="left" w:pos="720"/>
              </w:tabs>
              <w:spacing w:after="0" w:line="240" w:lineRule="auto"/>
              <w:rPr>
                <w:rFonts w:ascii="Times New Roman" w:hAnsi="Times New Roman" w:cs="Times New Roman"/>
                <w:sz w:val="24"/>
                <w:szCs w:val="24"/>
                <w:lang w:val="kk-KZ"/>
              </w:rPr>
            </w:pPr>
            <w:r w:rsidRPr="004F6900">
              <w:rPr>
                <w:rFonts w:ascii="Times New Roman" w:hAnsi="Times New Roman" w:cs="Times New Roman"/>
                <w:sz w:val="24"/>
                <w:szCs w:val="24"/>
              </w:rPr>
              <w:t xml:space="preserve"> АВС</w:t>
            </w:r>
            <w:r w:rsidRPr="004F6900">
              <w:rPr>
                <w:rFonts w:ascii="Times New Roman" w:hAnsi="Times New Roman" w:cs="Times New Roman"/>
                <w:sz w:val="24"/>
                <w:szCs w:val="24"/>
                <w:lang w:val="kk-KZ"/>
              </w:rPr>
              <w:t xml:space="preserve"> бөлігі-нің жалғануы</w:t>
            </w:r>
          </w:p>
        </w:tc>
        <w:tc>
          <w:tcPr>
            <w:tcW w:w="1260" w:type="dxa"/>
          </w:tcPr>
          <w:p w:rsidR="00034746" w:rsidRPr="004F6900" w:rsidRDefault="00034746" w:rsidP="00034746">
            <w:pPr>
              <w:tabs>
                <w:tab w:val="left" w:pos="720"/>
              </w:tabs>
              <w:spacing w:after="0" w:line="240" w:lineRule="auto"/>
              <w:rPr>
                <w:rFonts w:ascii="Times New Roman" w:hAnsi="Times New Roman" w:cs="Times New Roman"/>
                <w:sz w:val="24"/>
                <w:szCs w:val="24"/>
                <w:lang w:val="en-US"/>
              </w:rPr>
            </w:pPr>
            <w:r w:rsidRPr="004F6900">
              <w:rPr>
                <w:rFonts w:ascii="Times New Roman" w:hAnsi="Times New Roman" w:cs="Times New Roman"/>
                <w:sz w:val="24"/>
                <w:szCs w:val="24"/>
                <w:lang w:val="en-US"/>
              </w:rPr>
              <w:t xml:space="preserve">I </w:t>
            </w:r>
            <w:r w:rsidRPr="004F6900">
              <w:rPr>
                <w:rFonts w:ascii="Times New Roman" w:hAnsi="Times New Roman" w:cs="Times New Roman"/>
                <w:sz w:val="24"/>
                <w:szCs w:val="24"/>
                <w:lang w:val="kk-KZ"/>
              </w:rPr>
              <w:t xml:space="preserve">,  </w:t>
            </w:r>
            <w:r w:rsidRPr="004F6900">
              <w:rPr>
                <w:rFonts w:ascii="Times New Roman" w:hAnsi="Times New Roman" w:cs="Times New Roman"/>
                <w:sz w:val="24"/>
                <w:szCs w:val="24"/>
                <w:lang w:val="en-US"/>
              </w:rPr>
              <w:t>A</w:t>
            </w:r>
          </w:p>
        </w:tc>
        <w:tc>
          <w:tcPr>
            <w:tcW w:w="1074" w:type="dxa"/>
          </w:tcPr>
          <w:p w:rsidR="00034746" w:rsidRPr="004F6900" w:rsidRDefault="00034746" w:rsidP="00034746">
            <w:pPr>
              <w:tabs>
                <w:tab w:val="left" w:pos="720"/>
              </w:tabs>
              <w:spacing w:after="0" w:line="240" w:lineRule="auto"/>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kk-KZ"/>
              </w:rPr>
              <w:t xml:space="preserve">,  </w:t>
            </w:r>
            <w:r w:rsidRPr="004F6900">
              <w:rPr>
                <w:rFonts w:ascii="Times New Roman" w:hAnsi="Times New Roman" w:cs="Times New Roman"/>
                <w:sz w:val="24"/>
                <w:szCs w:val="24"/>
                <w:lang w:val="en-US"/>
              </w:rPr>
              <w:t>A</w:t>
            </w: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4</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A</w:t>
            </w: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АВ</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B</w:t>
            </w:r>
          </w:p>
        </w:tc>
        <w:tc>
          <w:tcPr>
            <w:tcW w:w="1260" w:type="dxa"/>
          </w:tcPr>
          <w:p w:rsidR="00034746" w:rsidRPr="004F6900" w:rsidRDefault="00034746" w:rsidP="00034746">
            <w:pPr>
              <w:tabs>
                <w:tab w:val="left" w:pos="720"/>
              </w:tabs>
              <w:spacing w:after="0" w:line="240" w:lineRule="auto"/>
              <w:rPr>
                <w:rFonts w:ascii="Times New Roman" w:hAnsi="Times New Roman" w:cs="Times New Roman"/>
                <w:sz w:val="24"/>
                <w:szCs w:val="24"/>
              </w:rPr>
            </w:pPr>
            <w:r w:rsidRPr="004F6900">
              <w:rPr>
                <w:rFonts w:ascii="Times New Roman" w:hAnsi="Times New Roman" w:cs="Times New Roman"/>
                <w:sz w:val="24"/>
                <w:szCs w:val="24"/>
                <w:lang w:val="en-US"/>
              </w:rPr>
              <w:t xml:space="preserve">U </w:t>
            </w:r>
            <w:r w:rsidRPr="004F6900">
              <w:rPr>
                <w:rFonts w:ascii="Times New Roman" w:hAnsi="Times New Roman" w:cs="Times New Roman"/>
                <w:sz w:val="24"/>
                <w:szCs w:val="24"/>
                <w:vertAlign w:val="subscript"/>
              </w:rPr>
              <w:t>ВС</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 xml:space="preserve">  B</w:t>
            </w: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С</w:t>
            </w:r>
            <w:r w:rsidRPr="004F6900">
              <w:rPr>
                <w:rFonts w:ascii="Times New Roman" w:hAnsi="Times New Roman" w:cs="Times New Roman"/>
                <w:sz w:val="24"/>
                <w:szCs w:val="24"/>
                <w:vertAlign w:val="subscript"/>
                <w:lang w:val="en-US"/>
              </w:rPr>
              <w:t>D</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 xml:space="preserve"> B</w:t>
            </w:r>
          </w:p>
        </w:tc>
        <w:tc>
          <w:tcPr>
            <w:tcW w:w="1086"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АС</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 xml:space="preserve"> B</w:t>
            </w:r>
          </w:p>
        </w:tc>
      </w:tr>
      <w:tr w:rsidR="00034746" w:rsidRPr="004F6900" w:rsidTr="00034746">
        <w:trPr>
          <w:cantSplit/>
          <w:trHeight w:val="785"/>
        </w:trPr>
        <w:tc>
          <w:tcPr>
            <w:tcW w:w="1728" w:type="dxa"/>
            <w:tcBorders>
              <w:left w:val="nil"/>
            </w:tcBorders>
          </w:tcPr>
          <w:p w:rsidR="00034746" w:rsidRPr="004F6900" w:rsidRDefault="00034746" w:rsidP="00034746">
            <w:pPr>
              <w:tabs>
                <w:tab w:val="left" w:pos="720"/>
              </w:tabs>
              <w:spacing w:after="0" w:line="240" w:lineRule="auto"/>
              <w:rPr>
                <w:rFonts w:ascii="Times New Roman" w:hAnsi="Times New Roman" w:cs="Times New Roman"/>
                <w:sz w:val="44"/>
                <w:szCs w:val="44"/>
              </w:rPr>
            </w:pPr>
            <w:r w:rsidRPr="004F6900">
              <w:rPr>
                <w:rFonts w:ascii="Times New Roman" w:hAnsi="Times New Roman" w:cs="Times New Roman"/>
                <w:sz w:val="44"/>
                <w:szCs w:val="44"/>
                <w:vertAlign w:val="subscript"/>
              </w:rPr>
              <w:t>∆</w:t>
            </w:r>
          </w:p>
        </w:tc>
        <w:tc>
          <w:tcPr>
            <w:tcW w:w="1260"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74"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260"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6" w:type="dxa"/>
            <w:tcBorders>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r w:rsidR="00034746" w:rsidRPr="004F6900" w:rsidTr="00034746">
        <w:trPr>
          <w:trHeight w:val="426"/>
        </w:trPr>
        <w:tc>
          <w:tcPr>
            <w:tcW w:w="1728" w:type="dxa"/>
            <w:tcBorders>
              <w:left w:val="nil"/>
              <w:bottom w:val="nil"/>
            </w:tcBorders>
          </w:tcPr>
          <w:p w:rsidR="00034746" w:rsidRPr="004F6900" w:rsidRDefault="00034746" w:rsidP="00034746">
            <w:pPr>
              <w:tabs>
                <w:tab w:val="left" w:pos="720"/>
              </w:tabs>
              <w:spacing w:after="0" w:line="240" w:lineRule="auto"/>
              <w:rPr>
                <w:rFonts w:ascii="Times New Roman" w:hAnsi="Times New Roman" w:cs="Times New Roman"/>
                <w:sz w:val="32"/>
                <w:szCs w:val="32"/>
              </w:rPr>
            </w:pPr>
            <w:r w:rsidRPr="004F6900">
              <w:rPr>
                <w:rFonts w:ascii="Times New Roman" w:hAnsi="Times New Roman" w:cs="Times New Roman"/>
                <w:sz w:val="32"/>
                <w:szCs w:val="32"/>
              </w:rPr>
              <w:t xml:space="preserve"> ү</w:t>
            </w:r>
          </w:p>
        </w:tc>
        <w:tc>
          <w:tcPr>
            <w:tcW w:w="126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74"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26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0" w:type="dxa"/>
            <w:tcBorders>
              <w:bottom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c>
          <w:tcPr>
            <w:tcW w:w="1086" w:type="dxa"/>
            <w:tcBorders>
              <w:bottom w:val="nil"/>
              <w:right w:val="nil"/>
            </w:tcBorders>
          </w:tcPr>
          <w:p w:rsidR="00034746" w:rsidRPr="004F6900" w:rsidRDefault="00034746" w:rsidP="00034746">
            <w:pPr>
              <w:tabs>
                <w:tab w:val="left" w:pos="720"/>
              </w:tabs>
              <w:spacing w:after="0" w:line="240" w:lineRule="auto"/>
              <w:rPr>
                <w:rFonts w:ascii="Times New Roman" w:hAnsi="Times New Roman" w:cs="Times New Roman"/>
                <w:sz w:val="24"/>
                <w:szCs w:val="24"/>
              </w:rPr>
            </w:pPr>
          </w:p>
        </w:tc>
      </w:tr>
    </w:tbl>
    <w:p w:rsidR="00034746" w:rsidRPr="004F6900" w:rsidRDefault="00034746" w:rsidP="00034746">
      <w:pPr>
        <w:tabs>
          <w:tab w:val="left" w:pos="720"/>
        </w:tabs>
        <w:spacing w:after="0" w:line="240" w:lineRule="auto"/>
        <w:jc w:val="both"/>
        <w:rPr>
          <w:rFonts w:ascii="Times New Roman" w:hAnsi="Times New Roman" w:cs="Times New Roman"/>
          <w:sz w:val="24"/>
          <w:szCs w:val="24"/>
        </w:rPr>
      </w:pPr>
    </w:p>
    <w:p w:rsidR="00034746" w:rsidRPr="004F6900" w:rsidRDefault="00034746" w:rsidP="00034746">
      <w:pPr>
        <w:tabs>
          <w:tab w:val="left" w:pos="8116"/>
        </w:tabs>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rPr>
        <w:tab/>
      </w:r>
      <w:r w:rsidRPr="004F6900">
        <w:rPr>
          <w:rFonts w:ascii="Times New Roman" w:hAnsi="Times New Roman" w:cs="Times New Roman"/>
          <w:sz w:val="24"/>
          <w:szCs w:val="24"/>
          <w:lang w:val="kk-KZ"/>
        </w:rPr>
        <w:t xml:space="preserve">  4- 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944"/>
        <w:gridCol w:w="945"/>
        <w:gridCol w:w="945"/>
        <w:gridCol w:w="725"/>
        <w:gridCol w:w="850"/>
        <w:gridCol w:w="992"/>
        <w:gridCol w:w="993"/>
        <w:gridCol w:w="992"/>
        <w:gridCol w:w="992"/>
        <w:gridCol w:w="851"/>
      </w:tblGrid>
      <w:tr w:rsidR="00034746" w:rsidRPr="004F6900" w:rsidTr="00034746">
        <w:trPr>
          <w:trHeight w:val="472"/>
        </w:trPr>
        <w:tc>
          <w:tcPr>
            <w:tcW w:w="944"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 xml:space="preserve">U </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B</w:t>
            </w:r>
          </w:p>
        </w:tc>
        <w:tc>
          <w:tcPr>
            <w:tcW w:w="944"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1</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A</w:t>
            </w:r>
          </w:p>
        </w:tc>
        <w:tc>
          <w:tcPr>
            <w:tcW w:w="94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2</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A</w:t>
            </w:r>
          </w:p>
        </w:tc>
        <w:tc>
          <w:tcPr>
            <w:tcW w:w="94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 xml:space="preserve"> I</w:t>
            </w:r>
            <w:r w:rsidRPr="004F6900">
              <w:rPr>
                <w:rFonts w:ascii="Times New Roman" w:hAnsi="Times New Roman" w:cs="Times New Roman"/>
                <w:sz w:val="24"/>
                <w:szCs w:val="24"/>
                <w:vertAlign w:val="subscript"/>
              </w:rPr>
              <w:t>3</w:t>
            </w:r>
            <w:r w:rsidRPr="004F6900">
              <w:rPr>
                <w:rFonts w:ascii="Times New Roman" w:hAnsi="Times New Roman" w:cs="Times New Roman"/>
                <w:sz w:val="24"/>
                <w:szCs w:val="24"/>
                <w:vertAlign w:val="subscript"/>
                <w:lang w:val="kk-KZ"/>
              </w:rPr>
              <w:t>,</w:t>
            </w:r>
            <w:r w:rsidRPr="004F6900">
              <w:rPr>
                <w:rFonts w:ascii="Times New Roman" w:hAnsi="Times New Roman" w:cs="Times New Roman"/>
                <w:sz w:val="24"/>
                <w:szCs w:val="24"/>
                <w:lang w:val="en-US"/>
              </w:rPr>
              <w:t xml:space="preserve"> A </w:t>
            </w:r>
          </w:p>
        </w:tc>
        <w:tc>
          <w:tcPr>
            <w:tcW w:w="72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4</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 xml:space="preserve">A </w:t>
            </w:r>
          </w:p>
        </w:tc>
        <w:tc>
          <w:tcPr>
            <w:tcW w:w="850"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I</w:t>
            </w:r>
            <w:r w:rsidRPr="004F6900">
              <w:rPr>
                <w:rFonts w:ascii="Times New Roman" w:hAnsi="Times New Roman" w:cs="Times New Roman"/>
                <w:sz w:val="24"/>
                <w:szCs w:val="24"/>
                <w:vertAlign w:val="subscript"/>
              </w:rPr>
              <w:t>5</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 xml:space="preserve">A </w:t>
            </w: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lang w:val="en-US"/>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АВ</w:t>
            </w:r>
            <w:r w:rsidRPr="004F6900">
              <w:rPr>
                <w:rFonts w:ascii="Times New Roman" w:hAnsi="Times New Roman" w:cs="Times New Roman"/>
                <w:sz w:val="24"/>
                <w:szCs w:val="24"/>
                <w:vertAlign w:val="subscript"/>
                <w:lang w:val="kk-KZ"/>
              </w:rPr>
              <w:t>,</w:t>
            </w:r>
            <w:r w:rsidRPr="004F6900">
              <w:rPr>
                <w:rFonts w:ascii="Times New Roman" w:hAnsi="Times New Roman" w:cs="Times New Roman"/>
                <w:sz w:val="24"/>
                <w:szCs w:val="24"/>
                <w:lang w:val="en-US"/>
              </w:rPr>
              <w:t>B</w:t>
            </w:r>
          </w:p>
        </w:tc>
        <w:tc>
          <w:tcPr>
            <w:tcW w:w="993"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rPr>
              <w:t>ВС</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B</w:t>
            </w: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CD</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B</w:t>
            </w: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DA</w:t>
            </w:r>
            <w:r w:rsidRPr="004F6900">
              <w:rPr>
                <w:rFonts w:ascii="Times New Roman" w:hAnsi="Times New Roman" w:cs="Times New Roman"/>
                <w:sz w:val="24"/>
                <w:szCs w:val="24"/>
                <w:lang w:val="kk-KZ"/>
              </w:rPr>
              <w:t>,</w:t>
            </w:r>
            <w:r w:rsidRPr="004F6900">
              <w:rPr>
                <w:rFonts w:ascii="Times New Roman" w:hAnsi="Times New Roman" w:cs="Times New Roman"/>
                <w:sz w:val="24"/>
                <w:szCs w:val="24"/>
                <w:lang w:val="en-US"/>
              </w:rPr>
              <w:t>B</w:t>
            </w:r>
          </w:p>
        </w:tc>
        <w:tc>
          <w:tcPr>
            <w:tcW w:w="85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r w:rsidRPr="004F6900">
              <w:rPr>
                <w:rFonts w:ascii="Times New Roman" w:hAnsi="Times New Roman" w:cs="Times New Roman"/>
                <w:sz w:val="24"/>
                <w:szCs w:val="24"/>
                <w:lang w:val="en-US"/>
              </w:rPr>
              <w:t>U</w:t>
            </w:r>
            <w:r w:rsidRPr="004F6900">
              <w:rPr>
                <w:rFonts w:ascii="Times New Roman" w:hAnsi="Times New Roman" w:cs="Times New Roman"/>
                <w:sz w:val="24"/>
                <w:szCs w:val="24"/>
                <w:vertAlign w:val="subscript"/>
                <w:lang w:val="en-US"/>
              </w:rPr>
              <w:t>AC</w:t>
            </w:r>
            <w:r w:rsidRPr="004F6900">
              <w:rPr>
                <w:rFonts w:ascii="Times New Roman" w:hAnsi="Times New Roman" w:cs="Times New Roman"/>
                <w:sz w:val="24"/>
                <w:szCs w:val="24"/>
                <w:lang w:val="en-US"/>
              </w:rPr>
              <w:t>,B</w:t>
            </w:r>
          </w:p>
        </w:tc>
      </w:tr>
      <w:tr w:rsidR="00034746" w:rsidRPr="004F6900" w:rsidTr="00034746">
        <w:trPr>
          <w:trHeight w:val="476"/>
        </w:trPr>
        <w:tc>
          <w:tcPr>
            <w:tcW w:w="944"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44"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4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4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725"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850"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3"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992"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c>
          <w:tcPr>
            <w:tcW w:w="851" w:type="dxa"/>
          </w:tcPr>
          <w:p w:rsidR="00034746" w:rsidRPr="004F6900" w:rsidRDefault="00034746" w:rsidP="00034746">
            <w:pPr>
              <w:tabs>
                <w:tab w:val="left" w:pos="720"/>
              </w:tabs>
              <w:spacing w:after="0" w:line="240" w:lineRule="auto"/>
              <w:jc w:val="both"/>
              <w:rPr>
                <w:rFonts w:ascii="Times New Roman" w:hAnsi="Times New Roman" w:cs="Times New Roman"/>
                <w:sz w:val="24"/>
                <w:szCs w:val="24"/>
              </w:rPr>
            </w:pPr>
          </w:p>
        </w:tc>
      </w:tr>
    </w:tbl>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jc w:val="both"/>
        <w:rPr>
          <w:rFonts w:ascii="Times New Roman" w:hAnsi="Times New Roman" w:cs="Times New Roman"/>
          <w:i/>
          <w:sz w:val="28"/>
          <w:szCs w:val="28"/>
          <w:lang w:val="kk-KZ"/>
        </w:rPr>
      </w:pPr>
      <w:r w:rsidRPr="004F6900">
        <w:rPr>
          <w:rFonts w:ascii="Times New Roman" w:hAnsi="Times New Roman" w:cs="Times New Roman"/>
          <w:i/>
          <w:sz w:val="28"/>
          <w:szCs w:val="28"/>
          <w:lang w:val="kk-KZ"/>
        </w:rPr>
        <w:t xml:space="preserve">                              Мәндердің тәжірибелі тексерілуі.</w:t>
      </w:r>
    </w:p>
    <w:p w:rsidR="00034746" w:rsidRPr="004F6900" w:rsidRDefault="00034746" w:rsidP="00034746">
      <w:pPr>
        <w:spacing w:after="0" w:line="240" w:lineRule="auto"/>
        <w:jc w:val="both"/>
        <w:rPr>
          <w:rFonts w:ascii="Times New Roman" w:hAnsi="Times New Roman" w:cs="Times New Roman"/>
          <w:i/>
          <w:sz w:val="28"/>
          <w:szCs w:val="28"/>
          <w:lang w:val="kk-KZ"/>
        </w:rPr>
      </w:pP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1 сурет сұлбасында кернеу мен кедергінің, резисторлардағы кернеу түсуін есептеу. Мәндерін 4 кестеге енгізу.</w:t>
      </w:r>
    </w:p>
    <w:p w:rsidR="00034746" w:rsidRPr="004F6900" w:rsidRDefault="00034746" w:rsidP="00034746">
      <w:pPr>
        <w:spacing w:after="0" w:line="240" w:lineRule="auto"/>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Зертханалық жұмыс бойынша қорытынды жасау: а) эквивалентті жұлдыздың үшбұрышқа ауысуын; ә) үшбұрыш және жұлдыздызды жалғанған тізбектің ток күші мен кернеуінің мәндері тәжірибеде есептеулермен сәйкес келмеуін тексеру;</w:t>
      </w:r>
    </w:p>
    <w:p w:rsidR="00034746" w:rsidRPr="004F6900" w:rsidRDefault="00034746" w:rsidP="00034746">
      <w:pPr>
        <w:spacing w:after="0" w:line="240" w:lineRule="auto"/>
        <w:contextualSpacing/>
        <w:jc w:val="both"/>
        <w:rPr>
          <w:rFonts w:ascii="Times New Roman" w:hAnsi="Times New Roman" w:cs="Times New Roman"/>
          <w:sz w:val="24"/>
          <w:szCs w:val="24"/>
          <w:lang w:val="kk-KZ"/>
        </w:rPr>
      </w:pPr>
      <w:r w:rsidRPr="004F6900">
        <w:rPr>
          <w:rFonts w:ascii="Times New Roman" w:hAnsi="Times New Roman" w:cs="Times New Roman"/>
          <w:sz w:val="24"/>
          <w:szCs w:val="24"/>
          <w:lang w:val="kk-KZ"/>
        </w:rPr>
        <w:t>Қорытындыны есепке жазу.</w:t>
      </w:r>
    </w:p>
    <w:p w:rsidR="00034746" w:rsidRPr="004F6900" w:rsidRDefault="00034746" w:rsidP="00034746">
      <w:pPr>
        <w:spacing w:after="0" w:line="240" w:lineRule="auto"/>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jc w:val="center"/>
        <w:rPr>
          <w:rFonts w:ascii="Times New Roman" w:hAnsi="Times New Roman" w:cs="Times New Roman"/>
          <w:b/>
          <w:sz w:val="24"/>
          <w:szCs w:val="24"/>
          <w:lang w:val="kk-KZ"/>
        </w:rPr>
      </w:pPr>
    </w:p>
    <w:p w:rsidR="00034746" w:rsidRPr="00D14B41" w:rsidRDefault="00034746" w:rsidP="00034746">
      <w:pPr>
        <w:spacing w:before="100" w:beforeAutospacing="1" w:after="100" w:afterAutospacing="1" w:line="240" w:lineRule="auto"/>
        <w:jc w:val="center"/>
        <w:rPr>
          <w:rFonts w:ascii="Times New Roman" w:hAnsi="Times New Roman" w:cs="Times New Roman"/>
          <w:b/>
          <w:sz w:val="24"/>
          <w:szCs w:val="24"/>
          <w:lang w:val="kk-KZ"/>
        </w:rPr>
      </w:pPr>
      <w:r w:rsidRPr="00D14B41">
        <w:rPr>
          <w:rFonts w:ascii="Times New Roman" w:hAnsi="Times New Roman" w:cs="Times New Roman"/>
          <w:b/>
          <w:sz w:val="24"/>
          <w:szCs w:val="24"/>
          <w:lang w:val="kk-KZ"/>
        </w:rPr>
        <w:lastRenderedPageBreak/>
        <w:t>Лаб. жұмыс № 7. Бір фаза трансформатордың жұмыс тәртібінің зерттелуі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b/>
          <w:bCs/>
          <w:color w:val="000000"/>
          <w:sz w:val="24"/>
          <w:szCs w:val="24"/>
          <w:lang w:val="kk-KZ"/>
        </w:rPr>
        <w:t>Жұмыстың мақсаты:</w:t>
      </w:r>
      <w:r w:rsidRPr="00007941">
        <w:rPr>
          <w:rFonts w:ascii="Times New Roman" w:hAnsi="Times New Roman" w:cs="Times New Roman"/>
          <w:color w:val="000000"/>
          <w:sz w:val="24"/>
          <w:szCs w:val="24"/>
          <w:lang w:val="kk-KZ"/>
        </w:rPr>
        <w:t> Қысқаша тұйықталу мен бос жүріс тәртібі кезіндегі бір фазалы трансформатордың құрылымы мен жұмыс істеу принципін зерттеу.</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b/>
          <w:bCs/>
          <w:color w:val="000000"/>
          <w:sz w:val="24"/>
          <w:szCs w:val="24"/>
          <w:lang w:val="kk-KZ"/>
        </w:rPr>
        <w:t>Жұмыстың орындалу реті: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1. Сүлбе бойынша электр сүлбесін жинау (12.1-сурет)</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2. Нұсқа бойынша трансформатор типі мен сүлбенің параметрін еңгізініз (оқытушы өзі береді).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Бос жүріс тәжірбиесі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3. Бос жүрістің сипаттамасаын алу үшін сүлбедегі екі орамды трансформаторды </w:t>
      </w:r>
      <w:r w:rsidRPr="00007941">
        <w:rPr>
          <w:rFonts w:ascii="Times New Roman" w:hAnsi="Times New Roman" w:cs="Times New Roman"/>
          <w:b/>
          <w:bCs/>
          <w:color w:val="000000"/>
          <w:sz w:val="24"/>
          <w:szCs w:val="24"/>
          <w:lang w:val="kk-KZ"/>
        </w:rPr>
        <w:t>Тр</w:t>
      </w:r>
      <w:r w:rsidRPr="00007941">
        <w:rPr>
          <w:rFonts w:ascii="Times New Roman" w:hAnsi="Times New Roman" w:cs="Times New Roman"/>
          <w:color w:val="000000"/>
          <w:sz w:val="24"/>
          <w:szCs w:val="24"/>
          <w:lang w:val="kk-KZ"/>
        </w:rPr>
        <w:t> ажырату керек, 12.1-сурет (R = </w:t>
      </w:r>
      <w:r>
        <w:rPr>
          <w:rFonts w:ascii="Times New Roman" w:hAnsi="Times New Roman" w:cs="Times New Roman"/>
          <w:noProof/>
          <w:color w:val="000000"/>
          <w:sz w:val="24"/>
          <w:szCs w:val="24"/>
        </w:rPr>
        <w:drawing>
          <wp:inline distT="0" distB="0" distL="0" distR="0" wp14:anchorId="6895474A" wp14:editId="41DCC011">
            <wp:extent cx="180975" cy="152400"/>
            <wp:effectExtent l="19050" t="0" r="9525" b="0"/>
            <wp:docPr id="94" name="Рисунок 257" descr="http://files.studfiles.ru/2706/940/html_PUBr2UzTjl.sgPj/htmlconvd-tPFNxV_html_m74e661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descr="http://files.studfiles.ru/2706/940/html_PUBr2UzTjl.sgPj/htmlconvd-tPFNxV_html_m74e6612e.gif"/>
                    <pic:cNvPicPr>
                      <a:picLocks noChangeAspect="1" noChangeArrowheads="1"/>
                    </pic:cNvPicPr>
                  </pic:nvPicPr>
                  <pic:blipFill>
                    <a:blip r:embed="rId245" cstate="print"/>
                    <a:srcRect/>
                    <a:stretch>
                      <a:fillRect/>
                    </a:stretch>
                  </pic:blipFill>
                  <pic:spPr bwMode="auto">
                    <a:xfrm>
                      <a:off x="0" y="0"/>
                      <a:ext cx="180975" cy="152400"/>
                    </a:xfrm>
                    <a:prstGeom prst="rect">
                      <a:avLst/>
                    </a:prstGeom>
                    <a:noFill/>
                    <a:ln w="9525">
                      <a:noFill/>
                      <a:miter lim="800000"/>
                      <a:headEnd/>
                      <a:tailEnd/>
                    </a:ln>
                  </pic:spPr>
                </pic:pic>
              </a:graphicData>
            </a:graphic>
          </wp:inline>
        </w:drawing>
      </w:r>
      <w:r w:rsidRPr="00007941">
        <w:rPr>
          <w:rFonts w:ascii="Times New Roman" w:hAnsi="Times New Roman" w:cs="Times New Roman"/>
          <w:color w:val="000000"/>
          <w:sz w:val="24"/>
          <w:szCs w:val="24"/>
          <w:lang w:val="kk-KZ"/>
        </w:rPr>
        <w:t>).</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4CC13261" wp14:editId="2AB683CA">
            <wp:extent cx="5610225" cy="2295525"/>
            <wp:effectExtent l="19050" t="0" r="9525" b="0"/>
            <wp:docPr id="95" name="Рисунок 259" descr="http://files.studfiles.ru/2706/940/html_PUBr2UzTjl.sgPj/htmlconvd-tPFNxV_html_m63cc22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descr="http://files.studfiles.ru/2706/940/html_PUBr2UzTjl.sgPj/htmlconvd-tPFNxV_html_m63cc225b.png"/>
                    <pic:cNvPicPr>
                      <a:picLocks noChangeAspect="1" noChangeArrowheads="1"/>
                    </pic:cNvPicPr>
                  </pic:nvPicPr>
                  <pic:blipFill>
                    <a:blip r:embed="rId246"/>
                    <a:srcRect/>
                    <a:stretch>
                      <a:fillRect/>
                    </a:stretch>
                  </pic:blipFill>
                  <pic:spPr bwMode="auto">
                    <a:xfrm>
                      <a:off x="0" y="0"/>
                      <a:ext cx="5610225" cy="2295525"/>
                    </a:xfrm>
                    <a:prstGeom prst="rect">
                      <a:avLst/>
                    </a:prstGeom>
                    <a:noFill/>
                    <a:ln w="9525">
                      <a:noFill/>
                      <a:miter lim="800000"/>
                      <a:headEnd/>
                      <a:tailEnd/>
                    </a:ln>
                  </pic:spPr>
                </pic:pic>
              </a:graphicData>
            </a:graphic>
          </wp:inline>
        </w:drawing>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12.1-сурет</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4. Трансформатордың бірінші орамында кернеуді 0-ден 240В өзгертуге болады, нәтижені 12.1-кестеге еңгізіңіз (ең аз дегенде 5-6 нүкте).</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Таблица 12.1.</w:t>
      </w:r>
    </w:p>
    <w:tbl>
      <w:tblPr>
        <w:tblW w:w="8775"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422"/>
        <w:gridCol w:w="590"/>
        <w:gridCol w:w="745"/>
        <w:gridCol w:w="745"/>
        <w:gridCol w:w="1025"/>
        <w:gridCol w:w="730"/>
        <w:gridCol w:w="1149"/>
        <w:gridCol w:w="745"/>
        <w:gridCol w:w="730"/>
        <w:gridCol w:w="714"/>
        <w:gridCol w:w="1180"/>
      </w:tblGrid>
      <w:tr w:rsidR="00034746" w:rsidRPr="00007941" w:rsidTr="00034746">
        <w:tc>
          <w:tcPr>
            <w:tcW w:w="405" w:type="dxa"/>
            <w:vMerge w:val="restart"/>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 п.п</w:t>
            </w:r>
          </w:p>
        </w:tc>
        <w:tc>
          <w:tcPr>
            <w:tcW w:w="3000" w:type="dxa"/>
            <w:gridSpan w:val="4"/>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Өлшенгені</w:t>
            </w:r>
          </w:p>
        </w:tc>
        <w:tc>
          <w:tcPr>
            <w:tcW w:w="5070" w:type="dxa"/>
            <w:gridSpan w:val="6"/>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Есептелгені</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U</w:t>
            </w:r>
            <w:r w:rsidRPr="00007941">
              <w:rPr>
                <w:rFonts w:ascii="Times New Roman" w:hAnsi="Times New Roman" w:cs="Times New Roman"/>
                <w:color w:val="000000"/>
                <w:sz w:val="24"/>
                <w:szCs w:val="24"/>
                <w:vertAlign w:val="subscript"/>
              </w:rPr>
              <w:t>1</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U</w:t>
            </w:r>
            <w:r w:rsidRPr="00007941">
              <w:rPr>
                <w:rFonts w:ascii="Times New Roman" w:hAnsi="Times New Roman" w:cs="Times New Roman"/>
                <w:color w:val="000000"/>
                <w:sz w:val="24"/>
                <w:szCs w:val="24"/>
                <w:vertAlign w:val="subscript"/>
              </w:rPr>
              <w:t>2</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Р</w:t>
            </w:r>
            <w:r w:rsidRPr="00007941">
              <w:rPr>
                <w:rFonts w:ascii="Times New Roman" w:hAnsi="Times New Roman" w:cs="Times New Roman"/>
                <w:color w:val="000000"/>
                <w:sz w:val="24"/>
                <w:szCs w:val="24"/>
                <w:vertAlign w:val="subscript"/>
              </w:rPr>
              <w:t>м</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м</w:t>
            </w: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cos φ,</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Z,</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Ri</w:t>
            </w: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R</w:t>
            </w: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Sio</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A</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Вт</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ВА</w:t>
            </w: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1</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2</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3</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bl>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5. Бос жүрісті тәжірбие нәтижесі бойынша келесі тәуелділікте графикті құрыңыз.</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Қысқаша тұйықталу дәрежесі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Екі орамды трансформатордың қысқаша тұйықталу Тр сипаттамасын алу үшін қысқаша тұйықтау керек (R =0).</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Екінші орамды трансформатордың номиналды тоққа дейін кернеудің мәнін өлшеу керек. Тәжірибе нәтижесін 12.2-кестеге еңгізіңіз.</w:t>
      </w:r>
    </w:p>
    <w:p w:rsidR="00034746" w:rsidRPr="00007941" w:rsidRDefault="00034746" w:rsidP="00034746">
      <w:pPr>
        <w:spacing w:before="100" w:beforeAutospacing="1" w:after="100" w:afterAutospacing="1"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 </w:t>
      </w:r>
      <w:r w:rsidRPr="00007941">
        <w:rPr>
          <w:rFonts w:ascii="Times New Roman" w:hAnsi="Times New Roman" w:cs="Times New Roman"/>
          <w:i/>
          <w:iCs/>
          <w:color w:val="000000"/>
          <w:sz w:val="24"/>
          <w:szCs w:val="24"/>
        </w:rPr>
        <w:t>" </w:t>
      </w:r>
      <w:r w:rsidRPr="00007941">
        <w:rPr>
          <w:rFonts w:ascii="Times New Roman" w:hAnsi="Times New Roman" w:cs="Times New Roman"/>
          <w:color w:val="000000"/>
          <w:sz w:val="24"/>
          <w:szCs w:val="24"/>
        </w:rPr>
        <w:t>•.,</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lastRenderedPageBreak/>
        <w:t>Кесте 12.2.</w:t>
      </w:r>
    </w:p>
    <w:tbl>
      <w:tblPr>
        <w:tblW w:w="8775"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422"/>
        <w:gridCol w:w="731"/>
        <w:gridCol w:w="745"/>
        <w:gridCol w:w="885"/>
        <w:gridCol w:w="1149"/>
        <w:gridCol w:w="1211"/>
        <w:gridCol w:w="838"/>
        <w:gridCol w:w="807"/>
        <w:gridCol w:w="807"/>
        <w:gridCol w:w="1180"/>
      </w:tblGrid>
      <w:tr w:rsidR="00034746" w:rsidRPr="00007941" w:rsidTr="00034746">
        <w:tc>
          <w:tcPr>
            <w:tcW w:w="405" w:type="dxa"/>
            <w:vMerge w:val="restart"/>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 п.п</w:t>
            </w:r>
          </w:p>
        </w:tc>
        <w:tc>
          <w:tcPr>
            <w:tcW w:w="3390" w:type="dxa"/>
            <w:gridSpan w:val="4"/>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Өлшенгені</w:t>
            </w:r>
          </w:p>
        </w:tc>
        <w:tc>
          <w:tcPr>
            <w:tcW w:w="4680" w:type="dxa"/>
            <w:gridSpan w:val="5"/>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Есептелгені</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right"/>
              <w:rPr>
                <w:rFonts w:ascii="Times New Roman" w:hAnsi="Times New Roman" w:cs="Times New Roman"/>
                <w:color w:val="000000"/>
                <w:sz w:val="24"/>
                <w:szCs w:val="24"/>
              </w:rPr>
            </w:pPr>
            <w:r w:rsidRPr="00007941">
              <w:rPr>
                <w:rFonts w:ascii="Times New Roman" w:hAnsi="Times New Roman" w:cs="Times New Roman"/>
                <w:b/>
                <w:bCs/>
                <w:color w:val="000000"/>
                <w:sz w:val="24"/>
                <w:szCs w:val="24"/>
                <w:vertAlign w:val="subscript"/>
              </w:rPr>
              <w:t>U,k</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I1</w:t>
            </w: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I2</w:t>
            </w: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PlK</w:t>
            </w: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COSфк</w:t>
            </w: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Z</w:t>
            </w:r>
            <w:r w:rsidRPr="00007941">
              <w:rPr>
                <w:rFonts w:ascii="Times New Roman" w:hAnsi="Times New Roman" w:cs="Times New Roman"/>
                <w:b/>
                <w:bCs/>
                <w:color w:val="000000"/>
                <w:sz w:val="24"/>
                <w:szCs w:val="24"/>
                <w:vertAlign w:val="subscript"/>
              </w:rPr>
              <w:t>K</w:t>
            </w: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Rk</w:t>
            </w: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х</w:t>
            </w:r>
            <w:r w:rsidRPr="00007941">
              <w:rPr>
                <w:rFonts w:ascii="Times New Roman" w:hAnsi="Times New Roman" w:cs="Times New Roman"/>
                <w:color w:val="000000"/>
                <w:sz w:val="24"/>
                <w:szCs w:val="24"/>
                <w:vertAlign w:val="subscript"/>
              </w:rPr>
              <w:t>к</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right"/>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А</w:t>
            </w: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А</w:t>
            </w: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Вт</w:t>
            </w:r>
          </w:p>
        </w:tc>
        <w:tc>
          <w:tcPr>
            <w:tcW w:w="1170" w:type="dxa"/>
            <w:tcBorders>
              <w:top w:val="single" w:sz="6" w:space="0" w:color="000000"/>
              <w:left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vertAlign w:val="subscript"/>
              </w:rPr>
              <w:t>-</w:t>
            </w: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1</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2</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3</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bl>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З. Қысқаша тұйықталу нәтижесі бойынша трансформатордың векторлық диаграммасын құру керек.</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Т</w:t>
      </w:r>
      <w:r>
        <w:rPr>
          <w:noProof/>
        </w:rPr>
        <w:drawing>
          <wp:anchor distT="0" distB="0" distL="114300" distR="114300" simplePos="0" relativeHeight="251695104" behindDoc="0" locked="0" layoutInCell="1" allowOverlap="0" wp14:anchorId="36EA99FA" wp14:editId="6121CB22">
            <wp:simplePos x="0" y="0"/>
            <wp:positionH relativeFrom="column">
              <wp:align>left</wp:align>
            </wp:positionH>
            <wp:positionV relativeFrom="line">
              <wp:posOffset>0</wp:posOffset>
            </wp:positionV>
            <wp:extent cx="2247900" cy="304800"/>
            <wp:effectExtent l="19050" t="0" r="0" b="0"/>
            <wp:wrapSquare wrapText="bothSides"/>
            <wp:docPr id="118" name="Рисунок 2" descr="http://files.studfiles.ru/2706/940/html_PUBr2UzTjl.sgPj/htmlconvd-tPFNxV_html_m6cf3f6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iles.studfiles.ru/2706/940/html_PUBr2UzTjl.sgPj/htmlconvd-tPFNxV_html_m6cf3f68a.png"/>
                    <pic:cNvPicPr>
                      <a:picLocks noChangeAspect="1" noChangeArrowheads="1"/>
                    </pic:cNvPicPr>
                  </pic:nvPicPr>
                  <pic:blipFill>
                    <a:blip r:embed="rId247"/>
                    <a:srcRect/>
                    <a:stretch>
                      <a:fillRect/>
                    </a:stretch>
                  </pic:blipFill>
                  <pic:spPr bwMode="auto">
                    <a:xfrm>
                      <a:off x="0" y="0"/>
                      <a:ext cx="2247900" cy="304800"/>
                    </a:xfrm>
                    <a:prstGeom prst="rect">
                      <a:avLst/>
                    </a:prstGeom>
                    <a:noFill/>
                    <a:ln w="9525">
                      <a:noFill/>
                      <a:miter lim="800000"/>
                      <a:headEnd/>
                      <a:tailEnd/>
                    </a:ln>
                  </pic:spPr>
                </pic:pic>
              </a:graphicData>
            </a:graphic>
          </wp:anchor>
        </w:drawing>
      </w:r>
      <w:r w:rsidRPr="00007941">
        <w:rPr>
          <w:rFonts w:ascii="Times New Roman" w:hAnsi="Times New Roman" w:cs="Times New Roman"/>
          <w:color w:val="000000"/>
          <w:sz w:val="24"/>
          <w:szCs w:val="24"/>
        </w:rPr>
        <w:t>әжірибе нәтижесі бойынша тәуелділік графиктерін құру керек.</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Жұмыс нәтижесі бойынша қорытынды жаса.</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Әдебиеттер: 1,2,3,14,15,16; 5-дәрістің материалы.</w:t>
      </w: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spacing w:before="100" w:beforeAutospacing="1" w:after="100" w:afterAutospacing="1" w:line="240" w:lineRule="auto"/>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rPr>
          <w:rFonts w:ascii="Times New Roman" w:hAnsi="Times New Roman" w:cs="Times New Roman"/>
          <w:b/>
          <w:sz w:val="24"/>
          <w:szCs w:val="24"/>
          <w:lang w:val="kk-KZ"/>
        </w:rPr>
      </w:pPr>
    </w:p>
    <w:p w:rsidR="00034746" w:rsidRDefault="00034746" w:rsidP="00034746">
      <w:pPr>
        <w:spacing w:before="100" w:beforeAutospacing="1" w:after="100" w:afterAutospacing="1" w:line="240" w:lineRule="auto"/>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rPr>
          <w:rFonts w:ascii="Times New Roman" w:hAnsi="Times New Roman" w:cs="Times New Roman"/>
          <w:b/>
          <w:sz w:val="24"/>
          <w:szCs w:val="24"/>
          <w:lang w:val="kk-KZ"/>
        </w:rPr>
      </w:pPr>
    </w:p>
    <w:p w:rsidR="004B5F10" w:rsidRDefault="004B5F10" w:rsidP="00034746">
      <w:pPr>
        <w:spacing w:before="100" w:beforeAutospacing="1" w:after="100" w:afterAutospacing="1" w:line="240" w:lineRule="auto"/>
        <w:rPr>
          <w:rFonts w:ascii="Times New Roman" w:hAnsi="Times New Roman" w:cs="Times New Roman"/>
          <w:b/>
          <w:sz w:val="24"/>
          <w:szCs w:val="24"/>
          <w:lang w:val="kk-KZ"/>
        </w:rPr>
      </w:pPr>
    </w:p>
    <w:p w:rsidR="00034746" w:rsidRPr="00D14B41" w:rsidRDefault="00034746" w:rsidP="00034746">
      <w:pPr>
        <w:spacing w:before="100" w:beforeAutospacing="1" w:after="100" w:afterAutospacing="1"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Лаб. жұмыс № 8</w:t>
      </w:r>
      <w:r w:rsidRPr="00D14B41">
        <w:rPr>
          <w:rFonts w:ascii="Times New Roman" w:hAnsi="Times New Roman" w:cs="Times New Roman"/>
          <w:b/>
          <w:sz w:val="24"/>
          <w:szCs w:val="24"/>
          <w:lang w:val="kk-KZ"/>
        </w:rPr>
        <w:t>. Бір фаза трансформатордың жұмыс тәртібінің зерттелуі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b/>
          <w:bCs/>
          <w:color w:val="000000"/>
          <w:sz w:val="24"/>
          <w:szCs w:val="24"/>
          <w:lang w:val="kk-KZ"/>
        </w:rPr>
        <w:t>Жұмыстың мақсаты:</w:t>
      </w:r>
      <w:r w:rsidRPr="00007941">
        <w:rPr>
          <w:rFonts w:ascii="Times New Roman" w:hAnsi="Times New Roman" w:cs="Times New Roman"/>
          <w:color w:val="000000"/>
          <w:sz w:val="24"/>
          <w:szCs w:val="24"/>
          <w:lang w:val="kk-KZ"/>
        </w:rPr>
        <w:t> Қысқаша тұйықталу мен бос жүріс тәртібі кезіндегі бір фазалы трансформатордың құрылымы мен жұмыс істеу принципін зерттеу.</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b/>
          <w:bCs/>
          <w:color w:val="000000"/>
          <w:sz w:val="24"/>
          <w:szCs w:val="24"/>
          <w:lang w:val="kk-KZ"/>
        </w:rPr>
        <w:t>Жұмыстың орындалу реті: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1. Сүлбе бойынша электр сүлбесін жинау (12.1-сурет)</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2. Нұсқа бойынша трансформатор типі мен сүлбенің параметрін еңгізініз (оқытушы өзі береді).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Бос жүріс тәжірбиесі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lang w:val="kk-KZ"/>
        </w:rPr>
        <w:t>3. Бос жүрістің сипаттамасаын алу үшін сүлбедегі екі орамды трансформаторды </w:t>
      </w:r>
      <w:r w:rsidRPr="00007941">
        <w:rPr>
          <w:rFonts w:ascii="Times New Roman" w:hAnsi="Times New Roman" w:cs="Times New Roman"/>
          <w:b/>
          <w:bCs/>
          <w:color w:val="000000"/>
          <w:sz w:val="24"/>
          <w:szCs w:val="24"/>
          <w:lang w:val="kk-KZ"/>
        </w:rPr>
        <w:t>Тр</w:t>
      </w:r>
      <w:r w:rsidRPr="00007941">
        <w:rPr>
          <w:rFonts w:ascii="Times New Roman" w:hAnsi="Times New Roman" w:cs="Times New Roman"/>
          <w:color w:val="000000"/>
          <w:sz w:val="24"/>
          <w:szCs w:val="24"/>
          <w:lang w:val="kk-KZ"/>
        </w:rPr>
        <w:t> ажырату керек, 12.1-сурет (R = </w:t>
      </w:r>
      <w:r>
        <w:rPr>
          <w:rFonts w:ascii="Times New Roman" w:hAnsi="Times New Roman" w:cs="Times New Roman"/>
          <w:noProof/>
          <w:color w:val="000000"/>
          <w:sz w:val="24"/>
          <w:szCs w:val="24"/>
        </w:rPr>
        <w:drawing>
          <wp:inline distT="0" distB="0" distL="0" distR="0" wp14:anchorId="687AC3D8" wp14:editId="48B83645">
            <wp:extent cx="180975" cy="152400"/>
            <wp:effectExtent l="19050" t="0" r="9525" b="0"/>
            <wp:docPr id="96" name="Рисунок 335" descr="http://files.studfiles.ru/2706/940/html_PUBr2UzTjl.sgPj/htmlconvd-tPFNxV_html_m74e661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5" descr="http://files.studfiles.ru/2706/940/html_PUBr2UzTjl.sgPj/htmlconvd-tPFNxV_html_m74e6612e.gif"/>
                    <pic:cNvPicPr>
                      <a:picLocks noChangeAspect="1" noChangeArrowheads="1"/>
                    </pic:cNvPicPr>
                  </pic:nvPicPr>
                  <pic:blipFill>
                    <a:blip r:embed="rId245" cstate="print"/>
                    <a:srcRect/>
                    <a:stretch>
                      <a:fillRect/>
                    </a:stretch>
                  </pic:blipFill>
                  <pic:spPr bwMode="auto">
                    <a:xfrm>
                      <a:off x="0" y="0"/>
                      <a:ext cx="180975" cy="152400"/>
                    </a:xfrm>
                    <a:prstGeom prst="rect">
                      <a:avLst/>
                    </a:prstGeom>
                    <a:noFill/>
                    <a:ln w="9525">
                      <a:noFill/>
                      <a:miter lim="800000"/>
                      <a:headEnd/>
                      <a:tailEnd/>
                    </a:ln>
                  </pic:spPr>
                </pic:pic>
              </a:graphicData>
            </a:graphic>
          </wp:inline>
        </w:drawing>
      </w:r>
      <w:r w:rsidRPr="00007941">
        <w:rPr>
          <w:rFonts w:ascii="Times New Roman" w:hAnsi="Times New Roman" w:cs="Times New Roman"/>
          <w:color w:val="000000"/>
          <w:sz w:val="24"/>
          <w:szCs w:val="24"/>
          <w:lang w:val="kk-KZ"/>
        </w:rPr>
        <w:t>).</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5E06D81F" wp14:editId="479DFC0C">
            <wp:extent cx="5610225" cy="2295525"/>
            <wp:effectExtent l="19050" t="0" r="9525" b="0"/>
            <wp:docPr id="97" name="Рисунок 336" descr="http://files.studfiles.ru/2706/940/html_PUBr2UzTjl.sgPj/htmlconvd-tPFNxV_html_m63cc22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6" descr="http://files.studfiles.ru/2706/940/html_PUBr2UzTjl.sgPj/htmlconvd-tPFNxV_html_m63cc225b.png"/>
                    <pic:cNvPicPr>
                      <a:picLocks noChangeAspect="1" noChangeArrowheads="1"/>
                    </pic:cNvPicPr>
                  </pic:nvPicPr>
                  <pic:blipFill>
                    <a:blip r:embed="rId246"/>
                    <a:srcRect/>
                    <a:stretch>
                      <a:fillRect/>
                    </a:stretch>
                  </pic:blipFill>
                  <pic:spPr bwMode="auto">
                    <a:xfrm>
                      <a:off x="0" y="0"/>
                      <a:ext cx="5610225" cy="2295525"/>
                    </a:xfrm>
                    <a:prstGeom prst="rect">
                      <a:avLst/>
                    </a:prstGeom>
                    <a:noFill/>
                    <a:ln w="9525">
                      <a:noFill/>
                      <a:miter lim="800000"/>
                      <a:headEnd/>
                      <a:tailEnd/>
                    </a:ln>
                  </pic:spPr>
                </pic:pic>
              </a:graphicData>
            </a:graphic>
          </wp:inline>
        </w:drawing>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12.1-сурет</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4. Трансформатордың бірінші орамында кернеуді 0-ден 240В өзгертуге болады, нәтижені 12.1-кестеге еңгізіңіз (ең аз дегенде 5-6 нүкте).</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Таблица 12.1.</w:t>
      </w:r>
    </w:p>
    <w:tbl>
      <w:tblPr>
        <w:tblW w:w="8775"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422"/>
        <w:gridCol w:w="590"/>
        <w:gridCol w:w="745"/>
        <w:gridCol w:w="745"/>
        <w:gridCol w:w="1025"/>
        <w:gridCol w:w="730"/>
        <w:gridCol w:w="1149"/>
        <w:gridCol w:w="745"/>
        <w:gridCol w:w="730"/>
        <w:gridCol w:w="714"/>
        <w:gridCol w:w="1180"/>
      </w:tblGrid>
      <w:tr w:rsidR="00034746" w:rsidRPr="00007941" w:rsidTr="00034746">
        <w:tc>
          <w:tcPr>
            <w:tcW w:w="405" w:type="dxa"/>
            <w:vMerge w:val="restart"/>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 п.п</w:t>
            </w:r>
          </w:p>
        </w:tc>
        <w:tc>
          <w:tcPr>
            <w:tcW w:w="3000" w:type="dxa"/>
            <w:gridSpan w:val="4"/>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Өлшенгені</w:t>
            </w:r>
          </w:p>
        </w:tc>
        <w:tc>
          <w:tcPr>
            <w:tcW w:w="5070" w:type="dxa"/>
            <w:gridSpan w:val="6"/>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Есептелгені</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U</w:t>
            </w:r>
            <w:r w:rsidRPr="00007941">
              <w:rPr>
                <w:rFonts w:ascii="Times New Roman" w:hAnsi="Times New Roman" w:cs="Times New Roman"/>
                <w:color w:val="000000"/>
                <w:sz w:val="24"/>
                <w:szCs w:val="24"/>
                <w:vertAlign w:val="subscript"/>
              </w:rPr>
              <w:t>1</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U</w:t>
            </w:r>
            <w:r w:rsidRPr="00007941">
              <w:rPr>
                <w:rFonts w:ascii="Times New Roman" w:hAnsi="Times New Roman" w:cs="Times New Roman"/>
                <w:color w:val="000000"/>
                <w:sz w:val="24"/>
                <w:szCs w:val="24"/>
                <w:vertAlign w:val="subscript"/>
              </w:rPr>
              <w:t>2</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Р</w:t>
            </w:r>
            <w:r w:rsidRPr="00007941">
              <w:rPr>
                <w:rFonts w:ascii="Times New Roman" w:hAnsi="Times New Roman" w:cs="Times New Roman"/>
                <w:color w:val="000000"/>
                <w:sz w:val="24"/>
                <w:szCs w:val="24"/>
                <w:vertAlign w:val="subscript"/>
              </w:rPr>
              <w:t>м</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м</w:t>
            </w: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cos φ,</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Z,</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Ri</w:t>
            </w: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R</w:t>
            </w: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Sio</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A</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Вт</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ВА</w:t>
            </w: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1</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2</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3</w:t>
            </w:r>
          </w:p>
        </w:tc>
        <w:tc>
          <w:tcPr>
            <w:tcW w:w="5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bl>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5. Бос жүрісті тәжірбие нәтижесі бойынша келесі тәуелділікте графикті құрыңыз.</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Қысқаша тұйықталу дәрежесі</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Екі орамды трансформатордың қысқаша тұйықталу Тр сипаттамасын алу үшін қысқаша тұйықтау керек (R =0).</w:t>
      </w:r>
    </w:p>
    <w:p w:rsidR="00034746" w:rsidRDefault="00034746" w:rsidP="00034746">
      <w:pPr>
        <w:spacing w:before="100" w:beforeAutospacing="1" w:after="100" w:afterAutospacing="1" w:line="240" w:lineRule="auto"/>
        <w:rPr>
          <w:rFonts w:ascii="Times New Roman" w:hAnsi="Times New Roman" w:cs="Times New Roman"/>
          <w:color w:val="000000"/>
          <w:sz w:val="24"/>
          <w:szCs w:val="24"/>
          <w:lang w:val="kk-KZ"/>
        </w:rPr>
      </w:pPr>
      <w:r w:rsidRPr="00007941">
        <w:rPr>
          <w:rFonts w:ascii="Times New Roman" w:hAnsi="Times New Roman" w:cs="Times New Roman"/>
          <w:color w:val="000000"/>
          <w:sz w:val="24"/>
          <w:szCs w:val="24"/>
        </w:rPr>
        <w:t>Екінші орамды трансформатордың номиналды тоққа дейін кернеудің мәнін өлшеу керек. Тәжірибе нәтижесін 12.2-кестеге еңгізіңіз.</w:t>
      </w:r>
    </w:p>
    <w:p w:rsidR="00034746" w:rsidRPr="00007941" w:rsidRDefault="00034746" w:rsidP="00034746">
      <w:pPr>
        <w:spacing w:before="100" w:beforeAutospacing="1" w:after="100" w:afterAutospacing="1"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lastRenderedPageBreak/>
        <w:t>... </w:t>
      </w:r>
      <w:r w:rsidRPr="00007941">
        <w:rPr>
          <w:rFonts w:ascii="Times New Roman" w:hAnsi="Times New Roman" w:cs="Times New Roman"/>
          <w:i/>
          <w:iCs/>
          <w:color w:val="000000"/>
          <w:sz w:val="24"/>
          <w:szCs w:val="24"/>
        </w:rPr>
        <w:t>" </w:t>
      </w:r>
      <w:r w:rsidRPr="00007941">
        <w:rPr>
          <w:rFonts w:ascii="Times New Roman" w:hAnsi="Times New Roman" w:cs="Times New Roman"/>
          <w:color w:val="000000"/>
          <w:sz w:val="24"/>
          <w:szCs w:val="24"/>
        </w:rPr>
        <w:t>•.,</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Кесте 12.2.</w:t>
      </w:r>
    </w:p>
    <w:tbl>
      <w:tblPr>
        <w:tblW w:w="8775"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422"/>
        <w:gridCol w:w="731"/>
        <w:gridCol w:w="745"/>
        <w:gridCol w:w="885"/>
        <w:gridCol w:w="1149"/>
        <w:gridCol w:w="1211"/>
        <w:gridCol w:w="838"/>
        <w:gridCol w:w="807"/>
        <w:gridCol w:w="807"/>
        <w:gridCol w:w="1180"/>
      </w:tblGrid>
      <w:tr w:rsidR="00034746" w:rsidRPr="00007941" w:rsidTr="00034746">
        <w:tc>
          <w:tcPr>
            <w:tcW w:w="405" w:type="dxa"/>
            <w:vMerge w:val="restart"/>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 п.п</w:t>
            </w:r>
          </w:p>
        </w:tc>
        <w:tc>
          <w:tcPr>
            <w:tcW w:w="3390" w:type="dxa"/>
            <w:gridSpan w:val="4"/>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Өлшенгені</w:t>
            </w:r>
          </w:p>
        </w:tc>
        <w:tc>
          <w:tcPr>
            <w:tcW w:w="4680" w:type="dxa"/>
            <w:gridSpan w:val="5"/>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Есептелгені</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right"/>
              <w:rPr>
                <w:rFonts w:ascii="Times New Roman" w:hAnsi="Times New Roman" w:cs="Times New Roman"/>
                <w:color w:val="000000"/>
                <w:sz w:val="24"/>
                <w:szCs w:val="24"/>
              </w:rPr>
            </w:pPr>
            <w:r w:rsidRPr="00007941">
              <w:rPr>
                <w:rFonts w:ascii="Times New Roman" w:hAnsi="Times New Roman" w:cs="Times New Roman"/>
                <w:b/>
                <w:bCs/>
                <w:color w:val="000000"/>
                <w:sz w:val="24"/>
                <w:szCs w:val="24"/>
                <w:vertAlign w:val="subscript"/>
              </w:rPr>
              <w:t>U,k</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I1</w:t>
            </w: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I2</w:t>
            </w: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PlK</w:t>
            </w: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COSфк</w:t>
            </w: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Z</w:t>
            </w:r>
            <w:r w:rsidRPr="00007941">
              <w:rPr>
                <w:rFonts w:ascii="Times New Roman" w:hAnsi="Times New Roman" w:cs="Times New Roman"/>
                <w:b/>
                <w:bCs/>
                <w:color w:val="000000"/>
                <w:sz w:val="24"/>
                <w:szCs w:val="24"/>
                <w:vertAlign w:val="subscript"/>
              </w:rPr>
              <w:t>K</w:t>
            </w: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b/>
                <w:bCs/>
                <w:color w:val="000000"/>
                <w:sz w:val="24"/>
                <w:szCs w:val="24"/>
              </w:rPr>
              <w:t>Rk</w:t>
            </w: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х</w:t>
            </w:r>
            <w:r w:rsidRPr="00007941">
              <w:rPr>
                <w:rFonts w:ascii="Times New Roman" w:hAnsi="Times New Roman" w:cs="Times New Roman"/>
                <w:color w:val="000000"/>
                <w:sz w:val="24"/>
                <w:szCs w:val="24"/>
                <w:vertAlign w:val="subscript"/>
              </w:rPr>
              <w:t>к</w:t>
            </w:r>
          </w:p>
        </w:tc>
      </w:tr>
      <w:tr w:rsidR="00034746" w:rsidRPr="00007941" w:rsidTr="00034746">
        <w:tc>
          <w:tcPr>
            <w:tcW w:w="0" w:type="auto"/>
            <w:vMerge/>
            <w:tcBorders>
              <w:top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jc w:val="right"/>
              <w:rPr>
                <w:rFonts w:ascii="Times New Roman" w:hAnsi="Times New Roman" w:cs="Times New Roman"/>
                <w:color w:val="000000"/>
                <w:sz w:val="24"/>
                <w:szCs w:val="24"/>
              </w:rPr>
            </w:pPr>
            <w:r w:rsidRPr="00007941">
              <w:rPr>
                <w:rFonts w:ascii="Times New Roman" w:hAnsi="Times New Roman" w:cs="Times New Roman"/>
                <w:color w:val="000000"/>
                <w:sz w:val="24"/>
                <w:szCs w:val="24"/>
              </w:rPr>
              <w:t>В</w:t>
            </w: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А</w:t>
            </w: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А</w:t>
            </w: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Вт</w:t>
            </w:r>
          </w:p>
        </w:tc>
        <w:tc>
          <w:tcPr>
            <w:tcW w:w="1170" w:type="dxa"/>
            <w:tcBorders>
              <w:top w:val="single" w:sz="6" w:space="0" w:color="000000"/>
              <w:left w:val="single" w:sz="6" w:space="0" w:color="000000"/>
              <w:bottom w:val="single" w:sz="6" w:space="0" w:color="000000"/>
              <w:right w:val="single" w:sz="6" w:space="0" w:color="000000"/>
            </w:tcBorders>
            <w:vAlign w:val="center"/>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vertAlign w:val="subscript"/>
              </w:rPr>
              <w:t>-</w:t>
            </w: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Ом</w:t>
            </w: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1</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2</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r w:rsidR="00034746" w:rsidRPr="00007941" w:rsidTr="00034746">
        <w:tc>
          <w:tcPr>
            <w:tcW w:w="405" w:type="dxa"/>
            <w:tcBorders>
              <w:top w:val="single" w:sz="6" w:space="0" w:color="000000"/>
              <w:bottom w:val="single" w:sz="6" w:space="0" w:color="000000"/>
              <w:right w:val="single" w:sz="6" w:space="0" w:color="000000"/>
            </w:tcBorders>
            <w:hideMark/>
          </w:tcPr>
          <w:p w:rsidR="00034746" w:rsidRPr="00007941" w:rsidRDefault="00034746" w:rsidP="00034746">
            <w:pPr>
              <w:spacing w:after="0" w:line="240" w:lineRule="auto"/>
              <w:jc w:val="center"/>
              <w:rPr>
                <w:rFonts w:ascii="Times New Roman" w:hAnsi="Times New Roman" w:cs="Times New Roman"/>
                <w:color w:val="000000"/>
                <w:sz w:val="24"/>
                <w:szCs w:val="24"/>
              </w:rPr>
            </w:pPr>
            <w:r w:rsidRPr="00007941">
              <w:rPr>
                <w:rFonts w:ascii="Times New Roman" w:hAnsi="Times New Roman" w:cs="Times New Roman"/>
                <w:color w:val="000000"/>
                <w:sz w:val="24"/>
                <w:szCs w:val="24"/>
              </w:rPr>
              <w:t>3</w:t>
            </w:r>
          </w:p>
        </w:tc>
        <w:tc>
          <w:tcPr>
            <w:tcW w:w="70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2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55"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4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117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81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c>
          <w:tcPr>
            <w:tcW w:w="780" w:type="dxa"/>
            <w:tcBorders>
              <w:top w:val="single" w:sz="6" w:space="0" w:color="000000"/>
              <w:left w:val="single" w:sz="6" w:space="0" w:color="000000"/>
              <w:bottom w:val="single" w:sz="6" w:space="0" w:color="000000"/>
            </w:tcBorders>
            <w:hideMark/>
          </w:tcPr>
          <w:p w:rsidR="00034746" w:rsidRPr="00007941" w:rsidRDefault="00034746" w:rsidP="00034746">
            <w:pPr>
              <w:spacing w:after="0" w:line="240" w:lineRule="auto"/>
              <w:rPr>
                <w:rFonts w:ascii="Times New Roman" w:hAnsi="Times New Roman" w:cs="Times New Roman"/>
                <w:color w:val="000000"/>
                <w:sz w:val="24"/>
                <w:szCs w:val="24"/>
              </w:rPr>
            </w:pPr>
          </w:p>
        </w:tc>
      </w:tr>
    </w:tbl>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З. Қысқаша тұйықталу нәтижесі бойынша трансформатордың векторлық диаграммасын құру керек.</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Т</w:t>
      </w:r>
      <w:r>
        <w:rPr>
          <w:noProof/>
        </w:rPr>
        <w:drawing>
          <wp:anchor distT="0" distB="0" distL="114300" distR="114300" simplePos="0" relativeHeight="251697152" behindDoc="0" locked="0" layoutInCell="1" allowOverlap="0" wp14:anchorId="12DB2996" wp14:editId="7CD70F11">
            <wp:simplePos x="0" y="0"/>
            <wp:positionH relativeFrom="column">
              <wp:align>left</wp:align>
            </wp:positionH>
            <wp:positionV relativeFrom="line">
              <wp:posOffset>0</wp:posOffset>
            </wp:positionV>
            <wp:extent cx="2247900" cy="304800"/>
            <wp:effectExtent l="19050" t="0" r="0" b="0"/>
            <wp:wrapSquare wrapText="bothSides"/>
            <wp:docPr id="117" name="Рисунок 2" descr="http://files.studfiles.ru/2706/940/html_PUBr2UzTjl.sgPj/htmlconvd-tPFNxV_html_m6cf3f6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iles.studfiles.ru/2706/940/html_PUBr2UzTjl.sgPj/htmlconvd-tPFNxV_html_m6cf3f68a.png"/>
                    <pic:cNvPicPr>
                      <a:picLocks noChangeAspect="1" noChangeArrowheads="1"/>
                    </pic:cNvPicPr>
                  </pic:nvPicPr>
                  <pic:blipFill>
                    <a:blip r:embed="rId247"/>
                    <a:srcRect/>
                    <a:stretch>
                      <a:fillRect/>
                    </a:stretch>
                  </pic:blipFill>
                  <pic:spPr bwMode="auto">
                    <a:xfrm>
                      <a:off x="0" y="0"/>
                      <a:ext cx="2247900" cy="304800"/>
                    </a:xfrm>
                    <a:prstGeom prst="rect">
                      <a:avLst/>
                    </a:prstGeom>
                    <a:noFill/>
                    <a:ln w="9525">
                      <a:noFill/>
                      <a:miter lim="800000"/>
                      <a:headEnd/>
                      <a:tailEnd/>
                    </a:ln>
                  </pic:spPr>
                </pic:pic>
              </a:graphicData>
            </a:graphic>
          </wp:anchor>
        </w:drawing>
      </w:r>
      <w:r w:rsidRPr="00007941">
        <w:rPr>
          <w:rFonts w:ascii="Times New Roman" w:hAnsi="Times New Roman" w:cs="Times New Roman"/>
          <w:color w:val="000000"/>
          <w:sz w:val="24"/>
          <w:szCs w:val="24"/>
        </w:rPr>
        <w:t>әжірибе нәтижесі бойынша тәуелділік графиктерін құру керек.</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Жұмыс нәтижесі бойынша қорытынды жаса.</w:t>
      </w:r>
    </w:p>
    <w:p w:rsidR="00034746" w:rsidRPr="00007941" w:rsidRDefault="00034746" w:rsidP="00034746">
      <w:pPr>
        <w:spacing w:before="100" w:beforeAutospacing="1" w:after="100" w:afterAutospacing="1" w:line="240" w:lineRule="auto"/>
        <w:rPr>
          <w:rFonts w:ascii="Times New Roman" w:hAnsi="Times New Roman" w:cs="Times New Roman"/>
          <w:color w:val="000000"/>
          <w:sz w:val="24"/>
          <w:szCs w:val="24"/>
        </w:rPr>
      </w:pPr>
      <w:r w:rsidRPr="00007941">
        <w:rPr>
          <w:rFonts w:ascii="Times New Roman" w:hAnsi="Times New Roman" w:cs="Times New Roman"/>
          <w:color w:val="000000"/>
          <w:sz w:val="24"/>
          <w:szCs w:val="24"/>
        </w:rPr>
        <w:t>Әдебиеттер: 1,2,3,14,15,16; 5-дәрістің материалы.</w:t>
      </w: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Pr="00007941"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eastAsia="en-US"/>
              </w:rPr>
            </w:pPr>
          </w:p>
          <w:p w:rsidR="004B5F10" w:rsidRDefault="004B5F10" w:rsidP="00034746">
            <w:pPr>
              <w:spacing w:after="0" w:line="240" w:lineRule="auto"/>
              <w:jc w:val="center"/>
              <w:rPr>
                <w:rFonts w:ascii="Times New Roman" w:hAnsi="Times New Roman" w:cs="Times New Roman"/>
                <w:b/>
                <w:color w:val="404040"/>
                <w:sz w:val="24"/>
                <w:szCs w:val="24"/>
                <w:lang w:val="kk-KZ" w:eastAsia="en-US"/>
              </w:rPr>
            </w:pPr>
          </w:p>
          <w:p w:rsidR="004B5F10" w:rsidRDefault="004B5F10" w:rsidP="00034746">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699200" behindDoc="1" locked="0" layoutInCell="1" allowOverlap="1" wp14:anchorId="616A0C7D" wp14:editId="3C6E0747">
                  <wp:simplePos x="0" y="0"/>
                  <wp:positionH relativeFrom="column">
                    <wp:posOffset>391160</wp:posOffset>
                  </wp:positionH>
                  <wp:positionV relativeFrom="paragraph">
                    <wp:posOffset>87630</wp:posOffset>
                  </wp:positionV>
                  <wp:extent cx="590550" cy="504825"/>
                  <wp:effectExtent l="19050" t="0" r="0" b="0"/>
                  <wp:wrapTight wrapText="bothSides">
                    <wp:wrapPolygon edited="0">
                      <wp:start x="-697" y="0"/>
                      <wp:lineTo x="-697" y="21192"/>
                      <wp:lineTo x="21600" y="21192"/>
                      <wp:lineTo x="21600" y="0"/>
                      <wp:lineTo x="-697" y="0"/>
                    </wp:wrapPolygon>
                  </wp:wrapTight>
                  <wp:docPr id="11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4B5F10" w:rsidRDefault="00034746" w:rsidP="00034746">
      <w:pPr>
        <w:spacing w:after="0" w:line="240" w:lineRule="auto"/>
        <w:rPr>
          <w:rFonts w:ascii="Times New Roman" w:eastAsia="Times New Roman" w:hAnsi="Times New Roman" w:cs="Times New Roman"/>
          <w:lang w:val="kk-KZ" w:eastAsia="en-US"/>
        </w:rPr>
      </w:pPr>
    </w:p>
    <w:p w:rsidR="00034746" w:rsidRPr="00AF254A" w:rsidRDefault="00034746" w:rsidP="00034746">
      <w:pPr>
        <w:spacing w:after="0" w:line="240" w:lineRule="auto"/>
        <w:jc w:val="right"/>
        <w:rPr>
          <w:rFonts w:ascii="Times New Roman" w:eastAsia="Times New Roman" w:hAnsi="Times New Roman" w:cs="Times New Roman"/>
          <w:lang w:eastAsia="en-US"/>
        </w:rPr>
      </w:pPr>
      <w:r w:rsidRPr="00AF254A">
        <w:rPr>
          <w:rFonts w:ascii="Times New Roman" w:eastAsia="Times New Roman" w:hAnsi="Times New Roman" w:cs="Times New Roman"/>
          <w:lang w:eastAsia="en-US"/>
        </w:rPr>
        <w:t>.</w:t>
      </w:r>
    </w:p>
    <w:p w:rsidR="00034746" w:rsidRPr="00AF254A" w:rsidRDefault="00034746" w:rsidP="00034746">
      <w:pPr>
        <w:spacing w:after="0" w:line="240" w:lineRule="auto"/>
        <w:rPr>
          <w:rFonts w:ascii="Times New Roman" w:eastAsia="Times New Roman" w:hAnsi="Times New Roman" w:cs="Times New Roman"/>
          <w:lang w:eastAsia="en-US"/>
        </w:rPr>
      </w:pPr>
    </w:p>
    <w:p w:rsidR="00034746" w:rsidRPr="00AF254A" w:rsidRDefault="00034746" w:rsidP="00034746">
      <w:pPr>
        <w:spacing w:after="0" w:line="240" w:lineRule="auto"/>
        <w:rPr>
          <w:rFonts w:ascii="Times New Roman" w:eastAsia="Times New Roman" w:hAnsi="Times New Roman" w:cs="Times New Roman"/>
          <w:lang w:eastAsia="en-US"/>
        </w:rPr>
      </w:pPr>
    </w:p>
    <w:p w:rsidR="00034746" w:rsidRPr="00AF254A" w:rsidRDefault="00034746" w:rsidP="00034746">
      <w:pPr>
        <w:jc w:val="center"/>
        <w:rPr>
          <w:rFonts w:ascii="Times New Roman" w:eastAsia="Batang" w:hAnsi="Times New Roman" w:cs="Times New Roman"/>
          <w:b/>
          <w:smallCaps/>
          <w:sz w:val="24"/>
          <w:szCs w:val="24"/>
          <w:lang w:val="kk-KZ"/>
        </w:rPr>
      </w:pPr>
      <w:r w:rsidRPr="00AF254A">
        <w:rPr>
          <w:rFonts w:ascii="Times New Roman" w:eastAsia="Times New Roman" w:hAnsi="Times New Roman" w:cs="Times New Roman"/>
          <w:b/>
          <w:lang w:eastAsia="en-US"/>
        </w:rPr>
        <w:t>«</w:t>
      </w:r>
      <w:r w:rsidR="00801D20">
        <w:rPr>
          <w:rFonts w:ascii="Times New Roman" w:eastAsia="Batang" w:hAnsi="Times New Roman" w:cs="Times New Roman"/>
          <w:b/>
          <w:smallCaps/>
          <w:sz w:val="24"/>
          <w:szCs w:val="24"/>
          <w:lang w:val="kk-KZ"/>
        </w:rPr>
        <w:t xml:space="preserve">Электротехника және электроника </w:t>
      </w:r>
      <w:r w:rsidRPr="00AF254A">
        <w:rPr>
          <w:rFonts w:ascii="Times New Roman" w:eastAsia="Times New Roman" w:hAnsi="Times New Roman" w:cs="Times New Roman"/>
          <w:b/>
          <w:lang w:eastAsia="en-US"/>
        </w:rPr>
        <w:t>»</w:t>
      </w:r>
    </w:p>
    <w:p w:rsidR="00034746" w:rsidRPr="00AF254A" w:rsidRDefault="00034746" w:rsidP="00034746">
      <w:pPr>
        <w:spacing w:after="0" w:line="240" w:lineRule="auto"/>
        <w:jc w:val="center"/>
        <w:rPr>
          <w:rFonts w:ascii="Times New Roman" w:eastAsia="Times New Roman" w:hAnsi="Times New Roman" w:cs="Times New Roman"/>
          <w:lang w:eastAsia="en-US"/>
        </w:rPr>
      </w:pPr>
      <w:r w:rsidRPr="00AF254A">
        <w:rPr>
          <w:rFonts w:ascii="Times New Roman" w:eastAsia="Times New Roman" w:hAnsi="Times New Roman" w:cs="Times New Roman"/>
          <w:lang w:eastAsia="en-US"/>
        </w:rPr>
        <w:t>пәні бойынша</w:t>
      </w: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Pr="00AF254A" w:rsidRDefault="00034746" w:rsidP="00034746">
      <w:pPr>
        <w:spacing w:after="0" w:line="240" w:lineRule="auto"/>
        <w:rPr>
          <w:rFonts w:ascii="Calibri" w:eastAsia="Times New Roman" w:hAnsi="Calibri" w:cs="Times New Roman"/>
          <w:lang w:eastAsia="en-US"/>
        </w:rPr>
      </w:pPr>
      <w:r w:rsidRPr="00AF254A">
        <w:rPr>
          <w:rFonts w:ascii="Times New Roman" w:eastAsia="Times New Roman" w:hAnsi="Times New Roman" w:cs="Times New Roman"/>
          <w:lang w:eastAsia="en-US"/>
        </w:rPr>
        <w:t>1410000 «Автомобиль жолдары мен аэродромдарды салу»</w:t>
      </w:r>
    </w:p>
    <w:p w:rsidR="00034746" w:rsidRPr="00AF254A" w:rsidRDefault="00801D20" w:rsidP="00801D20">
      <w:pPr>
        <w:tabs>
          <w:tab w:val="left" w:pos="9105"/>
        </w:tabs>
        <w:spacing w:after="0" w:line="240" w:lineRule="auto"/>
        <w:rPr>
          <w:rFonts w:ascii="Times New Roman" w:eastAsia="Times New Roman" w:hAnsi="Times New Roman" w:cs="Times New Roman"/>
          <w:b/>
          <w:lang w:eastAsia="en-US"/>
        </w:rPr>
      </w:pPr>
      <w:r>
        <w:rPr>
          <w:rFonts w:ascii="Times New Roman" w:eastAsia="Times New Roman" w:hAnsi="Times New Roman" w:cs="Times New Roman"/>
          <w:b/>
          <w:lang w:eastAsia="en-US"/>
        </w:rPr>
        <w:tab/>
      </w: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p>
    <w:p w:rsidR="00034746" w:rsidRPr="006C3D9A" w:rsidRDefault="00034746" w:rsidP="00034746">
      <w:pPr>
        <w:spacing w:after="0" w:line="240" w:lineRule="auto"/>
        <w:jc w:val="center"/>
        <w:rPr>
          <w:rFonts w:ascii="Times New Roman" w:eastAsia="Times New Roman" w:hAnsi="Times New Roman" w:cs="Times New Roman"/>
          <w:b/>
          <w:lang w:val="kk-KZ" w:eastAsia="en-US"/>
        </w:rPr>
      </w:pPr>
      <w:r w:rsidRPr="006C3D9A">
        <w:rPr>
          <w:rFonts w:ascii="Times New Roman" w:eastAsia="Times New Roman" w:hAnsi="Times New Roman" w:cs="Times New Roman"/>
          <w:b/>
          <w:lang w:val="kk-KZ" w:eastAsia="en-US"/>
        </w:rPr>
        <w:t>Бақылау сұрақтары (тестiлiк тапсырмалары)</w:t>
      </w:r>
    </w:p>
    <w:p w:rsidR="00034746" w:rsidRPr="006C3D9A" w:rsidRDefault="00034746" w:rsidP="00034746">
      <w:pPr>
        <w:spacing w:after="0" w:line="240" w:lineRule="auto"/>
        <w:jc w:val="center"/>
        <w:rPr>
          <w:rFonts w:ascii="Times New Roman" w:eastAsia="Times New Roman" w:hAnsi="Times New Roman" w:cs="Times New Roman"/>
          <w:b/>
          <w:lang w:val="kk-KZ" w:eastAsia="en-US"/>
        </w:rPr>
      </w:pPr>
      <w:r w:rsidRPr="006C3D9A">
        <w:rPr>
          <w:rFonts w:ascii="Times New Roman" w:eastAsia="Times New Roman" w:hAnsi="Times New Roman" w:cs="Times New Roman"/>
          <w:b/>
          <w:lang w:val="kk-KZ" w:eastAsia="en-US"/>
        </w:rPr>
        <w:t>аралық iскерлiк сараптаудың өткiзулерi үшiн</w:t>
      </w:r>
    </w:p>
    <w:p w:rsidR="00034746" w:rsidRPr="006C3D9A" w:rsidRDefault="00034746" w:rsidP="00034746">
      <w:pPr>
        <w:spacing w:after="0" w:line="240" w:lineRule="auto"/>
        <w:jc w:val="center"/>
        <w:rPr>
          <w:rFonts w:ascii="Times New Roman" w:eastAsia="Times New Roman" w:hAnsi="Times New Roman" w:cs="Times New Roman"/>
          <w:b/>
          <w:lang w:val="kk-KZ" w:eastAsia="en-US"/>
        </w:rPr>
      </w:pPr>
    </w:p>
    <w:p w:rsidR="00034746" w:rsidRPr="006C3D9A" w:rsidRDefault="00034746" w:rsidP="00034746">
      <w:pPr>
        <w:spacing w:after="0" w:line="240" w:lineRule="auto"/>
        <w:rPr>
          <w:rFonts w:ascii="Times New Roman" w:eastAsia="Times New Roman" w:hAnsi="Times New Roman" w:cs="Times New Roman"/>
          <w:b/>
          <w:lang w:val="kk-KZ" w:eastAsia="en-US"/>
        </w:rPr>
      </w:pPr>
    </w:p>
    <w:p w:rsidR="00034746" w:rsidRPr="006C3D9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8252C8" w:rsidRDefault="00034746" w:rsidP="00034746">
      <w:pPr>
        <w:spacing w:after="0" w:line="240" w:lineRule="auto"/>
        <w:rPr>
          <w:rFonts w:ascii="Times New Roman" w:eastAsia="Times New Roman" w:hAnsi="Times New Roman" w:cs="Times New Roman"/>
          <w:b/>
          <w:lang w:val="kk-KZ" w:eastAsia="en-US"/>
        </w:rPr>
      </w:pPr>
    </w:p>
    <w:p w:rsidR="00034746" w:rsidRPr="00767E79" w:rsidRDefault="00034746" w:rsidP="00034746">
      <w:pPr>
        <w:spacing w:after="0" w:line="240" w:lineRule="auto"/>
        <w:rPr>
          <w:rFonts w:ascii="Times New Roman" w:eastAsia="Times New Roman" w:hAnsi="Times New Roman" w:cs="Times New Roman"/>
          <w:b/>
          <w:lang w:eastAsia="en-US"/>
        </w:rPr>
      </w:pPr>
      <w:r w:rsidRPr="006C3D9A">
        <w:rPr>
          <w:rFonts w:ascii="Times New Roman" w:eastAsia="Times New Roman" w:hAnsi="Times New Roman" w:cs="Times New Roman"/>
          <w:b/>
          <w:lang w:val="kk-KZ" w:eastAsia="en-US"/>
        </w:rPr>
        <w:t>Курс: I</w:t>
      </w:r>
      <w:r>
        <w:rPr>
          <w:rFonts w:ascii="Times New Roman" w:eastAsia="Times New Roman" w:hAnsi="Times New Roman" w:cs="Times New Roman"/>
          <w:b/>
          <w:lang w:val="en-US" w:eastAsia="en-US"/>
        </w:rPr>
        <w:t>I</w:t>
      </w:r>
    </w:p>
    <w:p w:rsidR="00034746" w:rsidRPr="00767E79" w:rsidRDefault="00034746" w:rsidP="00034746">
      <w:pPr>
        <w:spacing w:after="0" w:line="240" w:lineRule="auto"/>
        <w:rPr>
          <w:rFonts w:ascii="Times New Roman" w:eastAsia="Times New Roman" w:hAnsi="Times New Roman" w:cs="Times New Roman"/>
          <w:b/>
          <w:lang w:eastAsia="en-US"/>
        </w:rPr>
      </w:pPr>
      <w:r w:rsidRPr="006C3D9A">
        <w:rPr>
          <w:rFonts w:ascii="Times New Roman" w:eastAsia="Times New Roman" w:hAnsi="Times New Roman" w:cs="Times New Roman"/>
          <w:b/>
          <w:lang w:val="kk-KZ" w:eastAsia="en-US"/>
        </w:rPr>
        <w:t>Семестр: I</w:t>
      </w:r>
      <w:r>
        <w:rPr>
          <w:rFonts w:ascii="Times New Roman" w:eastAsia="Times New Roman" w:hAnsi="Times New Roman" w:cs="Times New Roman"/>
          <w:b/>
          <w:lang w:val="en-US" w:eastAsia="en-US"/>
        </w:rPr>
        <w:t>V</w:t>
      </w:r>
    </w:p>
    <w:p w:rsidR="00034746" w:rsidRPr="00AF254A" w:rsidRDefault="00034746" w:rsidP="00034746">
      <w:pPr>
        <w:spacing w:after="0" w:line="240" w:lineRule="auto"/>
        <w:rPr>
          <w:rFonts w:ascii="Times New Roman" w:eastAsia="Times New Roman" w:hAnsi="Times New Roman" w:cs="Times New Roman"/>
          <w:b/>
          <w:lang w:val="kk-KZ" w:eastAsia="en-US"/>
        </w:rPr>
      </w:pPr>
      <w:r w:rsidRPr="00AF254A">
        <w:rPr>
          <w:rFonts w:ascii="Times New Roman" w:eastAsia="Times New Roman" w:hAnsi="Times New Roman" w:cs="Times New Roman"/>
          <w:b/>
          <w:lang w:val="kk-KZ" w:eastAsia="en-US"/>
        </w:rPr>
        <w:t>Тапсырмалардың барлығы:</w:t>
      </w:r>
      <w:r>
        <w:rPr>
          <w:rFonts w:ascii="Times New Roman" w:eastAsia="Times New Roman" w:hAnsi="Times New Roman" w:cs="Times New Roman"/>
          <w:b/>
          <w:lang w:val="kk-KZ" w:eastAsia="en-US"/>
        </w:rPr>
        <w:t xml:space="preserve"> 2</w:t>
      </w:r>
    </w:p>
    <w:p w:rsidR="00034746" w:rsidRDefault="00034746" w:rsidP="00034746">
      <w:pPr>
        <w:spacing w:after="0" w:line="240" w:lineRule="auto"/>
        <w:rPr>
          <w:rFonts w:ascii="Times New Roman" w:eastAsia="Times New Roman" w:hAnsi="Times New Roman" w:cs="Times New Roman"/>
          <w:b/>
          <w:lang w:val="kk-KZ" w:eastAsia="en-US"/>
        </w:rPr>
      </w:pPr>
    </w:p>
    <w:p w:rsidR="004B5F10" w:rsidRDefault="004B5F10" w:rsidP="00034746">
      <w:pPr>
        <w:spacing w:after="0" w:line="240" w:lineRule="auto"/>
        <w:rPr>
          <w:rFonts w:ascii="Times New Roman" w:eastAsia="Times New Roman" w:hAnsi="Times New Roman" w:cs="Times New Roman"/>
          <w:b/>
          <w:lang w:val="kk-KZ" w:eastAsia="en-US"/>
        </w:rPr>
      </w:pPr>
    </w:p>
    <w:p w:rsidR="004B5F10" w:rsidRPr="00AF254A" w:rsidRDefault="004B5F10" w:rsidP="00034746">
      <w:pPr>
        <w:spacing w:after="0" w:line="240" w:lineRule="auto"/>
        <w:rPr>
          <w:rFonts w:ascii="Times New Roman" w:eastAsia="Times New Roman" w:hAnsi="Times New Roman" w:cs="Times New Roman"/>
          <w:b/>
          <w:lang w:val="kk-KZ" w:eastAsia="en-US"/>
        </w:rPr>
      </w:pPr>
    </w:p>
    <w:p w:rsidR="002B11AE" w:rsidRDefault="002B11AE" w:rsidP="00034746">
      <w:pPr>
        <w:spacing w:after="0" w:line="240" w:lineRule="auto"/>
        <w:jc w:val="center"/>
        <w:rPr>
          <w:rFonts w:ascii="Times New Roman" w:eastAsia="Times New Roman" w:hAnsi="Times New Roman" w:cs="Times New Roman"/>
          <w:b/>
          <w:lang w:val="kk-KZ" w:eastAsia="en-US"/>
        </w:rPr>
      </w:pPr>
    </w:p>
    <w:p w:rsidR="002B11AE" w:rsidRDefault="002B11AE" w:rsidP="00034746">
      <w:pPr>
        <w:spacing w:after="0" w:line="240" w:lineRule="auto"/>
        <w:jc w:val="center"/>
        <w:rPr>
          <w:rFonts w:ascii="Times New Roman" w:eastAsia="Times New Roman" w:hAnsi="Times New Roman" w:cs="Times New Roman"/>
          <w:b/>
          <w:lang w:val="kk-KZ" w:eastAsia="en-US"/>
        </w:rPr>
      </w:pPr>
    </w:p>
    <w:p w:rsidR="00034746" w:rsidRPr="00AF254A" w:rsidRDefault="00034746" w:rsidP="00034746">
      <w:pPr>
        <w:spacing w:after="0" w:line="240" w:lineRule="auto"/>
        <w:jc w:val="center"/>
        <w:rPr>
          <w:rFonts w:ascii="Times New Roman" w:eastAsia="Times New Roman" w:hAnsi="Times New Roman" w:cs="Times New Roman"/>
          <w:b/>
          <w:lang w:val="kk-KZ" w:eastAsia="en-US"/>
        </w:rPr>
      </w:pPr>
      <w:r>
        <w:rPr>
          <w:rFonts w:ascii="Times New Roman" w:eastAsia="Times New Roman" w:hAnsi="Times New Roman" w:cs="Times New Roman"/>
          <w:b/>
          <w:lang w:val="kk-KZ" w:eastAsia="en-US"/>
        </w:rPr>
        <w:t>2016</w:t>
      </w:r>
      <w:r w:rsidRPr="00AF254A">
        <w:rPr>
          <w:rFonts w:ascii="Times New Roman" w:eastAsia="Times New Roman" w:hAnsi="Times New Roman" w:cs="Times New Roman"/>
          <w:b/>
          <w:lang w:val="kk-KZ" w:eastAsia="en-US"/>
        </w:rPr>
        <w:t xml:space="preserve">  ж</w:t>
      </w:r>
    </w:p>
    <w:p w:rsidR="00034746" w:rsidRDefault="00034746" w:rsidP="00034746">
      <w:pPr>
        <w:pStyle w:val="a5"/>
        <w:jc w:val="center"/>
        <w:rPr>
          <w:rFonts w:ascii="Times New Roman" w:hAnsi="Times New Roman" w:cs="Times New Roman"/>
          <w:b/>
          <w:sz w:val="24"/>
          <w:szCs w:val="24"/>
          <w:lang w:val="kk-KZ"/>
        </w:rPr>
      </w:pPr>
    </w:p>
    <w:p w:rsidR="00034746" w:rsidRDefault="00034746" w:rsidP="00034746">
      <w:pPr>
        <w:pStyle w:val="a5"/>
        <w:jc w:val="center"/>
        <w:rPr>
          <w:rFonts w:ascii="Times New Roman" w:hAnsi="Times New Roman" w:cs="Times New Roman"/>
          <w:b/>
          <w:sz w:val="24"/>
          <w:szCs w:val="24"/>
          <w:lang w:val="kk-KZ"/>
        </w:rPr>
      </w:pPr>
    </w:p>
    <w:p w:rsidR="00034746" w:rsidRDefault="00034746" w:rsidP="00034746">
      <w:pPr>
        <w:pStyle w:val="a5"/>
        <w:jc w:val="center"/>
        <w:rPr>
          <w:rFonts w:ascii="Times New Roman" w:hAnsi="Times New Roman" w:cs="Times New Roman"/>
          <w:b/>
          <w:sz w:val="24"/>
          <w:szCs w:val="24"/>
          <w:lang w:val="kk-KZ"/>
        </w:rPr>
      </w:pPr>
    </w:p>
    <w:p w:rsidR="004B5F10" w:rsidRDefault="004B5F10" w:rsidP="00034746">
      <w:pPr>
        <w:pStyle w:val="a5"/>
        <w:jc w:val="center"/>
        <w:rPr>
          <w:rFonts w:ascii="Times New Roman" w:hAnsi="Times New Roman" w:cs="Times New Roman"/>
          <w:b/>
          <w:sz w:val="24"/>
          <w:szCs w:val="24"/>
          <w:lang w:val="kk-KZ"/>
        </w:rPr>
      </w:pPr>
    </w:p>
    <w:p w:rsidR="00034746" w:rsidRDefault="00034746" w:rsidP="00034746">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І-аралық бақылау</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01248" behindDoc="1" locked="0" layoutInCell="1" allowOverlap="1" wp14:anchorId="641A0FE6" wp14:editId="56E0D3FA">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1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w:t>
            </w:r>
            <w:r>
              <w:rPr>
                <w:rFonts w:ascii="Times New Roman" w:hAnsi="Times New Roman" w:cs="Times New Roman"/>
                <w:b/>
                <w:color w:val="404040"/>
                <w:sz w:val="24"/>
                <w:szCs w:val="24"/>
                <w:u w:val="single"/>
                <w:lang w:val="kk-KZ" w:eastAsia="en-US"/>
              </w:rPr>
              <w:t>6</w:t>
            </w:r>
            <w:r w:rsidRPr="00AF254A">
              <w:rPr>
                <w:rFonts w:ascii="Times New Roman" w:hAnsi="Times New Roman" w:cs="Times New Roman"/>
                <w:b/>
                <w:color w:val="404040"/>
                <w:sz w:val="24"/>
                <w:szCs w:val="24"/>
                <w:u w:val="single"/>
                <w:lang w:val="kk-KZ" w:eastAsia="en-US"/>
              </w:rPr>
              <w:t xml:space="preserve">  ж</w:t>
            </w:r>
            <w:r w:rsidRPr="00AF254A">
              <w:rPr>
                <w:rFonts w:ascii="Times New Roman" w:hAnsi="Times New Roman" w:cs="Times New Roman"/>
                <w:b/>
                <w:color w:val="404040"/>
                <w:sz w:val="24"/>
                <w:szCs w:val="24"/>
                <w:lang w:val="kk-KZ" w:eastAsia="en-US"/>
              </w:rPr>
              <w:t>.</w:t>
            </w:r>
          </w:p>
        </w:tc>
      </w:tr>
    </w:tbl>
    <w:p w:rsidR="00034746" w:rsidRDefault="00034746" w:rsidP="00034746">
      <w:pPr>
        <w:pStyle w:val="a5"/>
        <w:rPr>
          <w:rFonts w:ascii="Times New Roman" w:hAnsi="Times New Roman" w:cs="Times New Roman"/>
          <w:sz w:val="24"/>
          <w:szCs w:val="24"/>
          <w:lang w:val="uk-UA"/>
        </w:rPr>
      </w:pPr>
    </w:p>
    <w:p w:rsidR="00034746" w:rsidRPr="005F0239" w:rsidRDefault="00034746" w:rsidP="00034746">
      <w:pPr>
        <w:pStyle w:val="a7"/>
        <w:shd w:val="clear" w:color="auto" w:fill="FFFFFF"/>
        <w:spacing w:before="0" w:beforeAutospacing="0" w:after="96" w:afterAutospacing="0" w:line="255" w:lineRule="atLeast"/>
        <w:jc w:val="center"/>
        <w:rPr>
          <w:b/>
          <w:bCs/>
          <w:lang w:val="kk-KZ"/>
        </w:rPr>
      </w:pPr>
      <w:r w:rsidRPr="005F0239">
        <w:rPr>
          <w:b/>
          <w:bCs/>
          <w:lang w:val="kk-KZ"/>
        </w:rPr>
        <w:t>1-нұсқа</w:t>
      </w:r>
      <w:r w:rsidRPr="005F0239">
        <w:rPr>
          <w:lang w:val="kk-KZ"/>
        </w:rPr>
        <w:br/>
      </w:r>
    </w:p>
    <w:p w:rsidR="00034746" w:rsidRPr="005F0239" w:rsidRDefault="00034746" w:rsidP="00034746">
      <w:pPr>
        <w:pStyle w:val="a7"/>
        <w:shd w:val="clear" w:color="auto" w:fill="FFFFFF"/>
        <w:spacing w:before="0" w:beforeAutospacing="0" w:after="96" w:afterAutospacing="0" w:line="255" w:lineRule="atLeast"/>
        <w:rPr>
          <w:color w:val="2C2C2C"/>
          <w:lang w:val="kk-KZ"/>
        </w:rPr>
      </w:pPr>
      <w:r w:rsidRPr="005F0239">
        <w:rPr>
          <w:b/>
          <w:bCs/>
          <w:color w:val="2C2C2C"/>
          <w:lang w:val="kk-KZ"/>
        </w:rPr>
        <w:t>№ 1 </w:t>
      </w:r>
      <w:r w:rsidRPr="005F0239">
        <w:rPr>
          <w:color w:val="2C2C2C"/>
          <w:lang w:val="kk-KZ"/>
        </w:rPr>
        <w:t>Контурда айнымалы электр тоғын тудыратын:</w:t>
      </w:r>
      <w:r w:rsidRPr="005F0239">
        <w:rPr>
          <w:color w:val="2C2C2C"/>
          <w:lang w:val="kk-KZ"/>
        </w:rPr>
        <w:br/>
        <w:t>А.Тұрақты магнит өрісі</w:t>
      </w:r>
      <w:r w:rsidRPr="005F0239">
        <w:rPr>
          <w:color w:val="2C2C2C"/>
          <w:lang w:val="kk-KZ"/>
        </w:rPr>
        <w:br/>
        <w:t>В.Біртекті электр өрісі</w:t>
      </w:r>
      <w:r w:rsidRPr="005F0239">
        <w:rPr>
          <w:color w:val="2C2C2C"/>
          <w:lang w:val="kk-KZ"/>
        </w:rPr>
        <w:br/>
        <w:t>С. Айнымалы магнит өрісі</w:t>
      </w:r>
      <w:r w:rsidRPr="005F0239">
        <w:rPr>
          <w:color w:val="2C2C2C"/>
          <w:lang w:val="kk-KZ"/>
        </w:rPr>
        <w:br/>
        <w:t>D.Біртекті магнит өрісі</w:t>
      </w:r>
      <w:r w:rsidRPr="005F0239">
        <w:rPr>
          <w:color w:val="2C2C2C"/>
          <w:lang w:val="kk-KZ"/>
        </w:rPr>
        <w:br/>
        <w:t>Е.Тұрақты электромагниттік өріс</w:t>
      </w:r>
    </w:p>
    <w:p w:rsidR="004B5F10" w:rsidRDefault="00034746" w:rsidP="004B5F10">
      <w:pPr>
        <w:shd w:val="clear" w:color="auto" w:fill="FFFFFF"/>
        <w:spacing w:after="96" w:line="255" w:lineRule="atLeast"/>
        <w:rPr>
          <w:rFonts w:ascii="Times New Roman" w:hAnsi="Times New Roman" w:cs="Times New Roman"/>
          <w:b/>
          <w:bCs/>
          <w:color w:val="2C2C2C"/>
          <w:sz w:val="24"/>
          <w:szCs w:val="24"/>
          <w:lang w:val="kk-KZ"/>
        </w:rPr>
      </w:pPr>
      <w:r w:rsidRPr="00B76D97">
        <w:rPr>
          <w:rFonts w:ascii="Times New Roman" w:hAnsi="Times New Roman" w:cs="Times New Roman"/>
          <w:b/>
          <w:bCs/>
          <w:color w:val="2C2C2C"/>
          <w:sz w:val="24"/>
          <w:szCs w:val="24"/>
          <w:lang w:val="kk-KZ"/>
        </w:rPr>
        <w:t>№ 2 </w:t>
      </w:r>
      <w:r w:rsidRPr="00B76D97">
        <w:rPr>
          <w:rFonts w:ascii="Times New Roman" w:hAnsi="Times New Roman" w:cs="Times New Roman"/>
          <w:color w:val="2C2C2C"/>
          <w:sz w:val="24"/>
          <w:szCs w:val="24"/>
          <w:lang w:val="kk-KZ"/>
        </w:rPr>
        <w:t>Ауданы 200 см2 рама индукциясы 0,4 Тл магнит өрісінде 50 Гц жиілікпен айналады. Рамада пайда болған индукция ЭҚК– ң амплитудалық мәні қаншаға тең?</w:t>
      </w:r>
      <w:r w:rsidRPr="00B76D97">
        <w:rPr>
          <w:rFonts w:ascii="Times New Roman" w:hAnsi="Times New Roman" w:cs="Times New Roman"/>
          <w:color w:val="2C2C2C"/>
          <w:sz w:val="24"/>
          <w:szCs w:val="24"/>
          <w:lang w:val="kk-KZ"/>
        </w:rPr>
        <w:br/>
        <w:t>А.2 В</w:t>
      </w:r>
      <w:r w:rsidRPr="00B76D97">
        <w:rPr>
          <w:rFonts w:ascii="Times New Roman" w:hAnsi="Times New Roman" w:cs="Times New Roman"/>
          <w:color w:val="2C2C2C"/>
          <w:sz w:val="24"/>
          <w:szCs w:val="24"/>
          <w:lang w:val="kk-KZ"/>
        </w:rPr>
        <w:br/>
        <w:t>В. 2,5 В</w:t>
      </w:r>
      <w:r w:rsidRPr="00B76D97">
        <w:rPr>
          <w:rFonts w:ascii="Times New Roman" w:hAnsi="Times New Roman" w:cs="Times New Roman"/>
          <w:color w:val="2C2C2C"/>
          <w:sz w:val="24"/>
          <w:szCs w:val="24"/>
          <w:lang w:val="kk-KZ"/>
        </w:rPr>
        <w:br/>
        <w:t>С.3 В</w:t>
      </w:r>
      <w:r w:rsidRPr="00B76D97">
        <w:rPr>
          <w:rFonts w:ascii="Times New Roman" w:hAnsi="Times New Roman" w:cs="Times New Roman"/>
          <w:color w:val="2C2C2C"/>
          <w:sz w:val="24"/>
          <w:szCs w:val="24"/>
          <w:lang w:val="kk-KZ"/>
        </w:rPr>
        <w:br/>
        <w:t>D. 3,5 В</w:t>
      </w:r>
      <w:r w:rsidRPr="00B76D97">
        <w:rPr>
          <w:rFonts w:ascii="Times New Roman" w:hAnsi="Times New Roman" w:cs="Times New Roman"/>
          <w:color w:val="2C2C2C"/>
          <w:sz w:val="24"/>
          <w:szCs w:val="24"/>
          <w:lang w:val="kk-KZ"/>
        </w:rPr>
        <w:br/>
        <w:t>Е.4 В</w:t>
      </w:r>
      <w:r w:rsidRPr="00B76D97">
        <w:rPr>
          <w:rFonts w:ascii="Times New Roman" w:hAnsi="Times New Roman" w:cs="Times New Roman"/>
          <w:color w:val="2C2C2C"/>
          <w:sz w:val="24"/>
          <w:szCs w:val="24"/>
          <w:lang w:val="kk-KZ"/>
        </w:rPr>
        <w:br/>
      </w:r>
      <w:r w:rsidRPr="00B76D97">
        <w:rPr>
          <w:rFonts w:ascii="Times New Roman" w:hAnsi="Times New Roman" w:cs="Times New Roman"/>
          <w:b/>
          <w:bCs/>
          <w:color w:val="2C2C2C"/>
          <w:sz w:val="24"/>
          <w:szCs w:val="24"/>
          <w:lang w:val="kk-KZ"/>
        </w:rPr>
        <w:t>№ 3 </w:t>
      </w:r>
      <w:r w:rsidRPr="00B76D97">
        <w:rPr>
          <w:rFonts w:ascii="Times New Roman" w:hAnsi="Times New Roman" w:cs="Times New Roman"/>
          <w:color w:val="2C2C2C"/>
          <w:sz w:val="24"/>
          <w:szCs w:val="24"/>
          <w:lang w:val="kk-KZ"/>
        </w:rPr>
        <w:t>Төменде келтірілген қондырғылардың қайсысының жұмыс принципі электромагниттік индукция  құбылысына негізделмеген?</w:t>
      </w:r>
      <w:r w:rsidRPr="00B76D97">
        <w:rPr>
          <w:rFonts w:ascii="Times New Roman" w:hAnsi="Times New Roman" w:cs="Times New Roman"/>
          <w:color w:val="2C2C2C"/>
          <w:sz w:val="24"/>
          <w:szCs w:val="24"/>
          <w:lang w:val="kk-KZ"/>
        </w:rPr>
        <w:br/>
        <w:t>А. Айнымалы ток генераторы </w:t>
      </w:r>
      <w:r w:rsidRPr="00B76D97">
        <w:rPr>
          <w:rFonts w:ascii="Times New Roman" w:hAnsi="Times New Roman" w:cs="Times New Roman"/>
          <w:color w:val="2C2C2C"/>
          <w:sz w:val="24"/>
          <w:szCs w:val="24"/>
          <w:lang w:val="kk-KZ"/>
        </w:rPr>
        <w:br/>
        <w:t>В.Тұрақты ток генераторы </w:t>
      </w:r>
      <w:r w:rsidRPr="00B76D97">
        <w:rPr>
          <w:rFonts w:ascii="Times New Roman" w:hAnsi="Times New Roman" w:cs="Times New Roman"/>
          <w:color w:val="2C2C2C"/>
          <w:sz w:val="24"/>
          <w:szCs w:val="24"/>
          <w:lang w:val="kk-KZ"/>
        </w:rPr>
        <w:br/>
        <w:t>С.Трансформатор</w:t>
      </w:r>
      <w:r w:rsidRPr="00B76D97">
        <w:rPr>
          <w:rFonts w:ascii="Times New Roman" w:hAnsi="Times New Roman" w:cs="Times New Roman"/>
          <w:color w:val="2C2C2C"/>
          <w:sz w:val="24"/>
          <w:szCs w:val="24"/>
          <w:lang w:val="kk-KZ"/>
        </w:rPr>
        <w:br/>
        <w:t>D.Электр двигателі </w:t>
      </w:r>
      <w:r w:rsidRPr="00B76D97">
        <w:rPr>
          <w:rFonts w:ascii="Times New Roman" w:hAnsi="Times New Roman" w:cs="Times New Roman"/>
          <w:color w:val="2C2C2C"/>
          <w:sz w:val="24"/>
          <w:szCs w:val="24"/>
          <w:lang w:val="kk-KZ"/>
        </w:rPr>
        <w:br/>
        <w:t>Е.Айнымалы токтың түзеткіші </w:t>
      </w:r>
      <w:r w:rsidRPr="00B76D97">
        <w:rPr>
          <w:rFonts w:ascii="Times New Roman" w:hAnsi="Times New Roman" w:cs="Times New Roman"/>
          <w:color w:val="2C2C2C"/>
          <w:sz w:val="24"/>
          <w:szCs w:val="24"/>
          <w:lang w:val="kk-KZ"/>
        </w:rPr>
        <w:br/>
      </w:r>
      <w:r w:rsidRPr="00B76D97">
        <w:rPr>
          <w:rFonts w:ascii="Times New Roman" w:hAnsi="Times New Roman" w:cs="Times New Roman"/>
          <w:b/>
          <w:bCs/>
          <w:color w:val="2C2C2C"/>
          <w:sz w:val="24"/>
          <w:szCs w:val="24"/>
          <w:lang w:val="kk-KZ"/>
        </w:rPr>
        <w:t>№ 4 </w:t>
      </w:r>
      <w:r w:rsidRPr="00B76D97">
        <w:rPr>
          <w:rFonts w:ascii="Times New Roman" w:hAnsi="Times New Roman" w:cs="Times New Roman"/>
          <w:color w:val="2C2C2C"/>
          <w:sz w:val="24"/>
          <w:szCs w:val="24"/>
          <w:lang w:val="kk-KZ"/>
        </w:rPr>
        <w:t>Электр желілері мен электр тізбектерінде трансформаторлар қандай қызмет атқарады?</w:t>
      </w:r>
      <w:r w:rsidRPr="00B76D97">
        <w:rPr>
          <w:rFonts w:ascii="Times New Roman" w:hAnsi="Times New Roman" w:cs="Times New Roman"/>
          <w:color w:val="2C2C2C"/>
          <w:sz w:val="24"/>
          <w:szCs w:val="24"/>
          <w:lang w:val="kk-KZ"/>
        </w:rPr>
        <w:br/>
        <w:t>А.Айнымалы токтың жиілігін ретке келтіреді </w:t>
      </w:r>
      <w:r w:rsidRPr="00B76D97">
        <w:rPr>
          <w:rFonts w:ascii="Times New Roman" w:hAnsi="Times New Roman" w:cs="Times New Roman"/>
          <w:color w:val="2C2C2C"/>
          <w:sz w:val="24"/>
          <w:szCs w:val="24"/>
          <w:lang w:val="kk-KZ"/>
        </w:rPr>
        <w:br/>
        <w:t>В.Айнымалы токты тұрақты токқа айналдырып түзетеді </w:t>
      </w:r>
      <w:r w:rsidRPr="00B76D97">
        <w:rPr>
          <w:rFonts w:ascii="Times New Roman" w:hAnsi="Times New Roman" w:cs="Times New Roman"/>
          <w:color w:val="2C2C2C"/>
          <w:sz w:val="24"/>
          <w:szCs w:val="24"/>
          <w:lang w:val="kk-KZ"/>
        </w:rPr>
        <w:br/>
        <w:t>С. Айнымалы ток тізбегінде кернеуді арттырса ток күшін төмендетеді немесе керісінше кернеуді төмендетсе ток күшін арттырады</w:t>
      </w:r>
      <w:r w:rsidRPr="00B76D97">
        <w:rPr>
          <w:rFonts w:ascii="Times New Roman" w:hAnsi="Times New Roman" w:cs="Times New Roman"/>
          <w:color w:val="2C2C2C"/>
          <w:sz w:val="24"/>
          <w:szCs w:val="24"/>
          <w:lang w:val="kk-KZ"/>
        </w:rPr>
        <w:br/>
        <w:t>D.Айнмалы ток тізбегінде кернеу мен ток күшін бірдей жоғарлатып береді</w:t>
      </w:r>
      <w:r w:rsidRPr="00B76D97">
        <w:rPr>
          <w:rFonts w:ascii="Times New Roman" w:hAnsi="Times New Roman" w:cs="Times New Roman"/>
          <w:color w:val="2C2C2C"/>
          <w:sz w:val="24"/>
          <w:szCs w:val="24"/>
          <w:lang w:val="kk-KZ"/>
        </w:rPr>
        <w:br/>
        <w:t>Е.Айнымалы ток тізбегінде кернеу мен ток күшін бірдей төмендетіп береді</w:t>
      </w:r>
      <w:r w:rsidRPr="00B76D97">
        <w:rPr>
          <w:rFonts w:ascii="Times New Roman" w:hAnsi="Times New Roman" w:cs="Times New Roman"/>
          <w:color w:val="2C2C2C"/>
          <w:sz w:val="24"/>
          <w:szCs w:val="24"/>
          <w:lang w:val="kk-KZ"/>
        </w:rPr>
        <w:br/>
      </w:r>
      <w:r w:rsidRPr="00B76D97">
        <w:rPr>
          <w:rFonts w:ascii="Times New Roman" w:hAnsi="Times New Roman" w:cs="Times New Roman"/>
          <w:b/>
          <w:bCs/>
          <w:color w:val="2C2C2C"/>
          <w:sz w:val="24"/>
          <w:szCs w:val="24"/>
          <w:lang w:val="kk-KZ"/>
        </w:rPr>
        <w:t>№ 5 </w:t>
      </w:r>
      <w:r w:rsidRPr="00B76D97">
        <w:rPr>
          <w:rFonts w:ascii="Times New Roman" w:hAnsi="Times New Roman" w:cs="Times New Roman"/>
          <w:color w:val="2C2C2C"/>
          <w:sz w:val="24"/>
          <w:szCs w:val="24"/>
          <w:lang w:val="kk-KZ"/>
        </w:rPr>
        <w:t>Айнымалы ток дегеніміз не?</w:t>
      </w:r>
      <w:r w:rsidRPr="00B76D97">
        <w:rPr>
          <w:rFonts w:ascii="Times New Roman" w:hAnsi="Times New Roman" w:cs="Times New Roman"/>
          <w:color w:val="2C2C2C"/>
          <w:sz w:val="24"/>
          <w:szCs w:val="24"/>
          <w:lang w:val="kk-KZ"/>
        </w:rPr>
        <w:br/>
        <w:t>А. Бұл мәжбүрлі электромагнитті тербелістер</w:t>
      </w:r>
      <w:r w:rsidRPr="00B76D97">
        <w:rPr>
          <w:rFonts w:ascii="Times New Roman" w:hAnsi="Times New Roman" w:cs="Times New Roman"/>
          <w:color w:val="2C2C2C"/>
          <w:sz w:val="24"/>
          <w:szCs w:val="24"/>
          <w:lang w:val="kk-KZ"/>
        </w:rPr>
        <w:br/>
        <w:t>В.Электрлі және магнитті өрістердің периодты өзгеруі.</w:t>
      </w:r>
      <w:r w:rsidRPr="00B76D97">
        <w:rPr>
          <w:rFonts w:ascii="Times New Roman" w:hAnsi="Times New Roman" w:cs="Times New Roman"/>
          <w:color w:val="2C2C2C"/>
          <w:sz w:val="24"/>
          <w:szCs w:val="24"/>
          <w:lang w:val="kk-KZ"/>
        </w:rPr>
        <w:br/>
        <w:t>С. Электр зарядтарының қозғалысы</w:t>
      </w:r>
      <w:r w:rsidRPr="00B76D97">
        <w:rPr>
          <w:rFonts w:ascii="Times New Roman" w:hAnsi="Times New Roman" w:cs="Times New Roman"/>
          <w:color w:val="2C2C2C"/>
          <w:sz w:val="24"/>
          <w:szCs w:val="24"/>
          <w:lang w:val="kk-KZ"/>
        </w:rPr>
        <w:br/>
        <w:t>D.Еріксіз электромагниттік тербелістер</w:t>
      </w:r>
      <w:r w:rsidRPr="00B76D97">
        <w:rPr>
          <w:rFonts w:ascii="Times New Roman" w:hAnsi="Times New Roman" w:cs="Times New Roman"/>
          <w:color w:val="2C2C2C"/>
          <w:sz w:val="24"/>
          <w:szCs w:val="24"/>
          <w:lang w:val="kk-KZ"/>
        </w:rPr>
        <w:br/>
        <w:t>Е. Еркін электромагниттік тербелістер</w:t>
      </w:r>
      <w:r w:rsidRPr="00B76D97">
        <w:rPr>
          <w:rFonts w:ascii="Times New Roman" w:hAnsi="Times New Roman" w:cs="Times New Roman"/>
          <w:color w:val="2C2C2C"/>
          <w:sz w:val="24"/>
          <w:szCs w:val="24"/>
          <w:lang w:val="kk-KZ"/>
        </w:rPr>
        <w:br/>
      </w:r>
      <w:r w:rsidRPr="00B76D97">
        <w:rPr>
          <w:rFonts w:ascii="Times New Roman" w:hAnsi="Times New Roman" w:cs="Times New Roman"/>
          <w:b/>
          <w:bCs/>
          <w:color w:val="2C2C2C"/>
          <w:sz w:val="24"/>
          <w:szCs w:val="24"/>
          <w:lang w:val="kk-KZ"/>
        </w:rPr>
        <w:t>№ 6 </w:t>
      </w:r>
      <w:r w:rsidRPr="00B76D97">
        <w:rPr>
          <w:rFonts w:ascii="Times New Roman" w:hAnsi="Times New Roman" w:cs="Times New Roman"/>
          <w:color w:val="2C2C2C"/>
          <w:sz w:val="24"/>
          <w:szCs w:val="24"/>
          <w:lang w:val="kk-KZ"/>
        </w:rPr>
        <w:t>Теңдеуге сәйкес, токтың әрекет етуші күшінің мәні неге тең? Ј = 5sіn 10</w:t>
      </w:r>
      <w:r w:rsidRPr="005F0239">
        <w:rPr>
          <w:rFonts w:ascii="Times New Roman" w:hAnsi="Times New Roman" w:cs="Times New Roman"/>
          <w:color w:val="2C2C2C"/>
          <w:sz w:val="24"/>
          <w:szCs w:val="24"/>
        </w:rPr>
        <w:t>π</w:t>
      </w:r>
      <w:r w:rsidRPr="00B76D97">
        <w:rPr>
          <w:rFonts w:ascii="Times New Roman" w:hAnsi="Times New Roman" w:cs="Times New Roman"/>
          <w:color w:val="2C2C2C"/>
          <w:sz w:val="24"/>
          <w:szCs w:val="24"/>
          <w:lang w:val="kk-KZ"/>
        </w:rPr>
        <w:t>t</w:t>
      </w:r>
      <w:r w:rsidRPr="00B76D97">
        <w:rPr>
          <w:rFonts w:ascii="Times New Roman" w:hAnsi="Times New Roman" w:cs="Times New Roman"/>
          <w:color w:val="2C2C2C"/>
          <w:sz w:val="24"/>
          <w:szCs w:val="24"/>
          <w:lang w:val="kk-KZ"/>
        </w:rPr>
        <w:br/>
        <w:t>А. Ј = 10/ √2;</w:t>
      </w:r>
      <w:r w:rsidRPr="00B76D97">
        <w:rPr>
          <w:rFonts w:ascii="Times New Roman" w:hAnsi="Times New Roman" w:cs="Times New Roman"/>
          <w:color w:val="2C2C2C"/>
          <w:sz w:val="24"/>
          <w:szCs w:val="24"/>
          <w:lang w:val="kk-KZ"/>
        </w:rPr>
        <w:br/>
        <w:t>В) Ј = 5/ √2</w:t>
      </w:r>
      <w:r w:rsidRPr="00B76D97">
        <w:rPr>
          <w:rFonts w:ascii="Times New Roman" w:hAnsi="Times New Roman" w:cs="Times New Roman"/>
          <w:color w:val="2C2C2C"/>
          <w:sz w:val="24"/>
          <w:szCs w:val="24"/>
          <w:lang w:val="kk-KZ"/>
        </w:rPr>
        <w:br/>
        <w:t>С. Ј = 5 * √2</w:t>
      </w:r>
      <w:r w:rsidRPr="00B76D97">
        <w:rPr>
          <w:rFonts w:ascii="Times New Roman" w:hAnsi="Times New Roman" w:cs="Times New Roman"/>
          <w:color w:val="2C2C2C"/>
          <w:sz w:val="24"/>
          <w:szCs w:val="24"/>
          <w:lang w:val="kk-KZ"/>
        </w:rPr>
        <w:br/>
        <w:t>D.J=10*√2</w:t>
      </w:r>
      <w:r w:rsidRPr="00B76D97">
        <w:rPr>
          <w:rFonts w:ascii="Times New Roman" w:hAnsi="Times New Roman" w:cs="Times New Roman"/>
          <w:color w:val="2C2C2C"/>
          <w:sz w:val="24"/>
          <w:szCs w:val="24"/>
          <w:lang w:val="kk-KZ"/>
        </w:rPr>
        <w:br/>
        <w:t>Е.J=10*√5</w:t>
      </w:r>
      <w:r w:rsidRPr="00B76D97">
        <w:rPr>
          <w:rFonts w:ascii="Times New Roman" w:hAnsi="Times New Roman" w:cs="Times New Roman"/>
          <w:color w:val="2C2C2C"/>
          <w:sz w:val="24"/>
          <w:szCs w:val="24"/>
          <w:lang w:val="kk-KZ"/>
        </w:rPr>
        <w:br/>
      </w:r>
      <w:r w:rsidRPr="00B76D97">
        <w:rPr>
          <w:rFonts w:ascii="Times New Roman" w:hAnsi="Times New Roman" w:cs="Times New Roman"/>
          <w:b/>
          <w:bCs/>
          <w:color w:val="2C2C2C"/>
          <w:sz w:val="24"/>
          <w:szCs w:val="24"/>
          <w:lang w:val="kk-KZ"/>
        </w:rPr>
        <w:t>№ 7 </w:t>
      </w:r>
      <w:r w:rsidRPr="00B76D97">
        <w:rPr>
          <w:rFonts w:ascii="Times New Roman" w:hAnsi="Times New Roman" w:cs="Times New Roman"/>
          <w:color w:val="2C2C2C"/>
          <w:sz w:val="24"/>
          <w:szCs w:val="24"/>
          <w:lang w:val="kk-KZ"/>
        </w:rPr>
        <w:t>Стандартты жиіліктің айнымалы тогын ненің көмегімен алуға болады:</w:t>
      </w:r>
      <w:r w:rsidRPr="00B76D97">
        <w:rPr>
          <w:rFonts w:ascii="Times New Roman" w:hAnsi="Times New Roman" w:cs="Times New Roman"/>
          <w:color w:val="2C2C2C"/>
          <w:sz w:val="24"/>
          <w:szCs w:val="24"/>
          <w:lang w:val="kk-KZ"/>
        </w:rPr>
        <w:br/>
        <w:t>А. Гальван. Элементімен</w:t>
      </w:r>
      <w:r w:rsidRPr="00B76D97">
        <w:rPr>
          <w:rFonts w:ascii="Times New Roman" w:hAnsi="Times New Roman" w:cs="Times New Roman"/>
          <w:color w:val="2C2C2C"/>
          <w:sz w:val="24"/>
          <w:szCs w:val="24"/>
          <w:lang w:val="kk-KZ"/>
        </w:rPr>
        <w:br/>
        <w:t>В. Айнымалы токтың қозғалтқышымен</w:t>
      </w:r>
      <w:r w:rsidRPr="00B76D97">
        <w:rPr>
          <w:rFonts w:ascii="Times New Roman" w:hAnsi="Times New Roman" w:cs="Times New Roman"/>
          <w:color w:val="2C2C2C"/>
          <w:sz w:val="24"/>
          <w:szCs w:val="24"/>
          <w:lang w:val="kk-KZ"/>
        </w:rPr>
        <w:br/>
        <w:t>С) Айнымалы ток генераторынан           D.Трансформатордан                      Е.Электр энергиясынан</w:t>
      </w:r>
    </w:p>
    <w:p w:rsidR="004B5F10" w:rsidRDefault="004B5F10" w:rsidP="004B5F10">
      <w:pPr>
        <w:shd w:val="clear" w:color="auto" w:fill="FFFFFF"/>
        <w:spacing w:after="96" w:line="255" w:lineRule="atLeast"/>
        <w:jc w:val="center"/>
        <w:rPr>
          <w:rFonts w:ascii="Times New Roman" w:hAnsi="Times New Roman" w:cs="Times New Roman"/>
          <w:b/>
          <w:bCs/>
          <w:color w:val="2C2C2C"/>
          <w:sz w:val="24"/>
          <w:szCs w:val="24"/>
          <w:lang w:val="kk-KZ"/>
        </w:rPr>
      </w:pPr>
    </w:p>
    <w:p w:rsidR="002B11AE" w:rsidRDefault="002B11AE" w:rsidP="004B5F10">
      <w:pPr>
        <w:shd w:val="clear" w:color="auto" w:fill="FFFFFF"/>
        <w:spacing w:after="96" w:line="255" w:lineRule="atLeast"/>
        <w:jc w:val="center"/>
        <w:rPr>
          <w:rFonts w:ascii="Times New Roman" w:hAnsi="Times New Roman" w:cs="Times New Roman"/>
          <w:b/>
          <w:bCs/>
          <w:color w:val="2C2C2C"/>
          <w:sz w:val="24"/>
          <w:szCs w:val="24"/>
          <w:lang w:val="kk-KZ"/>
        </w:rPr>
      </w:pPr>
    </w:p>
    <w:p w:rsidR="002B11AE" w:rsidRDefault="002B11AE" w:rsidP="002B11AE">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І-аралық бақылау</w:t>
      </w:r>
    </w:p>
    <w:p w:rsidR="004B5F10" w:rsidRPr="004B5F10" w:rsidRDefault="004B5F10" w:rsidP="004B5F10">
      <w:pPr>
        <w:shd w:val="clear" w:color="auto" w:fill="FFFFFF"/>
        <w:spacing w:after="96" w:line="255" w:lineRule="atLeast"/>
        <w:rPr>
          <w:rFonts w:ascii="Times New Roman" w:hAnsi="Times New Roman" w:cs="Times New Roman"/>
          <w:b/>
          <w:bCs/>
          <w:color w:val="2C2C2C"/>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4B5F10" w:rsidRPr="00AF254A" w:rsidTr="00841898">
        <w:trPr>
          <w:trHeight w:val="1003"/>
        </w:trPr>
        <w:tc>
          <w:tcPr>
            <w:tcW w:w="9511" w:type="dxa"/>
            <w:gridSpan w:val="2"/>
          </w:tcPr>
          <w:p w:rsidR="004B5F10" w:rsidRPr="00AF254A" w:rsidRDefault="004B5F10" w:rsidP="00841898">
            <w:pPr>
              <w:spacing w:after="0" w:line="240" w:lineRule="auto"/>
              <w:jc w:val="center"/>
              <w:rPr>
                <w:rFonts w:ascii="Times New Roman" w:hAnsi="Times New Roman" w:cs="Times New Roman"/>
                <w:b/>
                <w:color w:val="404040"/>
                <w:sz w:val="24"/>
                <w:szCs w:val="24"/>
                <w:lang w:val="kk-KZ" w:eastAsia="en-US"/>
              </w:rPr>
            </w:pPr>
          </w:p>
          <w:p w:rsidR="004B5F10" w:rsidRPr="00AF254A" w:rsidRDefault="004B5F10" w:rsidP="00841898">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4B5F10" w:rsidRPr="00AF254A" w:rsidRDefault="004B5F10" w:rsidP="00841898">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4B5F10" w:rsidRPr="00AF254A" w:rsidRDefault="004B5F10" w:rsidP="00841898">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4B5F10" w:rsidRPr="00AF254A" w:rsidRDefault="004B5F10" w:rsidP="00841898">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15584" behindDoc="1" locked="0" layoutInCell="1" allowOverlap="1" wp14:anchorId="0A310D78" wp14:editId="16DE5A6F">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83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4B5F10" w:rsidRPr="00AF254A" w:rsidTr="00841898">
        <w:tc>
          <w:tcPr>
            <w:tcW w:w="5089" w:type="dxa"/>
            <w:hideMark/>
          </w:tcPr>
          <w:p w:rsidR="004B5F10" w:rsidRPr="00AF254A" w:rsidRDefault="004B5F10" w:rsidP="00841898">
            <w:pPr>
              <w:spacing w:after="0"/>
              <w:rPr>
                <w:rFonts w:ascii="Calibri" w:eastAsia="Times New Roman" w:hAnsi="Calibri" w:cs="Times New Roman"/>
                <w:lang w:eastAsia="en-US"/>
              </w:rPr>
            </w:pP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Pr>
                <w:rFonts w:ascii="Times New Roman" w:hAnsi="Times New Roman" w:cs="Times New Roman"/>
                <w:b/>
                <w:color w:val="404040"/>
                <w:sz w:val="24"/>
                <w:szCs w:val="24"/>
                <w:u w:val="single"/>
                <w:lang w:val="kk-KZ" w:eastAsia="en-US"/>
              </w:rPr>
              <w:t>«    »         201</w:t>
            </w:r>
            <w:r>
              <w:rPr>
                <w:rFonts w:ascii="Times New Roman" w:hAnsi="Times New Roman" w:cs="Times New Roman"/>
                <w:b/>
                <w:color w:val="404040"/>
                <w:sz w:val="24"/>
                <w:szCs w:val="24"/>
                <w:u w:val="single"/>
                <w:lang w:val="en-US" w:eastAsia="en-US"/>
              </w:rPr>
              <w:t xml:space="preserve">6 </w:t>
            </w:r>
            <w:r w:rsidRPr="00AF254A">
              <w:rPr>
                <w:rFonts w:ascii="Times New Roman" w:hAnsi="Times New Roman" w:cs="Times New Roman"/>
                <w:b/>
                <w:color w:val="404040"/>
                <w:sz w:val="24"/>
                <w:szCs w:val="24"/>
                <w:u w:val="single"/>
                <w:lang w:val="kk-KZ" w:eastAsia="en-US"/>
              </w:rPr>
              <w:t>ж</w:t>
            </w:r>
            <w:r w:rsidRPr="00AF254A">
              <w:rPr>
                <w:rFonts w:ascii="Times New Roman" w:hAnsi="Times New Roman" w:cs="Times New Roman"/>
                <w:b/>
                <w:color w:val="404040"/>
                <w:sz w:val="24"/>
                <w:szCs w:val="24"/>
                <w:lang w:val="kk-KZ" w:eastAsia="en-US"/>
              </w:rPr>
              <w:t>.</w:t>
            </w:r>
          </w:p>
        </w:tc>
      </w:tr>
    </w:tbl>
    <w:p w:rsidR="00034746" w:rsidRDefault="00034746" w:rsidP="004B5F10">
      <w:pPr>
        <w:shd w:val="clear" w:color="auto" w:fill="FFFFFF"/>
        <w:spacing w:after="96" w:line="255" w:lineRule="atLeast"/>
        <w:jc w:val="center"/>
        <w:rPr>
          <w:rFonts w:ascii="Times New Roman" w:hAnsi="Times New Roman" w:cs="Times New Roman"/>
          <w:b/>
          <w:bCs/>
          <w:color w:val="2C2C2C"/>
          <w:sz w:val="24"/>
          <w:szCs w:val="24"/>
          <w:lang w:val="kk-KZ"/>
        </w:rPr>
      </w:pPr>
      <w:r w:rsidRPr="00B76D97">
        <w:rPr>
          <w:rFonts w:ascii="Times New Roman" w:hAnsi="Times New Roman" w:cs="Times New Roman"/>
          <w:b/>
          <w:bCs/>
          <w:color w:val="2C2C2C"/>
          <w:sz w:val="24"/>
          <w:szCs w:val="24"/>
          <w:lang w:val="kk-KZ"/>
        </w:rPr>
        <w:t>2-нұсқа</w:t>
      </w:r>
    </w:p>
    <w:p w:rsidR="00034746" w:rsidRPr="005F0239" w:rsidRDefault="00034746" w:rsidP="00034746">
      <w:pPr>
        <w:shd w:val="clear" w:color="auto" w:fill="FFFFFF"/>
        <w:spacing w:after="96" w:line="255" w:lineRule="atLeast"/>
        <w:rPr>
          <w:rFonts w:ascii="Times New Roman" w:hAnsi="Times New Roman" w:cs="Times New Roman"/>
          <w:color w:val="2C2C2C"/>
          <w:sz w:val="24"/>
          <w:szCs w:val="24"/>
        </w:rPr>
      </w:pPr>
      <w:r w:rsidRPr="005F0239">
        <w:rPr>
          <w:rFonts w:ascii="Times New Roman" w:hAnsi="Times New Roman" w:cs="Times New Roman"/>
          <w:b/>
          <w:bCs/>
          <w:color w:val="2C2C2C"/>
          <w:sz w:val="24"/>
          <w:szCs w:val="24"/>
          <w:lang w:val="kk-KZ"/>
        </w:rPr>
        <w:t>№ 1 </w:t>
      </w:r>
      <w:r w:rsidRPr="005F0239">
        <w:rPr>
          <w:rFonts w:ascii="Times New Roman" w:hAnsi="Times New Roman" w:cs="Times New Roman"/>
          <w:color w:val="2C2C2C"/>
          <w:sz w:val="24"/>
          <w:szCs w:val="24"/>
          <w:lang w:val="kk-KZ"/>
        </w:rPr>
        <w:t xml:space="preserve">Айданы 500 см2 рама индукциясы 0,01 Тл магнит өрісінде 50 Гц жиілікпен айналады. </w:t>
      </w:r>
      <w:r w:rsidRPr="00B76D97">
        <w:rPr>
          <w:rFonts w:ascii="Times New Roman" w:hAnsi="Times New Roman" w:cs="Times New Roman"/>
          <w:color w:val="2C2C2C"/>
          <w:sz w:val="24"/>
          <w:szCs w:val="24"/>
          <w:lang w:val="kk-KZ"/>
        </w:rPr>
        <w:t>Осы рамада пайда болған индукция ЭҚК–ң 0,005 с ішіндегі мәнін анықтаңыз?</w:t>
      </w:r>
      <w:r w:rsidRPr="00B76D97">
        <w:rPr>
          <w:rFonts w:ascii="Times New Roman" w:hAnsi="Times New Roman" w:cs="Times New Roman"/>
          <w:color w:val="2C2C2C"/>
          <w:sz w:val="24"/>
          <w:szCs w:val="24"/>
          <w:lang w:val="kk-KZ"/>
        </w:rPr>
        <w:br/>
      </w:r>
      <w:r w:rsidRPr="005F0239">
        <w:rPr>
          <w:rFonts w:ascii="Times New Roman" w:hAnsi="Times New Roman" w:cs="Times New Roman"/>
          <w:color w:val="2C2C2C"/>
          <w:sz w:val="24"/>
          <w:szCs w:val="24"/>
        </w:rPr>
        <w:t>А.0,12 В</w:t>
      </w:r>
      <w:r w:rsidRPr="005F0239">
        <w:rPr>
          <w:rFonts w:ascii="Times New Roman" w:hAnsi="Times New Roman" w:cs="Times New Roman"/>
          <w:color w:val="2C2C2C"/>
          <w:sz w:val="24"/>
          <w:szCs w:val="24"/>
        </w:rPr>
        <w:br/>
        <w:t>В. 0,16 В</w:t>
      </w:r>
      <w:r w:rsidRPr="005F0239">
        <w:rPr>
          <w:rFonts w:ascii="Times New Roman" w:hAnsi="Times New Roman" w:cs="Times New Roman"/>
          <w:color w:val="2C2C2C"/>
          <w:sz w:val="24"/>
          <w:szCs w:val="24"/>
        </w:rPr>
        <w:br/>
        <w:t>С.0,2 В </w:t>
      </w:r>
      <w:r w:rsidRPr="005F0239">
        <w:rPr>
          <w:rFonts w:ascii="Times New Roman" w:hAnsi="Times New Roman" w:cs="Times New Roman"/>
          <w:color w:val="2C2C2C"/>
          <w:sz w:val="24"/>
          <w:szCs w:val="24"/>
        </w:rPr>
        <w:br/>
        <w:t>D.0,25 В</w:t>
      </w:r>
      <w:r w:rsidRPr="005F0239">
        <w:rPr>
          <w:rFonts w:ascii="Times New Roman" w:hAnsi="Times New Roman" w:cs="Times New Roman"/>
          <w:color w:val="2C2C2C"/>
          <w:sz w:val="24"/>
          <w:szCs w:val="24"/>
        </w:rPr>
        <w:br/>
        <w:t>Е.0,3В</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2  </w:t>
      </w:r>
      <w:r w:rsidRPr="005F0239">
        <w:rPr>
          <w:rFonts w:ascii="Times New Roman" w:hAnsi="Times New Roman" w:cs="Times New Roman"/>
          <w:color w:val="2C2C2C"/>
          <w:sz w:val="24"/>
          <w:szCs w:val="24"/>
        </w:rPr>
        <w:t>Амплитудалық мәні 5,66 А айнымалы токтың әсерлік кернеуі 220 В. Айнымалы токтың қуаты қаншаға тең?</w:t>
      </w:r>
      <w:r w:rsidRPr="005F0239">
        <w:rPr>
          <w:rFonts w:ascii="Times New Roman" w:hAnsi="Times New Roman" w:cs="Times New Roman"/>
          <w:color w:val="2C2C2C"/>
          <w:sz w:val="24"/>
          <w:szCs w:val="24"/>
        </w:rPr>
        <w:br/>
        <w:t>А.760Вт</w:t>
      </w:r>
      <w:r w:rsidRPr="005F0239">
        <w:rPr>
          <w:rFonts w:ascii="Times New Roman" w:hAnsi="Times New Roman" w:cs="Times New Roman"/>
          <w:color w:val="2C2C2C"/>
          <w:sz w:val="24"/>
          <w:szCs w:val="24"/>
        </w:rPr>
        <w:br/>
        <w:t>В.800 Вт</w:t>
      </w:r>
      <w:r w:rsidRPr="005F0239">
        <w:rPr>
          <w:rFonts w:ascii="Times New Roman" w:hAnsi="Times New Roman" w:cs="Times New Roman"/>
          <w:color w:val="2C2C2C"/>
          <w:sz w:val="24"/>
          <w:szCs w:val="24"/>
        </w:rPr>
        <w:br/>
        <w:t>С.880 Вт</w:t>
      </w:r>
      <w:r w:rsidRPr="005F0239">
        <w:rPr>
          <w:rFonts w:ascii="Times New Roman" w:hAnsi="Times New Roman" w:cs="Times New Roman"/>
          <w:color w:val="2C2C2C"/>
          <w:sz w:val="24"/>
          <w:szCs w:val="24"/>
        </w:rPr>
        <w:br/>
        <w:t>D.920 Вт</w:t>
      </w:r>
      <w:r w:rsidRPr="005F0239">
        <w:rPr>
          <w:rFonts w:ascii="Times New Roman" w:hAnsi="Times New Roman" w:cs="Times New Roman"/>
          <w:color w:val="2C2C2C"/>
          <w:sz w:val="24"/>
          <w:szCs w:val="24"/>
        </w:rPr>
        <w:br/>
        <w:t>Е.530 Вт</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3  </w:t>
      </w:r>
      <w:r w:rsidRPr="005F0239">
        <w:rPr>
          <w:rFonts w:ascii="Times New Roman" w:hAnsi="Times New Roman" w:cs="Times New Roman"/>
          <w:color w:val="2C2C2C"/>
          <w:sz w:val="24"/>
          <w:szCs w:val="24"/>
        </w:rPr>
        <w:t>Сиымдылығы 100 мкФ конденсатор жиілігі 50Гц кернеудің әсерлік мәні 220 В айнымалы ток тізбегіне жалғанған. Тізбектегі токтың шамасы қандай?</w:t>
      </w:r>
      <w:r w:rsidRPr="005F0239">
        <w:rPr>
          <w:rFonts w:ascii="Times New Roman" w:hAnsi="Times New Roman" w:cs="Times New Roman"/>
          <w:color w:val="2C2C2C"/>
          <w:sz w:val="24"/>
          <w:szCs w:val="24"/>
        </w:rPr>
        <w:br/>
        <w:t>А.1,5 А</w:t>
      </w:r>
      <w:r w:rsidRPr="005F0239">
        <w:rPr>
          <w:rFonts w:ascii="Times New Roman" w:hAnsi="Times New Roman" w:cs="Times New Roman"/>
          <w:color w:val="2C2C2C"/>
          <w:sz w:val="24"/>
          <w:szCs w:val="24"/>
        </w:rPr>
        <w:br/>
        <w:t>В. 1,1 А</w:t>
      </w:r>
      <w:r w:rsidRPr="005F0239">
        <w:rPr>
          <w:rFonts w:ascii="Times New Roman" w:hAnsi="Times New Roman" w:cs="Times New Roman"/>
          <w:color w:val="2C2C2C"/>
          <w:sz w:val="24"/>
          <w:szCs w:val="24"/>
        </w:rPr>
        <w:br/>
        <w:t>С.1,3 А</w:t>
      </w:r>
      <w:r w:rsidRPr="005F0239">
        <w:rPr>
          <w:rFonts w:ascii="Times New Roman" w:hAnsi="Times New Roman" w:cs="Times New Roman"/>
          <w:color w:val="2C2C2C"/>
          <w:sz w:val="24"/>
          <w:szCs w:val="24"/>
        </w:rPr>
        <w:br/>
        <w:t>D.2 А</w:t>
      </w:r>
      <w:r w:rsidRPr="005F0239">
        <w:rPr>
          <w:rFonts w:ascii="Times New Roman" w:hAnsi="Times New Roman" w:cs="Times New Roman"/>
          <w:color w:val="2C2C2C"/>
          <w:sz w:val="24"/>
          <w:szCs w:val="24"/>
        </w:rPr>
        <w:br/>
        <w:t>Е.0,8 А</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4 </w:t>
      </w:r>
      <w:r w:rsidRPr="005F0239">
        <w:rPr>
          <w:rFonts w:ascii="Times New Roman" w:hAnsi="Times New Roman" w:cs="Times New Roman"/>
          <w:color w:val="2C2C2C"/>
          <w:sz w:val="24"/>
          <w:szCs w:val="24"/>
        </w:rPr>
        <w:t>Жүктемеде кернеу мен ток жүктемеге қатысты былай өзгереді;</w:t>
      </w:r>
      <w:r w:rsidRPr="005F0239">
        <w:rPr>
          <w:rFonts w:ascii="Times New Roman" w:hAnsi="Times New Roman" w:cs="Times New Roman"/>
          <w:color w:val="2C2C2C"/>
          <w:sz w:val="24"/>
          <w:szCs w:val="24"/>
        </w:rPr>
        <w:br/>
        <w:t>U = Umcoswt;    J = Jmcos ( ωt – π/2)</w:t>
      </w:r>
      <w:r w:rsidRPr="005F0239">
        <w:rPr>
          <w:rFonts w:ascii="Times New Roman" w:hAnsi="Times New Roman" w:cs="Times New Roman"/>
          <w:color w:val="2C2C2C"/>
          <w:sz w:val="24"/>
          <w:szCs w:val="24"/>
        </w:rPr>
        <w:br/>
        <w:t>Бұл қандай жүктеме?</w:t>
      </w:r>
      <w:r w:rsidRPr="005F0239">
        <w:rPr>
          <w:rFonts w:ascii="Times New Roman" w:hAnsi="Times New Roman" w:cs="Times New Roman"/>
          <w:color w:val="2C2C2C"/>
          <w:sz w:val="24"/>
          <w:szCs w:val="24"/>
        </w:rPr>
        <w:br/>
        <w:t>А. активті</w:t>
      </w:r>
      <w:r w:rsidRPr="005F0239">
        <w:rPr>
          <w:rFonts w:ascii="Times New Roman" w:hAnsi="Times New Roman" w:cs="Times New Roman"/>
          <w:color w:val="2C2C2C"/>
          <w:sz w:val="24"/>
          <w:szCs w:val="24"/>
        </w:rPr>
        <w:br/>
        <w:t>В. индуктивті</w:t>
      </w:r>
      <w:r w:rsidRPr="005F0239">
        <w:rPr>
          <w:rFonts w:ascii="Times New Roman" w:hAnsi="Times New Roman" w:cs="Times New Roman"/>
          <w:color w:val="2C2C2C"/>
          <w:sz w:val="24"/>
          <w:szCs w:val="24"/>
        </w:rPr>
        <w:br/>
        <w:t>С. сыйымдылықты</w:t>
      </w:r>
      <w:r w:rsidRPr="005F0239">
        <w:rPr>
          <w:rFonts w:ascii="Times New Roman" w:hAnsi="Times New Roman" w:cs="Times New Roman"/>
          <w:color w:val="2C2C2C"/>
          <w:sz w:val="24"/>
          <w:szCs w:val="24"/>
        </w:rPr>
        <w:br/>
        <w:t>D.циклдық</w:t>
      </w:r>
      <w:r w:rsidRPr="005F0239">
        <w:rPr>
          <w:rFonts w:ascii="Times New Roman" w:hAnsi="Times New Roman" w:cs="Times New Roman"/>
          <w:color w:val="2C2C2C"/>
          <w:sz w:val="24"/>
          <w:szCs w:val="24"/>
        </w:rPr>
        <w:br/>
        <w:t>Е.айналу</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5 </w:t>
      </w:r>
      <w:r w:rsidRPr="005F0239">
        <w:rPr>
          <w:rFonts w:ascii="Times New Roman" w:hAnsi="Times New Roman" w:cs="Times New Roman"/>
          <w:color w:val="2C2C2C"/>
          <w:sz w:val="24"/>
          <w:szCs w:val="24"/>
        </w:rPr>
        <w:t>Айнымалы токтың Э.Қ.К тізбекте заңы бойынша ауысады.</w:t>
      </w:r>
      <w:r w:rsidRPr="005F0239">
        <w:rPr>
          <w:rFonts w:ascii="Times New Roman" w:hAnsi="Times New Roman" w:cs="Times New Roman"/>
          <w:color w:val="2C2C2C"/>
          <w:sz w:val="24"/>
          <w:szCs w:val="24"/>
        </w:rPr>
        <w:br/>
        <w:t>Е = 2  0sіn4πt</w:t>
      </w:r>
      <w:r w:rsidRPr="005F0239">
        <w:rPr>
          <w:rFonts w:ascii="Times New Roman" w:hAnsi="Times New Roman" w:cs="Times New Roman"/>
          <w:color w:val="2C2C2C"/>
          <w:sz w:val="24"/>
          <w:szCs w:val="24"/>
        </w:rPr>
        <w:br/>
        <w:t>Ем - ? ω - ?</w:t>
      </w:r>
      <w:r w:rsidRPr="005F0239">
        <w:rPr>
          <w:rFonts w:ascii="Times New Roman" w:hAnsi="Times New Roman" w:cs="Times New Roman"/>
          <w:color w:val="2C2C2C"/>
          <w:sz w:val="24"/>
          <w:szCs w:val="24"/>
        </w:rPr>
        <w:br/>
        <w:t>А. 20; ω = 4π </w:t>
      </w:r>
      <w:r w:rsidRPr="005F0239">
        <w:rPr>
          <w:rFonts w:ascii="Times New Roman" w:hAnsi="Times New Roman" w:cs="Times New Roman"/>
          <w:color w:val="2C2C2C"/>
          <w:sz w:val="24"/>
          <w:szCs w:val="24"/>
        </w:rPr>
        <w:br/>
        <w:t>В. 80; ω = 4 </w:t>
      </w:r>
      <w:r w:rsidRPr="005F0239">
        <w:rPr>
          <w:rFonts w:ascii="Times New Roman" w:hAnsi="Times New Roman" w:cs="Times New Roman"/>
          <w:color w:val="2C2C2C"/>
          <w:sz w:val="24"/>
          <w:szCs w:val="24"/>
        </w:rPr>
        <w:br/>
        <w:t>С. 20π; ω = 4π</w:t>
      </w:r>
      <w:r w:rsidRPr="005F0239">
        <w:rPr>
          <w:rFonts w:ascii="Times New Roman" w:hAnsi="Times New Roman" w:cs="Times New Roman"/>
          <w:color w:val="2C2C2C"/>
          <w:sz w:val="24"/>
          <w:szCs w:val="24"/>
        </w:rPr>
        <w:br/>
        <w:t>D.80π;ω=4π </w:t>
      </w:r>
      <w:r w:rsidRPr="005F0239">
        <w:rPr>
          <w:rFonts w:ascii="Times New Roman" w:hAnsi="Times New Roman" w:cs="Times New Roman"/>
          <w:color w:val="2C2C2C"/>
          <w:sz w:val="24"/>
          <w:szCs w:val="24"/>
        </w:rPr>
        <w:br/>
        <w:t>Е. 50π;ω=4π </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6 </w:t>
      </w:r>
      <w:r w:rsidRPr="005F0239">
        <w:rPr>
          <w:rFonts w:ascii="Times New Roman" w:hAnsi="Times New Roman" w:cs="Times New Roman"/>
          <w:color w:val="2C2C2C"/>
          <w:sz w:val="24"/>
          <w:szCs w:val="24"/>
        </w:rPr>
        <w:t>Айнымалы токтың стандартты жиілігі?</w:t>
      </w:r>
      <w:r w:rsidRPr="005F0239">
        <w:rPr>
          <w:rFonts w:ascii="Times New Roman" w:hAnsi="Times New Roman" w:cs="Times New Roman"/>
          <w:color w:val="2C2C2C"/>
          <w:sz w:val="24"/>
          <w:szCs w:val="24"/>
        </w:rPr>
        <w:br/>
        <w:t>А. 60Гц </w:t>
      </w:r>
      <w:r w:rsidRPr="005F0239">
        <w:rPr>
          <w:rFonts w:ascii="Times New Roman" w:hAnsi="Times New Roman" w:cs="Times New Roman"/>
          <w:color w:val="2C2C2C"/>
          <w:sz w:val="24"/>
          <w:szCs w:val="24"/>
        </w:rPr>
        <w:br/>
        <w:t>В. 100Гц </w:t>
      </w:r>
      <w:r w:rsidRPr="005F0239">
        <w:rPr>
          <w:rFonts w:ascii="Times New Roman" w:hAnsi="Times New Roman" w:cs="Times New Roman"/>
          <w:color w:val="2C2C2C"/>
          <w:sz w:val="24"/>
          <w:szCs w:val="24"/>
        </w:rPr>
        <w:br/>
        <w:t>С. 50Гц.</w:t>
      </w:r>
      <w:r w:rsidRPr="005F0239">
        <w:rPr>
          <w:rFonts w:ascii="Times New Roman" w:hAnsi="Times New Roman" w:cs="Times New Roman"/>
          <w:color w:val="2C2C2C"/>
          <w:sz w:val="24"/>
          <w:szCs w:val="24"/>
        </w:rPr>
        <w:br/>
        <w:t>D.70Гц </w:t>
      </w:r>
      <w:r w:rsidRPr="005F0239">
        <w:rPr>
          <w:rFonts w:ascii="Times New Roman" w:hAnsi="Times New Roman" w:cs="Times New Roman"/>
          <w:color w:val="2C2C2C"/>
          <w:sz w:val="24"/>
          <w:szCs w:val="24"/>
        </w:rPr>
        <w:br/>
        <w:t>Е.80Гц</w:t>
      </w:r>
      <w:r w:rsidRPr="005F0239">
        <w:rPr>
          <w:rFonts w:ascii="Times New Roman" w:hAnsi="Times New Roman" w:cs="Times New Roman"/>
          <w:color w:val="2C2C2C"/>
          <w:sz w:val="24"/>
          <w:szCs w:val="24"/>
        </w:rPr>
        <w:br/>
      </w:r>
      <w:r w:rsidRPr="005F0239">
        <w:rPr>
          <w:rFonts w:ascii="Times New Roman" w:hAnsi="Times New Roman" w:cs="Times New Roman"/>
          <w:b/>
          <w:bCs/>
          <w:color w:val="2C2C2C"/>
          <w:sz w:val="24"/>
          <w:szCs w:val="24"/>
        </w:rPr>
        <w:t>№ 7 </w:t>
      </w:r>
      <w:r w:rsidRPr="005F0239">
        <w:rPr>
          <w:rFonts w:ascii="Times New Roman" w:hAnsi="Times New Roman" w:cs="Times New Roman"/>
          <w:color w:val="2C2C2C"/>
          <w:sz w:val="24"/>
          <w:szCs w:val="24"/>
        </w:rPr>
        <w:t>Электромагнитті индукцияның құбылысы бұл?</w:t>
      </w:r>
      <w:r w:rsidRPr="005F0239">
        <w:rPr>
          <w:rFonts w:ascii="Times New Roman" w:hAnsi="Times New Roman" w:cs="Times New Roman"/>
          <w:color w:val="2C2C2C"/>
          <w:sz w:val="24"/>
          <w:szCs w:val="24"/>
        </w:rPr>
        <w:br/>
      </w:r>
      <w:r w:rsidRPr="005F0239">
        <w:rPr>
          <w:rFonts w:ascii="Times New Roman" w:hAnsi="Times New Roman" w:cs="Times New Roman"/>
          <w:color w:val="2C2C2C"/>
          <w:sz w:val="24"/>
          <w:szCs w:val="24"/>
        </w:rPr>
        <w:lastRenderedPageBreak/>
        <w:t>А. Тұйықталған өткізгіш контурда айнымалы магнит кеңістігінің көмегімен токтың пайда болуы.</w:t>
      </w:r>
      <w:r w:rsidRPr="005F0239">
        <w:rPr>
          <w:rFonts w:ascii="Times New Roman" w:hAnsi="Times New Roman" w:cs="Times New Roman"/>
          <w:color w:val="2C2C2C"/>
          <w:sz w:val="24"/>
          <w:szCs w:val="24"/>
        </w:rPr>
        <w:br/>
        <w:t>В. Тұйықталған контурда магнит ағынының өзгеруі</w:t>
      </w:r>
      <w:r w:rsidRPr="005F0239">
        <w:rPr>
          <w:rFonts w:ascii="Times New Roman" w:hAnsi="Times New Roman" w:cs="Times New Roman"/>
          <w:color w:val="2C2C2C"/>
          <w:sz w:val="24"/>
          <w:szCs w:val="24"/>
        </w:rPr>
        <w:br/>
        <w:t>С. Катушкада магнитті және электр энергиясының өзгеруі</w:t>
      </w:r>
      <w:r w:rsidRPr="005F0239">
        <w:rPr>
          <w:rFonts w:ascii="Times New Roman" w:hAnsi="Times New Roman" w:cs="Times New Roman"/>
          <w:color w:val="2C2C2C"/>
          <w:sz w:val="24"/>
          <w:szCs w:val="24"/>
        </w:rPr>
        <w:br/>
        <w:t>D.Индукцияның электр қозғаушы күшін қоздырады</w:t>
      </w:r>
      <w:r w:rsidRPr="005F0239">
        <w:rPr>
          <w:rFonts w:ascii="Times New Roman" w:hAnsi="Times New Roman" w:cs="Times New Roman"/>
          <w:color w:val="2C2C2C"/>
          <w:sz w:val="24"/>
          <w:szCs w:val="24"/>
        </w:rPr>
        <w:br/>
        <w:t>Е.Өзекте магнит ағыны пайда болады</w:t>
      </w:r>
    </w:p>
    <w:p w:rsidR="00034746" w:rsidRPr="0056442D" w:rsidRDefault="00034746" w:rsidP="00034746">
      <w:pPr>
        <w:shd w:val="clear" w:color="auto" w:fill="FFFFFF"/>
        <w:spacing w:after="96" w:line="255" w:lineRule="atLeast"/>
        <w:rPr>
          <w:rFonts w:ascii="Times New Roman" w:hAnsi="Times New Roman" w:cs="Times New Roman"/>
          <w:b/>
          <w:bCs/>
          <w:color w:val="2C2C2C"/>
          <w:sz w:val="24"/>
          <w:szCs w:val="24"/>
          <w:lang w:val="kk-KZ"/>
        </w:rPr>
      </w:pPr>
      <w:r w:rsidRPr="005F0239">
        <w:rPr>
          <w:rFonts w:ascii="Times New Roman" w:hAnsi="Times New Roman" w:cs="Times New Roman"/>
          <w:b/>
          <w:bCs/>
          <w:color w:val="2C2C2C"/>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2"/>
        <w:gridCol w:w="1163"/>
        <w:gridCol w:w="1171"/>
        <w:gridCol w:w="1163"/>
        <w:gridCol w:w="1163"/>
        <w:gridCol w:w="1171"/>
        <w:gridCol w:w="1171"/>
        <w:gridCol w:w="1171"/>
      </w:tblGrid>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0"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br/>
              <w:t>Нұсқалар</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1</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2</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3</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4</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5</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6</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7</w:t>
            </w:r>
          </w:p>
        </w:tc>
      </w:tr>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I</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C</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r>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II</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r>
    </w:tbl>
    <w:p w:rsidR="00034746" w:rsidRPr="00783E8B" w:rsidRDefault="00034746" w:rsidP="00034746">
      <w:pPr>
        <w:shd w:val="clear" w:color="auto" w:fill="FFFFFF"/>
        <w:spacing w:before="180" w:after="180" w:line="365" w:lineRule="atLeast"/>
        <w:textAlignment w:val="baseline"/>
        <w:rPr>
          <w:rFonts w:ascii="Times New Roman" w:hAnsi="Times New Roman" w:cs="Times New Roman"/>
          <w:color w:val="111111"/>
          <w:sz w:val="24"/>
          <w:szCs w:val="24"/>
        </w:rPr>
      </w:pPr>
    </w:p>
    <w:p w:rsidR="00034746" w:rsidRDefault="00034746" w:rsidP="00034746">
      <w:pPr>
        <w:shd w:val="clear" w:color="auto" w:fill="FFFFFF"/>
        <w:spacing w:after="96" w:line="255" w:lineRule="atLeast"/>
        <w:jc w:val="both"/>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4B5F10" w:rsidRDefault="004B5F10" w:rsidP="00034746">
      <w:pPr>
        <w:shd w:val="clear" w:color="auto" w:fill="FFFFFF"/>
        <w:spacing w:after="96" w:line="255" w:lineRule="atLeast"/>
        <w:jc w:val="center"/>
        <w:rPr>
          <w:rFonts w:ascii="Times New Roman" w:hAnsi="Times New Roman" w:cs="Times New Roman"/>
          <w:b/>
          <w:bCs/>
          <w:color w:val="2C2C2C"/>
          <w:sz w:val="24"/>
          <w:szCs w:val="24"/>
          <w:lang w:val="kk-KZ"/>
        </w:rPr>
      </w:pPr>
    </w:p>
    <w:p w:rsidR="00034746" w:rsidRDefault="00034746" w:rsidP="00034746">
      <w:pPr>
        <w:shd w:val="clear" w:color="auto" w:fill="FFFFFF"/>
        <w:spacing w:after="96" w:line="255" w:lineRule="atLeast"/>
        <w:jc w:val="center"/>
        <w:rPr>
          <w:rFonts w:ascii="Times New Roman" w:hAnsi="Times New Roman" w:cs="Times New Roman"/>
          <w:b/>
          <w:bCs/>
          <w:color w:val="2C2C2C"/>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4B5F10" w:rsidRPr="00AF254A" w:rsidTr="00841898">
        <w:trPr>
          <w:trHeight w:val="1003"/>
        </w:trPr>
        <w:tc>
          <w:tcPr>
            <w:tcW w:w="9511" w:type="dxa"/>
            <w:gridSpan w:val="2"/>
          </w:tcPr>
          <w:p w:rsidR="004B5F10" w:rsidRPr="00AF254A" w:rsidRDefault="004B5F10" w:rsidP="00841898">
            <w:pPr>
              <w:spacing w:after="0" w:line="240" w:lineRule="auto"/>
              <w:jc w:val="center"/>
              <w:rPr>
                <w:rFonts w:ascii="Times New Roman" w:hAnsi="Times New Roman" w:cs="Times New Roman"/>
                <w:b/>
                <w:color w:val="404040"/>
                <w:sz w:val="24"/>
                <w:szCs w:val="24"/>
                <w:lang w:val="kk-KZ" w:eastAsia="en-US"/>
              </w:rPr>
            </w:pPr>
          </w:p>
          <w:p w:rsidR="004B5F10" w:rsidRPr="00AF254A" w:rsidRDefault="004B5F10" w:rsidP="00841898">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4B5F10" w:rsidRPr="00AF254A" w:rsidRDefault="004B5F10" w:rsidP="00841898">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4B5F10" w:rsidRPr="00AF254A" w:rsidRDefault="004B5F10" w:rsidP="00841898">
            <w:pPr>
              <w:spacing w:after="0" w:line="240" w:lineRule="auto"/>
              <w:jc w:val="center"/>
              <w:outlineLvl w:val="0"/>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717632" behindDoc="1" locked="0" layoutInCell="1" allowOverlap="1" wp14:anchorId="6B4023BF" wp14:editId="16A844E9">
                  <wp:simplePos x="0" y="0"/>
                  <wp:positionH relativeFrom="column">
                    <wp:posOffset>448310</wp:posOffset>
                  </wp:positionH>
                  <wp:positionV relativeFrom="paragraph">
                    <wp:posOffset>-116205</wp:posOffset>
                  </wp:positionV>
                  <wp:extent cx="590550" cy="504825"/>
                  <wp:effectExtent l="19050" t="0" r="0" b="0"/>
                  <wp:wrapTight wrapText="bothSides">
                    <wp:wrapPolygon edited="0">
                      <wp:start x="-697" y="0"/>
                      <wp:lineTo x="-697" y="21192"/>
                      <wp:lineTo x="21600" y="21192"/>
                      <wp:lineTo x="21600" y="0"/>
                      <wp:lineTo x="-697" y="0"/>
                    </wp:wrapPolygon>
                  </wp:wrapTight>
                  <wp:docPr id="833"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4B5F10" w:rsidRPr="00AF254A" w:rsidRDefault="004B5F10" w:rsidP="00841898">
            <w:pPr>
              <w:spacing w:after="0" w:line="240" w:lineRule="auto"/>
              <w:jc w:val="both"/>
              <w:outlineLvl w:val="0"/>
              <w:rPr>
                <w:rFonts w:ascii="Times New Roman" w:hAnsi="Times New Roman" w:cs="Times New Roman"/>
                <w:b/>
                <w:color w:val="404040"/>
                <w:sz w:val="24"/>
                <w:szCs w:val="24"/>
                <w:lang w:val="kk-KZ" w:eastAsia="en-US"/>
              </w:rPr>
            </w:pP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4B5F10" w:rsidRPr="00AF254A" w:rsidTr="00841898">
        <w:tc>
          <w:tcPr>
            <w:tcW w:w="5089" w:type="dxa"/>
            <w:hideMark/>
          </w:tcPr>
          <w:p w:rsidR="004B5F10" w:rsidRPr="00AF254A" w:rsidRDefault="004B5F10"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4B5F10" w:rsidRPr="00AF254A" w:rsidTr="00841898">
        <w:tc>
          <w:tcPr>
            <w:tcW w:w="5089" w:type="dxa"/>
            <w:hideMark/>
          </w:tcPr>
          <w:p w:rsidR="004B5F10" w:rsidRPr="00AF254A" w:rsidRDefault="004B5F10" w:rsidP="00841898">
            <w:pPr>
              <w:spacing w:after="0"/>
              <w:rPr>
                <w:rFonts w:ascii="Calibri" w:eastAsia="Times New Roman" w:hAnsi="Calibri" w:cs="Times New Roman"/>
                <w:lang w:eastAsia="en-US"/>
              </w:rPr>
            </w:pPr>
          </w:p>
        </w:tc>
        <w:tc>
          <w:tcPr>
            <w:tcW w:w="4422" w:type="dxa"/>
            <w:hideMark/>
          </w:tcPr>
          <w:p w:rsidR="004B5F10" w:rsidRPr="00AF254A" w:rsidRDefault="004B5F10"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4B5F10" w:rsidRDefault="00034746" w:rsidP="00034746">
      <w:pPr>
        <w:shd w:val="clear" w:color="auto" w:fill="FFFFFF"/>
        <w:spacing w:after="96" w:line="255" w:lineRule="atLeast"/>
        <w:rPr>
          <w:rFonts w:ascii="Times New Roman" w:hAnsi="Times New Roman" w:cs="Times New Roman"/>
          <w:b/>
          <w:bCs/>
          <w:color w:val="2C2C2C"/>
          <w:sz w:val="24"/>
          <w:szCs w:val="24"/>
          <w:lang w:val="kk-KZ"/>
        </w:rPr>
      </w:pPr>
    </w:p>
    <w:p w:rsidR="00034746" w:rsidRPr="00AF254A" w:rsidRDefault="00034746" w:rsidP="00034746">
      <w:pPr>
        <w:pStyle w:val="a5"/>
        <w:jc w:val="center"/>
        <w:rPr>
          <w:rFonts w:ascii="Times New Roman" w:hAnsi="Times New Roman" w:cs="Times New Roman"/>
          <w:b/>
          <w:sz w:val="24"/>
          <w:szCs w:val="24"/>
          <w:lang w:val="uk-UA"/>
        </w:rPr>
      </w:pPr>
      <w:r w:rsidRPr="00AF254A">
        <w:rPr>
          <w:rFonts w:ascii="Times New Roman" w:hAnsi="Times New Roman" w:cs="Times New Roman"/>
          <w:b/>
          <w:sz w:val="24"/>
          <w:szCs w:val="24"/>
          <w:lang w:val="uk-UA"/>
        </w:rPr>
        <w:t>ІІ-аралық бақылау</w:t>
      </w:r>
    </w:p>
    <w:p w:rsidR="00034746" w:rsidRPr="00AF254A" w:rsidRDefault="00034746" w:rsidP="00034746">
      <w:pPr>
        <w:pStyle w:val="a7"/>
        <w:shd w:val="clear" w:color="auto" w:fill="FFFFFF"/>
        <w:spacing w:before="0" w:beforeAutospacing="0" w:after="96" w:afterAutospacing="0" w:line="255" w:lineRule="atLeast"/>
        <w:jc w:val="center"/>
        <w:rPr>
          <w:b/>
          <w:bCs/>
          <w:lang w:val="kk-KZ"/>
        </w:rPr>
      </w:pPr>
      <w:r w:rsidRPr="005F0239">
        <w:rPr>
          <w:b/>
          <w:bCs/>
          <w:lang w:val="kk-KZ"/>
        </w:rPr>
        <w:t>1-нұсқа</w:t>
      </w:r>
      <w:r w:rsidRPr="004F6900">
        <w:rPr>
          <w:color w:val="2C2C2C"/>
          <w:lang w:val="kk-KZ"/>
        </w:rPr>
        <w:br/>
      </w:r>
    </w:p>
    <w:p w:rsidR="00034746" w:rsidRPr="005F0239" w:rsidRDefault="00034746" w:rsidP="00034746">
      <w:pPr>
        <w:shd w:val="clear" w:color="auto" w:fill="FFFFFF"/>
        <w:spacing w:after="96" w:line="255" w:lineRule="atLeast"/>
        <w:rPr>
          <w:rFonts w:ascii="Times New Roman" w:hAnsi="Times New Roman" w:cs="Times New Roman"/>
          <w:color w:val="2C2C2C"/>
          <w:sz w:val="24"/>
          <w:szCs w:val="24"/>
        </w:rPr>
      </w:pPr>
      <w:r w:rsidRPr="004F6900">
        <w:rPr>
          <w:rFonts w:ascii="Times New Roman" w:hAnsi="Times New Roman" w:cs="Times New Roman"/>
          <w:b/>
          <w:bCs/>
          <w:color w:val="2C2C2C"/>
          <w:sz w:val="24"/>
          <w:szCs w:val="24"/>
          <w:lang w:val="kk-KZ"/>
        </w:rPr>
        <w:t>№ 1 </w:t>
      </w:r>
      <w:r w:rsidRPr="004F6900">
        <w:rPr>
          <w:rFonts w:ascii="Times New Roman" w:hAnsi="Times New Roman" w:cs="Times New Roman"/>
          <w:color w:val="2C2C2C"/>
          <w:sz w:val="24"/>
          <w:szCs w:val="24"/>
          <w:lang w:val="kk-KZ"/>
        </w:rPr>
        <w:t>Катушкада магнитті және электр энергиясының өзгеруі .</w:t>
      </w:r>
      <w:r w:rsidRPr="004F6900">
        <w:rPr>
          <w:rFonts w:ascii="Times New Roman" w:hAnsi="Times New Roman" w:cs="Times New Roman"/>
          <w:color w:val="2C2C2C"/>
          <w:sz w:val="24"/>
          <w:szCs w:val="24"/>
          <w:lang w:val="kk-KZ"/>
        </w:rPr>
        <w:br/>
        <w:t>А. J=Jmcos(</w:t>
      </w:r>
      <w:r w:rsidRPr="005F0239">
        <w:rPr>
          <w:rFonts w:ascii="Times New Roman" w:hAnsi="Times New Roman" w:cs="Times New Roman"/>
          <w:color w:val="2C2C2C"/>
          <w:sz w:val="24"/>
          <w:szCs w:val="24"/>
        </w:rPr>
        <w:t>ω</w:t>
      </w:r>
      <w:r w:rsidRPr="004F6900">
        <w:rPr>
          <w:rFonts w:ascii="Times New Roman" w:hAnsi="Times New Roman" w:cs="Times New Roman"/>
          <w:color w:val="2C2C2C"/>
          <w:sz w:val="24"/>
          <w:szCs w:val="24"/>
          <w:lang w:val="kk-KZ"/>
        </w:rPr>
        <w:t xml:space="preserve">t + </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/2)</w:t>
      </w:r>
      <w:r w:rsidRPr="004F6900">
        <w:rPr>
          <w:rFonts w:ascii="Times New Roman" w:hAnsi="Times New Roman" w:cs="Times New Roman"/>
          <w:color w:val="2C2C2C"/>
          <w:sz w:val="24"/>
          <w:szCs w:val="24"/>
          <w:lang w:val="kk-KZ"/>
        </w:rPr>
        <w:br/>
        <w:t>В. J=Jmcos(</w:t>
      </w:r>
      <w:r w:rsidRPr="005F0239">
        <w:rPr>
          <w:rFonts w:ascii="Times New Roman" w:hAnsi="Times New Roman" w:cs="Times New Roman"/>
          <w:color w:val="2C2C2C"/>
          <w:sz w:val="24"/>
          <w:szCs w:val="24"/>
        </w:rPr>
        <w:t>ω</w:t>
      </w:r>
      <w:r w:rsidRPr="004F6900">
        <w:rPr>
          <w:rFonts w:ascii="Times New Roman" w:hAnsi="Times New Roman" w:cs="Times New Roman"/>
          <w:color w:val="2C2C2C"/>
          <w:sz w:val="24"/>
          <w:szCs w:val="24"/>
          <w:lang w:val="kk-KZ"/>
        </w:rPr>
        <w:t>t-</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/2) </w:t>
      </w:r>
      <w:r w:rsidRPr="004F6900">
        <w:rPr>
          <w:rFonts w:ascii="Times New Roman" w:hAnsi="Times New Roman" w:cs="Times New Roman"/>
          <w:color w:val="2C2C2C"/>
          <w:sz w:val="24"/>
          <w:szCs w:val="24"/>
          <w:lang w:val="kk-KZ"/>
        </w:rPr>
        <w:br/>
        <w:t>С. J = Jm cos</w:t>
      </w:r>
      <w:r w:rsidRPr="005F0239">
        <w:rPr>
          <w:rFonts w:ascii="Times New Roman" w:hAnsi="Times New Roman" w:cs="Times New Roman"/>
          <w:color w:val="2C2C2C"/>
          <w:sz w:val="24"/>
          <w:szCs w:val="24"/>
        </w:rPr>
        <w:t>ω</w:t>
      </w:r>
      <w:r w:rsidRPr="004F6900">
        <w:rPr>
          <w:rFonts w:ascii="Times New Roman" w:hAnsi="Times New Roman" w:cs="Times New Roman"/>
          <w:color w:val="2C2C2C"/>
          <w:sz w:val="24"/>
          <w:szCs w:val="24"/>
          <w:lang w:val="kk-KZ"/>
        </w:rPr>
        <w:t>t                 D.J=Jm sin</w:t>
      </w:r>
      <w:r w:rsidRPr="005F0239">
        <w:rPr>
          <w:rFonts w:ascii="Times New Roman" w:hAnsi="Times New Roman" w:cs="Times New Roman"/>
          <w:color w:val="2C2C2C"/>
          <w:sz w:val="24"/>
          <w:szCs w:val="24"/>
        </w:rPr>
        <w:t>ω</w:t>
      </w:r>
      <w:r w:rsidRPr="004F6900">
        <w:rPr>
          <w:rFonts w:ascii="Times New Roman" w:hAnsi="Times New Roman" w:cs="Times New Roman"/>
          <w:color w:val="2C2C2C"/>
          <w:sz w:val="24"/>
          <w:szCs w:val="24"/>
          <w:lang w:val="kk-KZ"/>
        </w:rPr>
        <w:t>t                                Е.J=Jm sin(</w:t>
      </w:r>
      <w:r w:rsidRPr="005F0239">
        <w:rPr>
          <w:rFonts w:ascii="Times New Roman" w:hAnsi="Times New Roman" w:cs="Times New Roman"/>
          <w:color w:val="2C2C2C"/>
          <w:sz w:val="24"/>
          <w:szCs w:val="24"/>
        </w:rPr>
        <w:t>ω</w:t>
      </w:r>
      <w:r w:rsidRPr="004F6900">
        <w:rPr>
          <w:rFonts w:ascii="Times New Roman" w:hAnsi="Times New Roman" w:cs="Times New Roman"/>
          <w:color w:val="2C2C2C"/>
          <w:sz w:val="24"/>
          <w:szCs w:val="24"/>
          <w:lang w:val="kk-KZ"/>
        </w:rPr>
        <w:t>t+</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/2)</w:t>
      </w:r>
      <w:r w:rsidRPr="004F6900">
        <w:rPr>
          <w:rFonts w:ascii="Times New Roman" w:hAnsi="Times New Roman" w:cs="Times New Roman"/>
          <w:color w:val="2C2C2C"/>
          <w:sz w:val="24"/>
          <w:szCs w:val="24"/>
          <w:lang w:val="kk-KZ"/>
        </w:rPr>
        <w:br/>
      </w:r>
      <w:r w:rsidRPr="004F6900">
        <w:rPr>
          <w:rFonts w:ascii="Times New Roman" w:hAnsi="Times New Roman" w:cs="Times New Roman"/>
          <w:b/>
          <w:bCs/>
          <w:color w:val="2C2C2C"/>
          <w:sz w:val="24"/>
          <w:szCs w:val="24"/>
          <w:lang w:val="kk-KZ"/>
        </w:rPr>
        <w:t> № 2 </w:t>
      </w:r>
      <w:r w:rsidRPr="004F6900">
        <w:rPr>
          <w:rFonts w:ascii="Times New Roman" w:hAnsi="Times New Roman" w:cs="Times New Roman"/>
          <w:color w:val="2C2C2C"/>
          <w:sz w:val="24"/>
          <w:szCs w:val="24"/>
          <w:lang w:val="kk-KZ"/>
        </w:rPr>
        <w:t>Айнымалы ток тізбегіндегі электр шамының кедергісі 30 Ом. Токтың амплитудалық  мәні 2 А болғанда оның қуаты қаншаға тең?</w:t>
      </w:r>
      <w:r w:rsidRPr="004F6900">
        <w:rPr>
          <w:rFonts w:ascii="Times New Roman" w:hAnsi="Times New Roman" w:cs="Times New Roman"/>
          <w:color w:val="2C2C2C"/>
          <w:sz w:val="24"/>
          <w:szCs w:val="24"/>
          <w:lang w:val="kk-KZ"/>
        </w:rPr>
        <w:br/>
        <w:t>А. 60 Вт </w:t>
      </w:r>
      <w:r w:rsidRPr="004F6900">
        <w:rPr>
          <w:rFonts w:ascii="Times New Roman" w:hAnsi="Times New Roman" w:cs="Times New Roman"/>
          <w:color w:val="2C2C2C"/>
          <w:sz w:val="24"/>
          <w:szCs w:val="24"/>
          <w:lang w:val="kk-KZ"/>
        </w:rPr>
        <w:br/>
        <w:t>В.50 Вт</w:t>
      </w:r>
      <w:r w:rsidRPr="004F6900">
        <w:rPr>
          <w:rFonts w:ascii="Times New Roman" w:hAnsi="Times New Roman" w:cs="Times New Roman"/>
          <w:color w:val="2C2C2C"/>
          <w:sz w:val="24"/>
          <w:szCs w:val="24"/>
          <w:lang w:val="kk-KZ"/>
        </w:rPr>
        <w:br/>
        <w:t>С.40 Вт               D.30 Вт                    Е.25 Вт</w:t>
      </w:r>
      <w:r w:rsidRPr="004F6900">
        <w:rPr>
          <w:rFonts w:ascii="Times New Roman" w:hAnsi="Times New Roman" w:cs="Times New Roman"/>
          <w:color w:val="2C2C2C"/>
          <w:sz w:val="24"/>
          <w:szCs w:val="24"/>
          <w:lang w:val="kk-KZ"/>
        </w:rPr>
        <w:br/>
      </w:r>
      <w:r w:rsidRPr="004F6900">
        <w:rPr>
          <w:rFonts w:ascii="Times New Roman" w:hAnsi="Times New Roman" w:cs="Times New Roman"/>
          <w:b/>
          <w:bCs/>
          <w:color w:val="2C2C2C"/>
          <w:sz w:val="24"/>
          <w:szCs w:val="24"/>
          <w:lang w:val="kk-KZ"/>
        </w:rPr>
        <w:t>№ 3 </w:t>
      </w:r>
      <w:r w:rsidRPr="004F6900">
        <w:rPr>
          <w:rFonts w:ascii="Times New Roman" w:hAnsi="Times New Roman" w:cs="Times New Roman"/>
          <w:color w:val="2C2C2C"/>
          <w:sz w:val="24"/>
          <w:szCs w:val="24"/>
          <w:lang w:val="kk-KZ"/>
        </w:rPr>
        <w:t>Өткізгіштің айналуы кезінде рамкалар біртекті магнит кеңістігінде магнит ағыны Ф = 0,01 cos 10</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t. Eм неге тең? және теңдеуді жазыңыз е = е (t) - ?</w:t>
      </w:r>
      <w:r w:rsidRPr="004F6900">
        <w:rPr>
          <w:rFonts w:ascii="Times New Roman" w:hAnsi="Times New Roman" w:cs="Times New Roman"/>
          <w:color w:val="2C2C2C"/>
          <w:sz w:val="24"/>
          <w:szCs w:val="24"/>
          <w:lang w:val="kk-KZ"/>
        </w:rPr>
        <w:br/>
        <w:t>А. 0,1; E = 0,1sin 10</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t </w:t>
      </w:r>
      <w:r w:rsidRPr="004F6900">
        <w:rPr>
          <w:rFonts w:ascii="Times New Roman" w:hAnsi="Times New Roman" w:cs="Times New Roman"/>
          <w:color w:val="2C2C2C"/>
          <w:sz w:val="24"/>
          <w:szCs w:val="24"/>
          <w:lang w:val="kk-KZ"/>
        </w:rPr>
        <w:br/>
        <w:t>В. 0,1</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 xml:space="preserve">; E = 0,1 </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sin10</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t</w:t>
      </w:r>
      <w:r w:rsidRPr="004F6900">
        <w:rPr>
          <w:rFonts w:ascii="Times New Roman" w:hAnsi="Times New Roman" w:cs="Times New Roman"/>
          <w:color w:val="2C2C2C"/>
          <w:sz w:val="24"/>
          <w:szCs w:val="24"/>
          <w:lang w:val="kk-KZ"/>
        </w:rPr>
        <w:br/>
        <w:t xml:space="preserve">С. 0.01 </w:t>
      </w:r>
      <w:r w:rsidRPr="005F0239">
        <w:rPr>
          <w:rFonts w:ascii="Times New Roman" w:hAnsi="Times New Roman" w:cs="Times New Roman"/>
          <w:color w:val="2C2C2C"/>
          <w:sz w:val="24"/>
          <w:szCs w:val="24"/>
        </w:rPr>
        <w:t>π</w:t>
      </w:r>
      <w:r w:rsidRPr="004F6900">
        <w:rPr>
          <w:rFonts w:ascii="Times New Roman" w:hAnsi="Times New Roman" w:cs="Times New Roman"/>
          <w:color w:val="2C2C2C"/>
          <w:sz w:val="24"/>
          <w:szCs w:val="24"/>
          <w:lang w:val="kk-KZ"/>
        </w:rPr>
        <w:t xml:space="preserve">; </w:t>
      </w:r>
      <w:r w:rsidRPr="0056442D">
        <w:rPr>
          <w:rFonts w:ascii="Times New Roman" w:hAnsi="Times New Roman" w:cs="Times New Roman"/>
          <w:color w:val="2C2C2C"/>
          <w:sz w:val="24"/>
          <w:szCs w:val="24"/>
          <w:lang w:val="kk-KZ"/>
        </w:rPr>
        <w:t>E = 0,01sin 10</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 </w:t>
      </w:r>
      <w:r w:rsidRPr="0056442D">
        <w:rPr>
          <w:rFonts w:ascii="Times New Roman" w:hAnsi="Times New Roman" w:cs="Times New Roman"/>
          <w:color w:val="2C2C2C"/>
          <w:sz w:val="24"/>
          <w:szCs w:val="24"/>
          <w:lang w:val="kk-KZ"/>
        </w:rPr>
        <w:br/>
        <w:t>D.0.001</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;E=0.001sin 10</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                Е. 0.001</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;E=0.001</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sin 10</w:t>
      </w:r>
      <w:r w:rsidRPr="005F0239">
        <w:rPr>
          <w:rFonts w:ascii="Times New Roman" w:hAnsi="Times New Roman" w:cs="Times New Roman"/>
          <w:color w:val="2C2C2C"/>
          <w:sz w:val="24"/>
          <w:szCs w:val="24"/>
        </w:rPr>
        <w:t>π</w:t>
      </w:r>
      <w:r w:rsidRPr="0056442D">
        <w:rPr>
          <w:rFonts w:ascii="Times New Roman" w:hAnsi="Times New Roman" w:cs="Times New Roman"/>
          <w:color w:val="2C2C2C"/>
          <w:sz w:val="24"/>
          <w:szCs w:val="24"/>
          <w:lang w:val="kk-KZ"/>
        </w:rPr>
        <w:t> </w:t>
      </w:r>
      <w:r w:rsidRPr="0056442D">
        <w:rPr>
          <w:rFonts w:ascii="Times New Roman" w:hAnsi="Times New Roman" w:cs="Times New Roman"/>
          <w:color w:val="2C2C2C"/>
          <w:sz w:val="24"/>
          <w:szCs w:val="24"/>
          <w:lang w:val="kk-KZ"/>
        </w:rPr>
        <w:br/>
      </w:r>
      <w:r w:rsidRPr="0056442D">
        <w:rPr>
          <w:rFonts w:ascii="Times New Roman" w:hAnsi="Times New Roman" w:cs="Times New Roman"/>
          <w:b/>
          <w:bCs/>
          <w:color w:val="2C2C2C"/>
          <w:sz w:val="24"/>
          <w:szCs w:val="24"/>
          <w:lang w:val="kk-KZ"/>
        </w:rPr>
        <w:t>№ 4 </w:t>
      </w:r>
      <w:r w:rsidRPr="0056442D">
        <w:rPr>
          <w:rFonts w:ascii="Times New Roman" w:hAnsi="Times New Roman" w:cs="Times New Roman"/>
          <w:color w:val="2C2C2C"/>
          <w:sz w:val="24"/>
          <w:szCs w:val="24"/>
          <w:lang w:val="kk-KZ"/>
        </w:rPr>
        <w:t>Жиілігі 50 Гц әсерлік мәні 3 А айнымалы тоққа индуктивтігі 0,2 Тл катушка жалғанды. Кернеудің амплитудалық мәнің анықтаныз? </w:t>
      </w:r>
      <w:r w:rsidRPr="0056442D">
        <w:rPr>
          <w:rFonts w:ascii="Times New Roman" w:hAnsi="Times New Roman" w:cs="Times New Roman"/>
          <w:color w:val="2C2C2C"/>
          <w:sz w:val="24"/>
          <w:szCs w:val="24"/>
          <w:lang w:val="kk-KZ"/>
        </w:rPr>
        <w:br/>
        <w:t>А.242 В</w:t>
      </w:r>
      <w:r w:rsidRPr="0056442D">
        <w:rPr>
          <w:rFonts w:ascii="Times New Roman" w:hAnsi="Times New Roman" w:cs="Times New Roman"/>
          <w:color w:val="2C2C2C"/>
          <w:sz w:val="24"/>
          <w:szCs w:val="24"/>
          <w:lang w:val="kk-KZ"/>
        </w:rPr>
        <w:br/>
        <w:t>В.256 В</w:t>
      </w:r>
      <w:r w:rsidRPr="0056442D">
        <w:rPr>
          <w:rFonts w:ascii="Times New Roman" w:hAnsi="Times New Roman" w:cs="Times New Roman"/>
          <w:color w:val="2C2C2C"/>
          <w:sz w:val="24"/>
          <w:szCs w:val="24"/>
          <w:lang w:val="kk-KZ"/>
        </w:rPr>
        <w:br/>
        <w:t>С. 266 В            D.274 В                     Е.282 В</w:t>
      </w:r>
      <w:r w:rsidRPr="0056442D">
        <w:rPr>
          <w:rFonts w:ascii="Times New Roman" w:hAnsi="Times New Roman" w:cs="Times New Roman"/>
          <w:color w:val="2C2C2C"/>
          <w:sz w:val="24"/>
          <w:szCs w:val="24"/>
          <w:lang w:val="kk-KZ"/>
        </w:rPr>
        <w:br/>
      </w:r>
      <w:r w:rsidRPr="0056442D">
        <w:rPr>
          <w:rFonts w:ascii="Times New Roman" w:hAnsi="Times New Roman" w:cs="Times New Roman"/>
          <w:b/>
          <w:bCs/>
          <w:color w:val="2C2C2C"/>
          <w:sz w:val="24"/>
          <w:szCs w:val="24"/>
          <w:lang w:val="kk-KZ"/>
        </w:rPr>
        <w:t>№ 5 </w:t>
      </w:r>
      <w:r w:rsidRPr="0056442D">
        <w:rPr>
          <w:rFonts w:ascii="Times New Roman" w:hAnsi="Times New Roman" w:cs="Times New Roman"/>
          <w:color w:val="2C2C2C"/>
          <w:sz w:val="24"/>
          <w:szCs w:val="24"/>
          <w:lang w:val="kk-KZ"/>
        </w:rPr>
        <w:t>Егер Uәрекет = 430кВ болса, өткізгіш желісінің оқшаулағышын қандай кернеуге есептеу керек</w:t>
      </w:r>
      <w:r w:rsidRPr="0056442D">
        <w:rPr>
          <w:rFonts w:ascii="Times New Roman" w:hAnsi="Times New Roman" w:cs="Times New Roman"/>
          <w:color w:val="2C2C2C"/>
          <w:sz w:val="24"/>
          <w:szCs w:val="24"/>
          <w:lang w:val="kk-KZ"/>
        </w:rPr>
        <w:br/>
        <w:t>А. 610кВ</w:t>
      </w:r>
      <w:r w:rsidRPr="0056442D">
        <w:rPr>
          <w:rFonts w:ascii="Times New Roman" w:hAnsi="Times New Roman" w:cs="Times New Roman"/>
          <w:color w:val="2C2C2C"/>
          <w:sz w:val="24"/>
          <w:szCs w:val="24"/>
          <w:lang w:val="kk-KZ"/>
        </w:rPr>
        <w:br/>
        <w:t>В. 250кВ </w:t>
      </w:r>
      <w:r w:rsidRPr="0056442D">
        <w:rPr>
          <w:rFonts w:ascii="Times New Roman" w:hAnsi="Times New Roman" w:cs="Times New Roman"/>
          <w:color w:val="2C2C2C"/>
          <w:sz w:val="24"/>
          <w:szCs w:val="24"/>
          <w:lang w:val="kk-KZ"/>
        </w:rPr>
        <w:br/>
        <w:t>С. 100кВ        D.180кВ         Е.520кВ</w:t>
      </w:r>
      <w:r w:rsidRPr="0056442D">
        <w:rPr>
          <w:rFonts w:ascii="Times New Roman" w:hAnsi="Times New Roman" w:cs="Times New Roman"/>
          <w:color w:val="2C2C2C"/>
          <w:sz w:val="24"/>
          <w:szCs w:val="24"/>
          <w:lang w:val="kk-KZ"/>
        </w:rPr>
        <w:br/>
      </w:r>
      <w:r w:rsidRPr="0056442D">
        <w:rPr>
          <w:rFonts w:ascii="Times New Roman" w:hAnsi="Times New Roman" w:cs="Times New Roman"/>
          <w:b/>
          <w:bCs/>
          <w:color w:val="2C2C2C"/>
          <w:sz w:val="24"/>
          <w:szCs w:val="24"/>
          <w:lang w:val="kk-KZ"/>
        </w:rPr>
        <w:t>№ 6 </w:t>
      </w:r>
      <w:r w:rsidRPr="0056442D">
        <w:rPr>
          <w:rFonts w:ascii="Times New Roman" w:hAnsi="Times New Roman" w:cs="Times New Roman"/>
          <w:color w:val="2C2C2C"/>
          <w:sz w:val="24"/>
          <w:szCs w:val="24"/>
          <w:lang w:val="kk-KZ"/>
        </w:rPr>
        <w:t>Сиымдылығы 10 және 20 мкФ конденсаторлар жиілігі 50 Гц айнымалы ток тізбегінде қандай кедергілер тудырады?</w:t>
      </w:r>
      <w:r w:rsidRPr="0056442D">
        <w:rPr>
          <w:rFonts w:ascii="Times New Roman" w:hAnsi="Times New Roman" w:cs="Times New Roman"/>
          <w:color w:val="2C2C2C"/>
          <w:sz w:val="24"/>
          <w:szCs w:val="24"/>
          <w:lang w:val="kk-KZ"/>
        </w:rPr>
        <w:br/>
        <w:t>А.240 Ом; 120 Ом </w:t>
      </w:r>
      <w:r w:rsidRPr="0056442D">
        <w:rPr>
          <w:rFonts w:ascii="Times New Roman" w:hAnsi="Times New Roman" w:cs="Times New Roman"/>
          <w:color w:val="2C2C2C"/>
          <w:sz w:val="24"/>
          <w:szCs w:val="24"/>
          <w:lang w:val="kk-KZ"/>
        </w:rPr>
        <w:br/>
        <w:t>В.264 Ом: 132 Ом:</w:t>
      </w:r>
      <w:r w:rsidRPr="0056442D">
        <w:rPr>
          <w:rFonts w:ascii="Times New Roman" w:hAnsi="Times New Roman" w:cs="Times New Roman"/>
          <w:color w:val="2C2C2C"/>
          <w:sz w:val="24"/>
          <w:szCs w:val="24"/>
          <w:lang w:val="kk-KZ"/>
        </w:rPr>
        <w:br/>
        <w:t>С. 318 Ом; 159 Ом                   D.306 Ом; 153 Ом                           Е.294 Ом; 147 Ом</w:t>
      </w:r>
      <w:r w:rsidRPr="0056442D">
        <w:rPr>
          <w:rFonts w:ascii="Times New Roman" w:hAnsi="Times New Roman" w:cs="Times New Roman"/>
          <w:color w:val="2C2C2C"/>
          <w:sz w:val="24"/>
          <w:szCs w:val="24"/>
          <w:lang w:val="kk-KZ"/>
        </w:rPr>
        <w:br/>
      </w:r>
      <w:r w:rsidRPr="0056442D">
        <w:rPr>
          <w:rFonts w:ascii="Times New Roman" w:hAnsi="Times New Roman" w:cs="Times New Roman"/>
          <w:b/>
          <w:bCs/>
          <w:color w:val="2C2C2C"/>
          <w:sz w:val="24"/>
          <w:szCs w:val="24"/>
          <w:lang w:val="kk-KZ"/>
        </w:rPr>
        <w:t>№ 7 </w:t>
      </w:r>
      <w:r w:rsidRPr="0056442D">
        <w:rPr>
          <w:rFonts w:ascii="Times New Roman" w:hAnsi="Times New Roman" w:cs="Times New Roman"/>
          <w:color w:val="2C2C2C"/>
          <w:sz w:val="24"/>
          <w:szCs w:val="24"/>
          <w:lang w:val="kk-KZ"/>
        </w:rPr>
        <w:t>Индуктивтіктері 0,1 және 0,2 Гн катушкалар жиілігі 20 Гц айнымалы ток тізбегіне жалғанғанда қандай кедергілер тудырады?</w:t>
      </w:r>
      <w:r w:rsidRPr="0056442D">
        <w:rPr>
          <w:rFonts w:ascii="Times New Roman" w:hAnsi="Times New Roman" w:cs="Times New Roman"/>
          <w:color w:val="2C2C2C"/>
          <w:sz w:val="24"/>
          <w:szCs w:val="24"/>
          <w:lang w:val="kk-KZ"/>
        </w:rPr>
        <w:br/>
      </w:r>
      <w:r w:rsidRPr="005F0239">
        <w:rPr>
          <w:rFonts w:ascii="Times New Roman" w:hAnsi="Times New Roman" w:cs="Times New Roman"/>
          <w:color w:val="2C2C2C"/>
          <w:sz w:val="24"/>
          <w:szCs w:val="24"/>
        </w:rPr>
        <w:t>А. 31,4 Ом; 62,8 Ом   </w:t>
      </w:r>
      <w:r w:rsidRPr="005F0239">
        <w:rPr>
          <w:rFonts w:ascii="Times New Roman" w:hAnsi="Times New Roman" w:cs="Times New Roman"/>
          <w:color w:val="2C2C2C"/>
          <w:sz w:val="24"/>
          <w:szCs w:val="24"/>
        </w:rPr>
        <w:br/>
        <w:t>В.27,2 Ом; 54,4 Ом</w:t>
      </w:r>
      <w:r w:rsidRPr="005F0239">
        <w:rPr>
          <w:rFonts w:ascii="Times New Roman" w:hAnsi="Times New Roman" w:cs="Times New Roman"/>
          <w:color w:val="2C2C2C"/>
          <w:sz w:val="24"/>
          <w:szCs w:val="24"/>
        </w:rPr>
        <w:br/>
        <w:t>С.32,6 Ом; 65,2Ом                   D.25,5 Ом;17,5 Ом                           Е.12,6 Ом;8,3 Ом</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2"/>
        <w:gridCol w:w="1163"/>
        <w:gridCol w:w="1171"/>
        <w:gridCol w:w="1163"/>
        <w:gridCol w:w="1163"/>
        <w:gridCol w:w="1171"/>
        <w:gridCol w:w="1171"/>
        <w:gridCol w:w="1171"/>
      </w:tblGrid>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0"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br/>
              <w:t>Нұсқалар</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1</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2</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3</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4</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5</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6</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7</w:t>
            </w:r>
          </w:p>
        </w:tc>
      </w:tr>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I</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C</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r>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II</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r>
      <w:tr w:rsidR="00034746" w:rsidRPr="005F0239" w:rsidTr="00034746">
        <w:trPr>
          <w:tblCellSpacing w:w="0" w:type="dxa"/>
        </w:trPr>
        <w:tc>
          <w:tcPr>
            <w:tcW w:w="1212" w:type="dxa"/>
            <w:tcBorders>
              <w:top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       III</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В</w:t>
            </w:r>
          </w:p>
        </w:tc>
        <w:tc>
          <w:tcPr>
            <w:tcW w:w="1163"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c>
          <w:tcPr>
            <w:tcW w:w="1171" w:type="dxa"/>
            <w:tcBorders>
              <w:top w:val="outset" w:sz="6" w:space="0" w:color="auto"/>
              <w:left w:val="outset" w:sz="6" w:space="0" w:color="auto"/>
              <w:bottom w:val="outset" w:sz="6" w:space="0" w:color="auto"/>
              <w:right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С</w:t>
            </w:r>
          </w:p>
        </w:tc>
        <w:tc>
          <w:tcPr>
            <w:tcW w:w="1171" w:type="dxa"/>
            <w:tcBorders>
              <w:top w:val="outset" w:sz="6" w:space="0" w:color="auto"/>
              <w:left w:val="outset" w:sz="6" w:space="0" w:color="auto"/>
              <w:bottom w:val="outset" w:sz="6" w:space="0" w:color="auto"/>
            </w:tcBorders>
            <w:shd w:val="clear" w:color="auto" w:fill="FFFFFF"/>
            <w:hideMark/>
          </w:tcPr>
          <w:p w:rsidR="00034746" w:rsidRPr="005F0239" w:rsidRDefault="00034746" w:rsidP="00034746">
            <w:pPr>
              <w:spacing w:after="96" w:line="255" w:lineRule="atLeast"/>
              <w:rPr>
                <w:rFonts w:ascii="Times New Roman" w:hAnsi="Times New Roman" w:cs="Times New Roman"/>
                <w:color w:val="2C2C2C"/>
                <w:sz w:val="24"/>
                <w:szCs w:val="24"/>
              </w:rPr>
            </w:pPr>
            <w:r w:rsidRPr="005F0239">
              <w:rPr>
                <w:rFonts w:ascii="Times New Roman" w:hAnsi="Times New Roman" w:cs="Times New Roman"/>
                <w:color w:val="2C2C2C"/>
                <w:sz w:val="24"/>
                <w:szCs w:val="24"/>
              </w:rPr>
              <w:t>А</w:t>
            </w:r>
          </w:p>
        </w:tc>
      </w:tr>
    </w:tbl>
    <w:p w:rsidR="00034746" w:rsidRDefault="00034746" w:rsidP="00034746">
      <w:pPr>
        <w:pStyle w:val="a5"/>
        <w:jc w:val="center"/>
        <w:rPr>
          <w:rFonts w:ascii="Times New Roman" w:hAnsi="Times New Roman" w:cs="Times New Roman"/>
          <w:b/>
          <w:sz w:val="24"/>
          <w:szCs w:val="24"/>
          <w:lang w:val="uk-UA"/>
        </w:rPr>
      </w:pPr>
    </w:p>
    <w:p w:rsidR="00034746" w:rsidRPr="00AF254A" w:rsidRDefault="00034746" w:rsidP="00034746">
      <w:pPr>
        <w:pStyle w:val="a5"/>
        <w:jc w:val="center"/>
        <w:rPr>
          <w:rFonts w:ascii="Times New Roman" w:hAnsi="Times New Roman" w:cs="Times New Roman"/>
          <w:b/>
          <w:sz w:val="24"/>
          <w:szCs w:val="24"/>
          <w:lang w:val="uk-UA"/>
        </w:rPr>
      </w:pPr>
      <w:r w:rsidRPr="00AF254A">
        <w:rPr>
          <w:rFonts w:ascii="Times New Roman" w:hAnsi="Times New Roman" w:cs="Times New Roman"/>
          <w:b/>
          <w:sz w:val="24"/>
          <w:szCs w:val="24"/>
          <w:lang w:val="uk-UA"/>
        </w:rPr>
        <w:t>ІІ-аралық бақылау</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p>
          <w:p w:rsidR="00034746" w:rsidRPr="00AF254A" w:rsidRDefault="002034D7" w:rsidP="00034746">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703296" behindDoc="1" locked="0" layoutInCell="1" allowOverlap="1" wp14:anchorId="50684F1F" wp14:editId="4CB0461B">
                  <wp:simplePos x="0" y="0"/>
                  <wp:positionH relativeFrom="column">
                    <wp:posOffset>572135</wp:posOffset>
                  </wp:positionH>
                  <wp:positionV relativeFrom="paragraph">
                    <wp:posOffset>53340</wp:posOffset>
                  </wp:positionV>
                  <wp:extent cx="590550" cy="504825"/>
                  <wp:effectExtent l="19050" t="0" r="0" b="0"/>
                  <wp:wrapTight wrapText="bothSides">
                    <wp:wrapPolygon edited="0">
                      <wp:start x="-697" y="0"/>
                      <wp:lineTo x="-697" y="21192"/>
                      <wp:lineTo x="21600" y="21192"/>
                      <wp:lineTo x="21600" y="0"/>
                      <wp:lineTo x="-697" y="0"/>
                    </wp:wrapPolygon>
                  </wp:wrapTight>
                  <wp:docPr id="11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r w:rsidR="00034746"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8068E8" w:rsidRDefault="00034746" w:rsidP="00034746">
      <w:pPr>
        <w:pStyle w:val="a5"/>
        <w:jc w:val="center"/>
        <w:rPr>
          <w:rFonts w:ascii="Times New Roman" w:hAnsi="Times New Roman" w:cs="Times New Roman"/>
          <w:b/>
          <w:sz w:val="24"/>
          <w:szCs w:val="24"/>
          <w:lang w:val="uk-UA"/>
        </w:rPr>
      </w:pPr>
      <w:r w:rsidRPr="008068E8">
        <w:rPr>
          <w:rFonts w:ascii="Times New Roman" w:hAnsi="Times New Roman" w:cs="Times New Roman"/>
          <w:b/>
          <w:sz w:val="24"/>
          <w:szCs w:val="24"/>
          <w:lang w:val="uk-UA"/>
        </w:rPr>
        <w:t>ІІ-нұсқа</w:t>
      </w:r>
    </w:p>
    <w:p w:rsidR="00034746" w:rsidRPr="008068E8"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kk-KZ"/>
        </w:rPr>
        <w:t>№1</w:t>
      </w:r>
      <w:r w:rsidRPr="008068E8">
        <w:rPr>
          <w:rFonts w:ascii="Times New Roman" w:hAnsi="Times New Roman" w:cs="Times New Roman"/>
          <w:sz w:val="24"/>
          <w:szCs w:val="24"/>
          <w:lang w:val="kk-KZ"/>
        </w:rPr>
        <w:t>.</w:t>
      </w:r>
      <w:r w:rsidRPr="008068E8">
        <w:rPr>
          <w:rFonts w:ascii="Times New Roman" w:hAnsi="Times New Roman" w:cs="Times New Roman"/>
          <w:sz w:val="24"/>
          <w:szCs w:val="24"/>
          <w:lang w:val="uk-UA"/>
        </w:rPr>
        <w:t> Комплекс санмен бейнелетін шаманың  Е=-60-</w:t>
      </w:r>
      <w:r w:rsidRPr="008068E8">
        <w:rPr>
          <w:rFonts w:ascii="Times New Roman" w:hAnsi="Times New Roman" w:cs="Times New Roman"/>
          <w:sz w:val="24"/>
          <w:szCs w:val="24"/>
          <w:lang w:val="en-US"/>
        </w:rPr>
        <w:t>j</w:t>
      </w:r>
      <w:r w:rsidRPr="008068E8">
        <w:rPr>
          <w:rFonts w:ascii="Times New Roman" w:hAnsi="Times New Roman" w:cs="Times New Roman"/>
          <w:sz w:val="24"/>
          <w:szCs w:val="24"/>
          <w:lang w:val="uk-UA"/>
        </w:rPr>
        <w:t>80 В   лездік мәні қалай табылады?</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A) B</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Е)  </w:t>
      </w: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p>
    <w:p w:rsidR="00034746" w:rsidRPr="006C3D9A"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uk-UA"/>
        </w:rPr>
        <w:t> </w:t>
      </w:r>
      <w:r>
        <w:rPr>
          <w:rFonts w:ascii="Times New Roman" w:hAnsi="Times New Roman" w:cs="Times New Roman"/>
          <w:sz w:val="24"/>
          <w:szCs w:val="24"/>
          <w:lang w:val="kk-KZ"/>
        </w:rPr>
        <w:t>№2</w:t>
      </w:r>
      <w:r w:rsidRPr="008068E8">
        <w:rPr>
          <w:rFonts w:ascii="Times New Roman" w:hAnsi="Times New Roman" w:cs="Times New Roman"/>
          <w:sz w:val="24"/>
          <w:szCs w:val="24"/>
          <w:lang w:val="uk-UA"/>
        </w:rPr>
        <w:t> Тізбектің толық кедергісі </w:t>
      </w:r>
      <w:r w:rsidRPr="008068E8">
        <w:rPr>
          <w:rFonts w:ascii="Times New Roman" w:hAnsi="Times New Roman" w:cs="Times New Roman"/>
          <w:sz w:val="24"/>
          <w:szCs w:val="24"/>
          <w:lang w:val="en-US"/>
        </w:rPr>
        <w:t>Z</w:t>
      </w:r>
      <w:r w:rsidRPr="008068E8">
        <w:rPr>
          <w:rFonts w:ascii="Times New Roman" w:hAnsi="Times New Roman" w:cs="Times New Roman"/>
          <w:sz w:val="24"/>
          <w:szCs w:val="24"/>
          <w:lang w:val="uk-UA"/>
        </w:rPr>
        <w:t> қай формула арқылы табылады?</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A)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B)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C) Z=R</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jX</w:t>
      </w:r>
      <w:r w:rsidRPr="008068E8">
        <w:rPr>
          <w:rFonts w:ascii="Times New Roman" w:hAnsi="Times New Roman" w:cs="Times New Roman"/>
          <w:sz w:val="24"/>
          <w:szCs w:val="24"/>
          <w:vertAlign w:val="subscript"/>
          <w:lang w:val="en-US"/>
        </w:rPr>
        <w:t>C</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D) Z=R</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jX</w:t>
      </w:r>
      <w:r w:rsidRPr="008068E8">
        <w:rPr>
          <w:rFonts w:ascii="Times New Roman" w:hAnsi="Times New Roman" w:cs="Times New Roman"/>
          <w:sz w:val="24"/>
          <w:szCs w:val="24"/>
          <w:vertAlign w:val="subscript"/>
          <w:lang w:val="en-US"/>
        </w:rPr>
        <w:t>C</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E)</w:t>
      </w:r>
    </w:p>
    <w:p w:rsidR="00034746" w:rsidRPr="008068E8" w:rsidRDefault="00034746" w:rsidP="00034746">
      <w:pPr>
        <w:pStyle w:val="a5"/>
        <w:rPr>
          <w:rFonts w:ascii="Times New Roman" w:hAnsi="Times New Roman" w:cs="Times New Roman"/>
          <w:sz w:val="24"/>
          <w:szCs w:val="24"/>
          <w:lang w:val="en-US"/>
        </w:rPr>
      </w:pPr>
      <w:r>
        <w:rPr>
          <w:rFonts w:ascii="Times New Roman" w:hAnsi="Times New Roman" w:cs="Times New Roman"/>
          <w:sz w:val="24"/>
          <w:szCs w:val="24"/>
          <w:lang w:val="uk-UA"/>
        </w:rPr>
        <w:t> </w:t>
      </w:r>
      <w:r w:rsidRPr="008068E8">
        <w:rPr>
          <w:rFonts w:ascii="Times New Roman" w:hAnsi="Times New Roman" w:cs="Times New Roman"/>
          <w:sz w:val="24"/>
          <w:szCs w:val="24"/>
          <w:lang w:val="uk-UA"/>
        </w:rPr>
        <w:t> </w:t>
      </w:r>
      <w:r>
        <w:rPr>
          <w:rFonts w:ascii="Times New Roman" w:hAnsi="Times New Roman" w:cs="Times New Roman"/>
          <w:sz w:val="24"/>
          <w:szCs w:val="24"/>
          <w:lang w:val="kk-KZ"/>
        </w:rPr>
        <w:t>№3</w:t>
      </w:r>
      <w:r w:rsidRPr="008068E8">
        <w:rPr>
          <w:rFonts w:ascii="Times New Roman" w:hAnsi="Times New Roman" w:cs="Times New Roman"/>
          <w:sz w:val="24"/>
          <w:szCs w:val="24"/>
          <w:lang w:val="kk-KZ"/>
        </w:rPr>
        <w:t>. </w:t>
      </w:r>
      <w:r w:rsidRPr="008068E8">
        <w:rPr>
          <w:rFonts w:ascii="Times New Roman" w:hAnsi="Times New Roman" w:cs="Times New Roman"/>
          <w:sz w:val="24"/>
          <w:szCs w:val="24"/>
        </w:rPr>
        <w:t>Конденсатор</w:t>
      </w:r>
      <w:r w:rsidRPr="008068E8">
        <w:rPr>
          <w:rFonts w:ascii="Times New Roman" w:hAnsi="Times New Roman" w:cs="Times New Roman"/>
          <w:sz w:val="24"/>
          <w:szCs w:val="24"/>
          <w:lang w:val="uk-UA"/>
        </w:rPr>
        <w:t>дың кедергісі </w:t>
      </w:r>
      <w:r w:rsidRPr="008068E8">
        <w:rPr>
          <w:rFonts w:ascii="Times New Roman" w:hAnsi="Times New Roman" w:cs="Times New Roman"/>
          <w:sz w:val="24"/>
          <w:szCs w:val="24"/>
          <w:lang w:val="en-US"/>
        </w:rPr>
        <w:t>X</w:t>
      </w:r>
      <w:r w:rsidRPr="008068E8">
        <w:rPr>
          <w:rFonts w:ascii="Times New Roman" w:hAnsi="Times New Roman" w:cs="Times New Roman"/>
          <w:sz w:val="24"/>
          <w:szCs w:val="24"/>
          <w:vertAlign w:val="subscript"/>
          <w:lang w:val="en-US"/>
        </w:rPr>
        <w:t>c</w:t>
      </w:r>
      <w:r w:rsidRPr="008068E8">
        <w:rPr>
          <w:rFonts w:ascii="Times New Roman" w:hAnsi="Times New Roman" w:cs="Times New Roman"/>
          <w:sz w:val="24"/>
          <w:szCs w:val="24"/>
          <w:lang w:val="en-US"/>
        </w:rPr>
        <w:t>=50 </w:t>
      </w:r>
      <w:r w:rsidRPr="008068E8">
        <w:rPr>
          <w:rFonts w:ascii="Times New Roman" w:hAnsi="Times New Roman" w:cs="Times New Roman"/>
          <w:sz w:val="24"/>
          <w:szCs w:val="24"/>
        </w:rPr>
        <w:t>Ом</w:t>
      </w:r>
      <w:r w:rsidRPr="008068E8">
        <w:rPr>
          <w:rFonts w:ascii="Times New Roman" w:hAnsi="Times New Roman" w:cs="Times New Roman"/>
          <w:sz w:val="24"/>
          <w:szCs w:val="24"/>
          <w:lang w:val="kk-KZ"/>
        </w:rPr>
        <w:t>. Онымен жүретін ток</w:t>
      </w:r>
      <w:r w:rsidRPr="008068E8">
        <w:rPr>
          <w:rFonts w:ascii="Times New Roman" w:hAnsi="Times New Roman" w:cs="Times New Roman"/>
          <w:sz w:val="24"/>
          <w:szCs w:val="24"/>
          <w:lang w:val="en-US"/>
        </w:rPr>
        <w:t>    i = 2sin(314t-40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A</w:t>
      </w:r>
      <w:r w:rsidRPr="008068E8">
        <w:rPr>
          <w:rFonts w:ascii="Times New Roman" w:hAnsi="Times New Roman" w:cs="Times New Roman"/>
          <w:sz w:val="24"/>
          <w:szCs w:val="24"/>
          <w:lang w:val="kk-KZ"/>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Конденсатор</w:t>
      </w:r>
      <w:r w:rsidRPr="008068E8">
        <w:rPr>
          <w:rFonts w:ascii="Times New Roman" w:hAnsi="Times New Roman" w:cs="Times New Roman"/>
          <w:sz w:val="24"/>
          <w:szCs w:val="24"/>
          <w:lang w:val="uk-UA"/>
        </w:rPr>
        <w:t>дағы кернеудің лездік мәні неге тең?</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.A) u</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25sin(314t-50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 u</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100sin(628t-130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 u</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70,7sin(314t-50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 u</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100sin(314t-130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 u</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en-US"/>
        </w:rPr>
        <w:t>63,8sin(314t+130</w:t>
      </w:r>
      <w:r w:rsidRPr="008068E8">
        <w:rPr>
          <w:rFonts w:ascii="Times New Roman" w:hAnsi="Times New Roman" w:cs="Times New Roman"/>
          <w:sz w:val="24"/>
          <w:szCs w:val="24"/>
          <w:vertAlign w:val="superscript"/>
          <w:lang w:val="en-US"/>
        </w:rPr>
        <w:t>0</w:t>
      </w:r>
      <w:r w:rsidRPr="008068E8">
        <w:rPr>
          <w:rFonts w:ascii="Times New Roman" w:hAnsi="Times New Roman" w:cs="Times New Roman"/>
          <w:sz w:val="24"/>
          <w:szCs w:val="24"/>
          <w:lang w:val="en-US"/>
        </w:rPr>
        <w:t>) B.</w:t>
      </w:r>
    </w:p>
    <w:p w:rsidR="00034746" w:rsidRPr="008068E8" w:rsidRDefault="00034746" w:rsidP="00034746">
      <w:pPr>
        <w:pStyle w:val="a5"/>
        <w:rPr>
          <w:rFonts w:ascii="Times New Roman" w:hAnsi="Times New Roman" w:cs="Times New Roman"/>
          <w:sz w:val="24"/>
          <w:szCs w:val="24"/>
          <w:lang w:val="en-US"/>
        </w:rPr>
      </w:pPr>
      <w:r>
        <w:rPr>
          <w:rFonts w:ascii="Times New Roman" w:hAnsi="Times New Roman" w:cs="Times New Roman"/>
          <w:sz w:val="24"/>
          <w:szCs w:val="24"/>
          <w:lang w:val="kk-KZ"/>
        </w:rPr>
        <w:t>№4</w:t>
      </w:r>
      <w:r w:rsidRPr="008068E8">
        <w:rPr>
          <w:rFonts w:ascii="Times New Roman" w:hAnsi="Times New Roman" w:cs="Times New Roman"/>
          <w:sz w:val="24"/>
          <w:szCs w:val="24"/>
          <w:lang w:val="kk-KZ"/>
        </w:rPr>
        <w:t>. Кернеулер резонансы кезінде шамалардың қайсысының мәні қате жазылған?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 </w:t>
      </w:r>
      <w:r>
        <w:rPr>
          <w:rFonts w:ascii="Times New Roman" w:hAnsi="Times New Roman" w:cs="Times New Roman"/>
          <w:sz w:val="24"/>
          <w:szCs w:val="24"/>
          <w:lang w:val="kk-KZ"/>
        </w:rPr>
        <w:t>№5</w:t>
      </w:r>
      <w:r w:rsidRPr="008068E8">
        <w:rPr>
          <w:rFonts w:ascii="Times New Roman" w:hAnsi="Times New Roman" w:cs="Times New Roman"/>
          <w:sz w:val="24"/>
          <w:szCs w:val="24"/>
          <w:lang w:val="kk-KZ"/>
        </w:rPr>
        <w:t>. Токтар резонансы кезіндегі шамалардың қайсысының мәні қате жазылған?</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w:t>
      </w:r>
      <w:r>
        <w:rPr>
          <w:rFonts w:ascii="Times New Roman" w:hAnsi="Times New Roman" w:cs="Times New Roman"/>
          <w:sz w:val="24"/>
          <w:szCs w:val="24"/>
          <w:lang w:val="kk-KZ"/>
        </w:rPr>
        <w:t>№6</w:t>
      </w:r>
      <w:r w:rsidRPr="008068E8">
        <w:rPr>
          <w:rFonts w:ascii="Times New Roman" w:hAnsi="Times New Roman" w:cs="Times New Roman"/>
          <w:sz w:val="24"/>
          <w:szCs w:val="24"/>
          <w:lang w:val="kk-KZ"/>
        </w:rPr>
        <w:t>. Активті-сыйымдылықты тізбекте кернеу мен токтың фазалық ығысу бұрышы</w:t>
      </w:r>
      <w:r w:rsidRPr="008068E8">
        <w:rPr>
          <w:rFonts w:ascii="Times New Roman" w:hAnsi="Times New Roman" w:cs="Times New Roman"/>
          <w:sz w:val="24"/>
          <w:szCs w:val="24"/>
          <w:vertAlign w:val="subscript"/>
          <w:lang w:val="kk-KZ"/>
        </w:rPr>
        <w:t> </w:t>
      </w:r>
      <w:r w:rsidRPr="008068E8">
        <w:rPr>
          <w:rFonts w:ascii="Times New Roman" w:hAnsi="Times New Roman" w:cs="Times New Roman"/>
          <w:sz w:val="24"/>
          <w:szCs w:val="24"/>
          <w:lang w:val="kk-KZ"/>
        </w:rPr>
        <w:t>неге тең?</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rPr>
        <w:t>А</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rPr>
        <w:t>С</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  &gt; 0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rPr>
        <w:t>Е</w:t>
      </w:r>
      <w:r w:rsidRPr="008068E8">
        <w:rPr>
          <w:rFonts w:ascii="Times New Roman" w:hAnsi="Times New Roman" w:cs="Times New Roman"/>
          <w:sz w:val="24"/>
          <w:szCs w:val="24"/>
          <w:lang w:val="en-US"/>
        </w:rPr>
        <w:t>)  &lt; 0</w:t>
      </w:r>
    </w:p>
    <w:p w:rsidR="00034746" w:rsidRPr="006C3D9A"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  </w:t>
      </w:r>
      <w:r>
        <w:rPr>
          <w:rFonts w:ascii="Times New Roman" w:hAnsi="Times New Roman" w:cs="Times New Roman"/>
          <w:sz w:val="24"/>
          <w:szCs w:val="24"/>
          <w:lang w:val="kk-KZ"/>
        </w:rPr>
        <w:t>№7</w:t>
      </w:r>
      <w:r w:rsidRPr="008068E8">
        <w:rPr>
          <w:rFonts w:ascii="Times New Roman" w:hAnsi="Times New Roman" w:cs="Times New Roman"/>
          <w:sz w:val="24"/>
          <w:szCs w:val="24"/>
          <w:lang w:val="kk-KZ"/>
        </w:rPr>
        <w:t>. Тізбектің кернеуі мен тогының векторлық диаграммасы келтірілген. Тізбек қандай сипатты?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 </w:t>
      </w:r>
      <w:r w:rsidRPr="008068E8">
        <w:rPr>
          <w:rFonts w:ascii="Times New Roman" w:hAnsi="Times New Roman" w:cs="Times New Roman"/>
          <w:sz w:val="24"/>
          <w:szCs w:val="24"/>
        </w:rPr>
        <w:t>А) идеал активті;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идеал индуктивті;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идеал сыйымдылықты;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активті-индуктивті;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Е) активті-сыйымдылықты.</w:t>
      </w:r>
    </w:p>
    <w:p w:rsidR="00034746" w:rsidRPr="006C3D9A"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 </w:t>
      </w:r>
      <w:r>
        <w:rPr>
          <w:rFonts w:ascii="Times New Roman" w:hAnsi="Times New Roman" w:cs="Times New Roman"/>
          <w:sz w:val="24"/>
          <w:szCs w:val="24"/>
          <w:lang w:val="kk-KZ"/>
        </w:rPr>
        <w:t>№8</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uk-UA"/>
        </w:rPr>
        <w:t>Тізбектің бөлігіндегі кернеудің лездік мәні </w:t>
      </w:r>
      <w:r w:rsidRPr="008068E8">
        <w:rPr>
          <w:rFonts w:ascii="Times New Roman" w:hAnsi="Times New Roman" w:cs="Times New Roman"/>
          <w:sz w:val="24"/>
          <w:szCs w:val="24"/>
          <w:lang w:val="kk-KZ"/>
        </w:rPr>
        <w:t>U=15+10sin</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t+5sin3</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 </w:t>
      </w:r>
      <w:r w:rsidRPr="008068E8">
        <w:rPr>
          <w:rFonts w:ascii="Times New Roman" w:hAnsi="Times New Roman" w:cs="Times New Roman"/>
          <w:sz w:val="24"/>
          <w:szCs w:val="24"/>
          <w:lang w:val="uk-UA"/>
        </w:rPr>
        <w:t>Осы бөлікке параллель жалғанған</w:t>
      </w:r>
      <w:r w:rsidRPr="008068E8">
        <w:rPr>
          <w:rFonts w:ascii="Times New Roman" w:hAnsi="Times New Roman" w:cs="Times New Roman"/>
          <w:sz w:val="24"/>
          <w:szCs w:val="24"/>
          <w:lang w:val="kk-KZ"/>
        </w:rPr>
        <w:t> магнитоэлектр</w:t>
      </w:r>
      <w:r w:rsidRPr="008068E8">
        <w:rPr>
          <w:rFonts w:ascii="Times New Roman" w:hAnsi="Times New Roman" w:cs="Times New Roman"/>
          <w:sz w:val="24"/>
          <w:szCs w:val="24"/>
          <w:lang w:val="uk-UA"/>
        </w:rPr>
        <w:t>лік жүйесінің </w:t>
      </w:r>
      <w:r w:rsidRPr="008068E8">
        <w:rPr>
          <w:rFonts w:ascii="Times New Roman" w:hAnsi="Times New Roman" w:cs="Times New Roman"/>
          <w:sz w:val="24"/>
          <w:szCs w:val="24"/>
          <w:lang w:val="kk-KZ"/>
        </w:rPr>
        <w:t>вольтметрі неше вольт</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көрсетеді?</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A)  В.</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lastRenderedPageBreak/>
        <w:t>B) 15 B.     </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C)   </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 D)    </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E) 30 B.</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 </w:t>
      </w:r>
      <w:r>
        <w:rPr>
          <w:rFonts w:ascii="Times New Roman" w:hAnsi="Times New Roman" w:cs="Times New Roman"/>
          <w:sz w:val="24"/>
          <w:szCs w:val="24"/>
          <w:lang w:val="kk-KZ"/>
        </w:rPr>
        <w:t>№9</w:t>
      </w:r>
      <w:r w:rsidRPr="008068E8">
        <w:rPr>
          <w:rFonts w:ascii="Times New Roman" w:hAnsi="Times New Roman" w:cs="Times New Roman"/>
          <w:sz w:val="24"/>
          <w:szCs w:val="24"/>
          <w:lang w:val="kk-KZ"/>
        </w:rPr>
        <w:t>. </w:t>
      </w:r>
      <w:r w:rsidRPr="008068E8">
        <w:rPr>
          <w:rFonts w:ascii="Times New Roman" w:hAnsi="Times New Roman" w:cs="Times New Roman"/>
          <w:sz w:val="24"/>
          <w:szCs w:val="24"/>
          <w:lang w:val="uk-UA"/>
        </w:rPr>
        <w:t>Егер,</w:t>
      </w:r>
      <w:r w:rsidRPr="008068E8">
        <w:rPr>
          <w:rFonts w:ascii="Times New Roman" w:hAnsi="Times New Roman" w:cs="Times New Roman"/>
          <w:sz w:val="24"/>
          <w:szCs w:val="24"/>
          <w:lang w:val="kk-KZ"/>
        </w:rPr>
        <w:t> u=(100√2sin+20√2sin3</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 B, </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R=10 Ом, </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Х</w:t>
      </w:r>
      <w:r w:rsidRPr="008068E8">
        <w:rPr>
          <w:rFonts w:ascii="Times New Roman" w:hAnsi="Times New Roman" w:cs="Times New Roman"/>
          <w:sz w:val="24"/>
          <w:szCs w:val="24"/>
          <w:vertAlign w:val="subscript"/>
          <w:lang w:val="kk-KZ"/>
        </w:rPr>
        <w:t>С</w:t>
      </w:r>
      <w:r w:rsidRPr="008068E8">
        <w:rPr>
          <w:rFonts w:ascii="Times New Roman" w:hAnsi="Times New Roman" w:cs="Times New Roman"/>
          <w:sz w:val="24"/>
          <w:szCs w:val="24"/>
          <w:vertAlign w:val="superscript"/>
          <w:lang w:val="kk-KZ"/>
        </w:rPr>
        <w:t>(1)</w:t>
      </w:r>
      <w:r w:rsidRPr="008068E8">
        <w:rPr>
          <w:rFonts w:ascii="Times New Roman" w:hAnsi="Times New Roman" w:cs="Times New Roman"/>
          <w:sz w:val="24"/>
          <w:szCs w:val="24"/>
          <w:lang w:val="kk-KZ"/>
        </w:rPr>
        <w:t> =30 Ом. А</w:t>
      </w:r>
      <w:r w:rsidRPr="008068E8">
        <w:rPr>
          <w:rFonts w:ascii="Times New Roman" w:hAnsi="Times New Roman" w:cs="Times New Roman"/>
          <w:sz w:val="24"/>
          <w:szCs w:val="24"/>
          <w:lang w:val="uk-UA"/>
        </w:rPr>
        <w:t>ктивтік қуат нешеге тең болады?</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A) 100 Вт.</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B) 120 Вт.</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C) 150 Вт.</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D) 140 Вт.</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 E) </w:t>
      </w:r>
      <w:r w:rsidRPr="008068E8">
        <w:rPr>
          <w:rFonts w:ascii="Times New Roman" w:hAnsi="Times New Roman" w:cs="Times New Roman"/>
          <w:sz w:val="24"/>
          <w:szCs w:val="24"/>
          <w:lang w:val="kk-KZ"/>
        </w:rPr>
        <w:t>Вт.</w:t>
      </w:r>
    </w:p>
    <w:p w:rsidR="00034746" w:rsidRPr="006C3D9A" w:rsidRDefault="00034746" w:rsidP="00034746">
      <w:pPr>
        <w:pStyle w:val="a5"/>
        <w:rPr>
          <w:rFonts w:ascii="Times New Roman" w:hAnsi="Times New Roman" w:cs="Times New Roman"/>
          <w:sz w:val="24"/>
          <w:szCs w:val="24"/>
          <w:lang w:val="kk-KZ"/>
        </w:rPr>
      </w:pPr>
      <w:r w:rsidRPr="006C3D9A">
        <w:rPr>
          <w:rFonts w:ascii="Times New Roman" w:hAnsi="Times New Roman" w:cs="Times New Roman"/>
          <w:sz w:val="24"/>
          <w:szCs w:val="24"/>
          <w:lang w:val="kk-KZ"/>
        </w:rPr>
        <w:t> </w:t>
      </w:r>
      <w:r>
        <w:rPr>
          <w:rFonts w:ascii="Times New Roman" w:hAnsi="Times New Roman" w:cs="Times New Roman"/>
          <w:sz w:val="24"/>
          <w:szCs w:val="24"/>
          <w:lang w:val="kk-KZ"/>
        </w:rPr>
        <w:t>№10</w:t>
      </w:r>
      <w:r w:rsidRPr="008068E8">
        <w:rPr>
          <w:rFonts w:ascii="Times New Roman" w:hAnsi="Times New Roman" w:cs="Times New Roman"/>
          <w:sz w:val="24"/>
          <w:szCs w:val="24"/>
          <w:lang w:val="kk-KZ"/>
        </w:rPr>
        <w:t>.</w:t>
      </w:r>
      <w:r w:rsidRPr="006C3D9A">
        <w:rPr>
          <w:rFonts w:ascii="Times New Roman" w:hAnsi="Times New Roman" w:cs="Times New Roman"/>
          <w:sz w:val="24"/>
          <w:szCs w:val="24"/>
          <w:lang w:val="kk-KZ"/>
        </w:rPr>
        <w:t> </w:t>
      </w:r>
      <w:r w:rsidRPr="008068E8">
        <w:rPr>
          <w:rFonts w:ascii="Times New Roman" w:hAnsi="Times New Roman" w:cs="Times New Roman"/>
          <w:sz w:val="24"/>
          <w:szCs w:val="24"/>
          <w:lang w:val="kk-KZ"/>
        </w:rPr>
        <w:t>Егер </w:t>
      </w:r>
      <w:r w:rsidRPr="006C3D9A">
        <w:rPr>
          <w:rFonts w:ascii="Times New Roman" w:hAnsi="Times New Roman" w:cs="Times New Roman"/>
          <w:sz w:val="24"/>
          <w:szCs w:val="24"/>
          <w:lang w:val="kk-KZ"/>
        </w:rPr>
        <w:t>u</w:t>
      </w:r>
      <w:r w:rsidRPr="008068E8">
        <w:rPr>
          <w:rFonts w:ascii="Times New Roman" w:hAnsi="Times New Roman" w:cs="Times New Roman"/>
          <w:sz w:val="24"/>
          <w:szCs w:val="24"/>
          <w:lang w:val="kk-KZ"/>
        </w:rPr>
        <w:t> </w:t>
      </w:r>
      <w:r w:rsidRPr="006C3D9A">
        <w:rPr>
          <w:rFonts w:ascii="Times New Roman" w:hAnsi="Times New Roman" w:cs="Times New Roman"/>
          <w:sz w:val="24"/>
          <w:szCs w:val="24"/>
          <w:lang w:val="kk-KZ"/>
        </w:rPr>
        <w:t>=</w:t>
      </w:r>
      <w:r w:rsidRPr="008068E8">
        <w:rPr>
          <w:rFonts w:ascii="Times New Roman" w:hAnsi="Times New Roman" w:cs="Times New Roman"/>
          <w:sz w:val="24"/>
          <w:szCs w:val="24"/>
          <w:lang w:val="kk-KZ"/>
        </w:rPr>
        <w:t> </w:t>
      </w:r>
      <w:r w:rsidRPr="006C3D9A">
        <w:rPr>
          <w:rFonts w:ascii="Times New Roman" w:hAnsi="Times New Roman" w:cs="Times New Roman"/>
          <w:sz w:val="24"/>
          <w:szCs w:val="24"/>
          <w:lang w:val="kk-KZ"/>
        </w:rPr>
        <w:t>100+150sin(100t +45</w:t>
      </w:r>
      <w:r w:rsidRPr="006C3D9A">
        <w:rPr>
          <w:rFonts w:ascii="Times New Roman" w:hAnsi="Times New Roman" w:cs="Times New Roman"/>
          <w:sz w:val="24"/>
          <w:szCs w:val="24"/>
          <w:vertAlign w:val="superscript"/>
          <w:lang w:val="kk-KZ"/>
        </w:rPr>
        <w:t>0</w:t>
      </w:r>
      <w:r w:rsidRPr="006C3D9A">
        <w:rPr>
          <w:rFonts w:ascii="Times New Roman" w:hAnsi="Times New Roman" w:cs="Times New Roman"/>
          <w:sz w:val="24"/>
          <w:szCs w:val="24"/>
          <w:lang w:val="kk-KZ"/>
        </w:rPr>
        <w:t>) B,  i = 5 A</w:t>
      </w:r>
      <w:r w:rsidRPr="008068E8">
        <w:rPr>
          <w:rFonts w:ascii="Times New Roman" w:hAnsi="Times New Roman" w:cs="Times New Roman"/>
          <w:sz w:val="24"/>
          <w:szCs w:val="24"/>
          <w:lang w:val="kk-KZ"/>
        </w:rPr>
        <w:t> болса, онда</w:t>
      </w:r>
      <w:r w:rsidRPr="006C3D9A">
        <w:rPr>
          <w:rFonts w:ascii="Times New Roman" w:hAnsi="Times New Roman" w:cs="Times New Roman"/>
          <w:sz w:val="24"/>
          <w:szCs w:val="24"/>
          <w:lang w:val="kk-KZ"/>
        </w:rPr>
        <w:t> </w:t>
      </w:r>
      <w:r w:rsidRPr="008068E8">
        <w:rPr>
          <w:rFonts w:ascii="Times New Roman" w:hAnsi="Times New Roman" w:cs="Times New Roman"/>
          <w:sz w:val="24"/>
          <w:szCs w:val="24"/>
          <w:lang w:val="kk-KZ"/>
        </w:rPr>
        <w:t>п</w:t>
      </w:r>
      <w:r w:rsidRPr="006C3D9A">
        <w:rPr>
          <w:rFonts w:ascii="Times New Roman" w:hAnsi="Times New Roman" w:cs="Times New Roman"/>
          <w:sz w:val="24"/>
          <w:szCs w:val="24"/>
          <w:lang w:val="kk-KZ"/>
        </w:rPr>
        <w:t>ассив</w:t>
      </w:r>
      <w:r w:rsidRPr="008068E8">
        <w:rPr>
          <w:rFonts w:ascii="Times New Roman" w:hAnsi="Times New Roman" w:cs="Times New Roman"/>
          <w:sz w:val="24"/>
          <w:szCs w:val="24"/>
          <w:lang w:val="uk-UA"/>
        </w:rPr>
        <w:t>ті екіұштықтың активті қуаты</w:t>
      </w:r>
      <w:r w:rsidRPr="006C3D9A">
        <w:rPr>
          <w:rFonts w:ascii="Times New Roman" w:hAnsi="Times New Roman" w:cs="Times New Roman"/>
          <w:sz w:val="24"/>
          <w:szCs w:val="24"/>
          <w:lang w:val="kk-KZ"/>
        </w:rPr>
        <w:t> </w:t>
      </w:r>
      <w:r w:rsidRPr="008068E8">
        <w:rPr>
          <w:rFonts w:ascii="Times New Roman" w:hAnsi="Times New Roman" w:cs="Times New Roman"/>
          <w:sz w:val="24"/>
          <w:szCs w:val="24"/>
          <w:lang w:val="uk-UA"/>
        </w:rPr>
        <w:t>                   неге тең?</w:t>
      </w:r>
    </w:p>
    <w:p w:rsidR="00034746" w:rsidRPr="006C3D9A"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uk-UA"/>
        </w:rPr>
        <w:t>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    А</w:t>
      </w:r>
      <w:r w:rsidRPr="008068E8">
        <w:rPr>
          <w:rFonts w:ascii="Times New Roman" w:hAnsi="Times New Roman" w:cs="Times New Roman"/>
          <w:sz w:val="24"/>
          <w:szCs w:val="24"/>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rPr>
        <w:t>750 Вт</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    В</w:t>
      </w:r>
      <w:r w:rsidRPr="008068E8">
        <w:rPr>
          <w:rFonts w:ascii="Times New Roman" w:hAnsi="Times New Roman" w:cs="Times New Roman"/>
          <w:sz w:val="24"/>
          <w:szCs w:val="24"/>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rPr>
        <w:t>500 Вт.</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C</w:t>
      </w:r>
      <w:r w:rsidRPr="008068E8">
        <w:rPr>
          <w:rFonts w:ascii="Times New Roman" w:hAnsi="Times New Roman" w:cs="Times New Roman"/>
          <w:sz w:val="24"/>
          <w:szCs w:val="24"/>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rPr>
        <w:t>375 </w:t>
      </w:r>
      <w:r w:rsidRPr="008068E8">
        <w:rPr>
          <w:rFonts w:ascii="Times New Roman" w:hAnsi="Times New Roman" w:cs="Times New Roman"/>
          <w:sz w:val="24"/>
          <w:szCs w:val="24"/>
          <w:lang w:val="uk-UA"/>
        </w:rPr>
        <w:t>Вт.</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D</w:t>
      </w:r>
      <w:r w:rsidRPr="008068E8">
        <w:rPr>
          <w:rFonts w:ascii="Times New Roman" w:hAnsi="Times New Roman" w:cs="Times New Roman"/>
          <w:sz w:val="24"/>
          <w:szCs w:val="24"/>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rPr>
        <w:t>1250 Вт.</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E</w:t>
      </w:r>
      <w:r w:rsidRPr="008068E8">
        <w:rPr>
          <w:rFonts w:ascii="Times New Roman" w:hAnsi="Times New Roman" w:cs="Times New Roman"/>
          <w:sz w:val="24"/>
          <w:szCs w:val="24"/>
          <w:lang w:val="uk-UA"/>
        </w:rPr>
        <w:t>)    0  </w:t>
      </w:r>
    </w:p>
    <w:p w:rsidR="00034746" w:rsidRPr="008068E8"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uk-UA"/>
        </w:rPr>
        <w:t>№11</w:t>
      </w:r>
      <w:r w:rsidRPr="008068E8">
        <w:rPr>
          <w:rFonts w:ascii="Times New Roman" w:hAnsi="Times New Roman" w:cs="Times New Roman"/>
          <w:sz w:val="24"/>
          <w:szCs w:val="24"/>
          <w:lang w:val="uk-UA"/>
        </w:rPr>
        <w:t>.  Симметриялы үшфазалы  қабылдағыштың реактивтік қуаты қай формула арқылы анықталады?</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uk-UA"/>
        </w:rPr>
        <w:t> </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Q</w:t>
      </w:r>
      <w:r w:rsidRPr="008068E8">
        <w:rPr>
          <w:rFonts w:ascii="Times New Roman" w:hAnsi="Times New Roman" w:cs="Times New Roman"/>
          <w:sz w:val="24"/>
          <w:szCs w:val="24"/>
          <w:lang w:val="uk-UA"/>
        </w:rPr>
        <w:t> =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uk-UA"/>
        </w:rPr>
        <w:t>Ф</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Ф</w:t>
      </w:r>
      <w:r w:rsidRPr="008068E8">
        <w:rPr>
          <w:rFonts w:ascii="Times New Roman" w:hAnsi="Times New Roman" w:cs="Times New Roman"/>
          <w:sz w:val="24"/>
          <w:szCs w:val="24"/>
          <w:lang w:val="en-US"/>
        </w:rPr>
        <w:t>sinφ</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Q</w:t>
      </w:r>
      <w:r w:rsidRPr="008068E8">
        <w:rPr>
          <w:rFonts w:ascii="Times New Roman" w:hAnsi="Times New Roman" w:cs="Times New Roman"/>
          <w:sz w:val="24"/>
          <w:szCs w:val="24"/>
          <w:lang w:val="uk-UA"/>
        </w:rPr>
        <w:t> =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sinφ</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Q</w:t>
      </w:r>
      <w:r w:rsidRPr="008068E8">
        <w:rPr>
          <w:rFonts w:ascii="Times New Roman" w:hAnsi="Times New Roman" w:cs="Times New Roman"/>
          <w:sz w:val="24"/>
          <w:szCs w:val="24"/>
          <w:lang w:val="uk-UA"/>
        </w:rPr>
        <w:t> = 3</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uk-UA"/>
        </w:rPr>
        <w:t>Ф</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Ф</w:t>
      </w:r>
      <w:r w:rsidRPr="008068E8">
        <w:rPr>
          <w:rFonts w:ascii="Times New Roman" w:hAnsi="Times New Roman" w:cs="Times New Roman"/>
          <w:sz w:val="24"/>
          <w:szCs w:val="24"/>
          <w:lang w:val="en-US"/>
        </w:rPr>
        <w:t>sinφ</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Q</w:t>
      </w:r>
      <w:r w:rsidRPr="008068E8">
        <w:rPr>
          <w:rFonts w:ascii="Times New Roman" w:hAnsi="Times New Roman" w:cs="Times New Roman"/>
          <w:sz w:val="24"/>
          <w:szCs w:val="24"/>
          <w:lang w:val="uk-UA"/>
        </w:rPr>
        <w:t> = 3</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sinφ</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Q</w:t>
      </w:r>
      <w:r w:rsidRPr="008068E8">
        <w:rPr>
          <w:rFonts w:ascii="Times New Roman" w:hAnsi="Times New Roman" w:cs="Times New Roman"/>
          <w:sz w:val="24"/>
          <w:szCs w:val="24"/>
          <w:lang w:val="uk-UA"/>
        </w:rPr>
        <w:t> =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Л</w:t>
      </w:r>
      <w:r w:rsidRPr="008068E8">
        <w:rPr>
          <w:rFonts w:ascii="Times New Roman" w:hAnsi="Times New Roman" w:cs="Times New Roman"/>
          <w:sz w:val="24"/>
          <w:szCs w:val="24"/>
          <w:lang w:val="en-US"/>
        </w:rPr>
        <w:t>sinφ</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uk-UA"/>
        </w:rPr>
        <w:t>№12</w:t>
      </w:r>
      <w:r w:rsidRPr="008068E8">
        <w:rPr>
          <w:rFonts w:ascii="Times New Roman" w:hAnsi="Times New Roman" w:cs="Times New Roman"/>
          <w:sz w:val="24"/>
          <w:szCs w:val="24"/>
          <w:lang w:val="uk-UA"/>
        </w:rPr>
        <w:t>.  Симметриялы үш фазалы тізбектің бейтарап сымының тоғын қайсы өрнек көрсетеді?</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A) 0</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B) I</w:t>
      </w:r>
      <w:r w:rsidRPr="008068E8">
        <w:rPr>
          <w:rFonts w:ascii="Times New Roman" w:hAnsi="Times New Roman" w:cs="Times New Roman"/>
          <w:sz w:val="24"/>
          <w:szCs w:val="24"/>
          <w:vertAlign w:val="subscript"/>
          <w:lang w:val="en-US"/>
        </w:rPr>
        <w:t>0</w:t>
      </w:r>
      <w:r w:rsidRPr="008068E8">
        <w:rPr>
          <w:rFonts w:ascii="Times New Roman" w:hAnsi="Times New Roman" w:cs="Times New Roman"/>
          <w:sz w:val="24"/>
          <w:szCs w:val="24"/>
          <w:lang w:val="en-US"/>
        </w:rPr>
        <w:t>= I</w:t>
      </w:r>
      <w:r w:rsidRPr="008068E8">
        <w:rPr>
          <w:rFonts w:ascii="Times New Roman" w:hAnsi="Times New Roman" w:cs="Times New Roman"/>
          <w:sz w:val="24"/>
          <w:szCs w:val="24"/>
          <w:vertAlign w:val="subscript"/>
        </w:rPr>
        <w:t>Л</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C) I</w:t>
      </w:r>
      <w:r w:rsidRPr="008068E8">
        <w:rPr>
          <w:rFonts w:ascii="Times New Roman" w:hAnsi="Times New Roman" w:cs="Times New Roman"/>
          <w:sz w:val="24"/>
          <w:szCs w:val="24"/>
          <w:vertAlign w:val="subscript"/>
          <w:lang w:val="en-US"/>
        </w:rPr>
        <w:t>0</w:t>
      </w:r>
      <w:r w:rsidRPr="008068E8">
        <w:rPr>
          <w:rFonts w:ascii="Times New Roman" w:hAnsi="Times New Roman" w:cs="Times New Roman"/>
          <w:sz w:val="24"/>
          <w:szCs w:val="24"/>
          <w:lang w:val="en-US"/>
        </w:rPr>
        <w:t> =I</w:t>
      </w:r>
      <w:r w:rsidRPr="008068E8">
        <w:rPr>
          <w:rFonts w:ascii="Times New Roman" w:hAnsi="Times New Roman" w:cs="Times New Roman"/>
          <w:sz w:val="24"/>
          <w:szCs w:val="24"/>
          <w:vertAlign w:val="subscript"/>
        </w:rPr>
        <w:t>Л</w:t>
      </w:r>
      <w:r w:rsidRPr="008068E8">
        <w:rPr>
          <w:rFonts w:ascii="Times New Roman" w:hAnsi="Times New Roman" w:cs="Times New Roman"/>
          <w:sz w:val="24"/>
          <w:szCs w:val="24"/>
          <w:vertAlign w:val="subscript"/>
          <w:lang w:val="en-US"/>
        </w:rPr>
        <w:t> </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D) I</w:t>
      </w:r>
      <w:r w:rsidRPr="008068E8">
        <w:rPr>
          <w:rFonts w:ascii="Times New Roman" w:hAnsi="Times New Roman" w:cs="Times New Roman"/>
          <w:sz w:val="24"/>
          <w:szCs w:val="24"/>
          <w:vertAlign w:val="subscript"/>
          <w:lang w:val="en-US"/>
        </w:rPr>
        <w:t>0</w:t>
      </w:r>
      <w:r w:rsidRPr="008068E8">
        <w:rPr>
          <w:rFonts w:ascii="Times New Roman" w:hAnsi="Times New Roman" w:cs="Times New Roman"/>
          <w:sz w:val="24"/>
          <w:szCs w:val="24"/>
          <w:lang w:val="en-US"/>
        </w:rPr>
        <w:t>= 3 I</w:t>
      </w:r>
      <w:r w:rsidRPr="008068E8">
        <w:rPr>
          <w:rFonts w:ascii="Times New Roman" w:hAnsi="Times New Roman" w:cs="Times New Roman"/>
          <w:sz w:val="24"/>
          <w:szCs w:val="24"/>
          <w:vertAlign w:val="subscript"/>
        </w:rPr>
        <w:t>Л</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E)   I</w:t>
      </w:r>
      <w:r w:rsidRPr="008068E8">
        <w:rPr>
          <w:rFonts w:ascii="Times New Roman" w:hAnsi="Times New Roman" w:cs="Times New Roman"/>
          <w:sz w:val="24"/>
          <w:szCs w:val="24"/>
          <w:vertAlign w:val="subscript"/>
          <w:lang w:val="en-US"/>
        </w:rPr>
        <w:t>0</w:t>
      </w:r>
      <w:r w:rsidRPr="008068E8">
        <w:rPr>
          <w:rFonts w:ascii="Times New Roman" w:hAnsi="Times New Roman" w:cs="Times New Roman"/>
          <w:sz w:val="24"/>
          <w:szCs w:val="24"/>
          <w:lang w:val="en-US"/>
        </w:rPr>
        <w:t>= I</w:t>
      </w:r>
      <w:r w:rsidRPr="008068E8">
        <w:rPr>
          <w:rFonts w:ascii="Times New Roman" w:hAnsi="Times New Roman" w:cs="Times New Roman"/>
          <w:sz w:val="24"/>
          <w:szCs w:val="24"/>
          <w:vertAlign w:val="subscript"/>
        </w:rPr>
        <w:t>Л</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w:t>
      </w:r>
      <w:r>
        <w:rPr>
          <w:rFonts w:ascii="Times New Roman" w:hAnsi="Times New Roman" w:cs="Times New Roman"/>
          <w:sz w:val="24"/>
          <w:szCs w:val="24"/>
          <w:lang w:val="kk-KZ"/>
        </w:rPr>
        <w:t>№13</w:t>
      </w:r>
      <w:r w:rsidRPr="008068E8">
        <w:rPr>
          <w:rFonts w:ascii="Times New Roman" w:hAnsi="Times New Roman" w:cs="Times New Roman"/>
          <w:sz w:val="24"/>
          <w:szCs w:val="24"/>
          <w:lang w:val="kk-KZ"/>
        </w:rPr>
        <w:t>.  Үш фазалы тізбекте бейтарап (нөлдік) сым не үшін керек?</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А) кернеуді жоғарылату </w:t>
      </w:r>
      <w:r w:rsidRPr="008068E8">
        <w:rPr>
          <w:rFonts w:ascii="Times New Roman" w:hAnsi="Times New Roman" w:cs="Times New Roman"/>
          <w:sz w:val="24"/>
          <w:szCs w:val="24"/>
          <w:lang w:val="kk-KZ"/>
        </w:rPr>
        <w:t>ү</w:t>
      </w:r>
      <w:r w:rsidRPr="008068E8">
        <w:rPr>
          <w:rFonts w:ascii="Times New Roman" w:hAnsi="Times New Roman" w:cs="Times New Roman"/>
          <w:sz w:val="24"/>
          <w:szCs w:val="24"/>
        </w:rPr>
        <w:t>шін;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кернеуді т</w:t>
      </w:r>
      <w:r w:rsidRPr="008068E8">
        <w:rPr>
          <w:rFonts w:ascii="Times New Roman" w:hAnsi="Times New Roman" w:cs="Times New Roman"/>
          <w:sz w:val="24"/>
          <w:szCs w:val="24"/>
          <w:lang w:val="kk-KZ"/>
        </w:rPr>
        <w:t>ө</w:t>
      </w:r>
      <w:r w:rsidRPr="008068E8">
        <w:rPr>
          <w:rFonts w:ascii="Times New Roman" w:hAnsi="Times New Roman" w:cs="Times New Roman"/>
          <w:sz w:val="24"/>
          <w:szCs w:val="24"/>
        </w:rPr>
        <w:t>мендету </w:t>
      </w:r>
      <w:r w:rsidRPr="008068E8">
        <w:rPr>
          <w:rFonts w:ascii="Times New Roman" w:hAnsi="Times New Roman" w:cs="Times New Roman"/>
          <w:sz w:val="24"/>
          <w:szCs w:val="24"/>
          <w:lang w:val="kk-KZ"/>
        </w:rPr>
        <w:t>ү</w:t>
      </w:r>
      <w:r w:rsidRPr="008068E8">
        <w:rPr>
          <w:rFonts w:ascii="Times New Roman" w:hAnsi="Times New Roman" w:cs="Times New Roman"/>
          <w:sz w:val="24"/>
          <w:szCs w:val="24"/>
        </w:rPr>
        <w:t>шін;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электр қабылдағыштың фазаларына қорек көзінің фазалық кернеулерін беру үшін;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электр қабылдағыштың фазаларына қорек көзінің желілік кернеулерін беру үшін;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Е) фазалық тоқтарды теңестіру үшін.</w:t>
      </w:r>
    </w:p>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kk-KZ"/>
        </w:rPr>
        <w:t>14</w:t>
      </w:r>
      <w:r w:rsidRPr="008068E8">
        <w:rPr>
          <w:rFonts w:ascii="Times New Roman" w:hAnsi="Times New Roman" w:cs="Times New Roman"/>
          <w:sz w:val="24"/>
          <w:szCs w:val="24"/>
        </w:rPr>
        <w:t>. Кедергілері  = 190 </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perscript"/>
          <w:lang w:val="en-US"/>
        </w:rPr>
        <w:t>j</w:t>
      </w:r>
      <w:r w:rsidRPr="008068E8">
        <w:rPr>
          <w:rFonts w:ascii="Times New Roman" w:hAnsi="Times New Roman" w:cs="Times New Roman"/>
          <w:sz w:val="24"/>
          <w:szCs w:val="24"/>
          <w:vertAlign w:val="superscript"/>
        </w:rPr>
        <w:t> </w:t>
      </w:r>
      <w:r w:rsidRPr="008068E8">
        <w:rPr>
          <w:rFonts w:ascii="Times New Roman" w:hAnsi="Times New Roman" w:cs="Times New Roman"/>
          <w:sz w:val="24"/>
          <w:szCs w:val="24"/>
        </w:rPr>
        <w:t>тең үш фазалы электр қабылдағыш  жұлдызша жалғанып, бейтарап сыммен қосылған. Желілік кернеу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rPr>
        <w:t>ж</w:t>
      </w:r>
      <w:r w:rsidRPr="008068E8">
        <w:rPr>
          <w:rFonts w:ascii="Times New Roman" w:hAnsi="Times New Roman" w:cs="Times New Roman"/>
          <w:sz w:val="24"/>
          <w:szCs w:val="24"/>
        </w:rPr>
        <w:t> = 380 </w:t>
      </w:r>
      <w:r w:rsidRPr="008068E8">
        <w:rPr>
          <w:rFonts w:ascii="Times New Roman" w:hAnsi="Times New Roman" w:cs="Times New Roman"/>
          <w:sz w:val="24"/>
          <w:szCs w:val="24"/>
          <w:lang w:val="en-US"/>
        </w:rPr>
        <w:t>B</w:t>
      </w:r>
      <w:r w:rsidRPr="008068E8">
        <w:rPr>
          <w:rFonts w:ascii="Times New Roman" w:hAnsi="Times New Roman" w:cs="Times New Roman"/>
          <w:sz w:val="24"/>
          <w:szCs w:val="24"/>
        </w:rPr>
        <w:t>. Бейтарап сымның тогын </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N</w:t>
      </w:r>
      <w:r w:rsidRPr="008068E8">
        <w:rPr>
          <w:rFonts w:ascii="Times New Roman" w:hAnsi="Times New Roman" w:cs="Times New Roman"/>
          <w:sz w:val="24"/>
          <w:szCs w:val="24"/>
        </w:rPr>
        <w:t>анықтаңыз.</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А) 6 А;</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3,46 А;</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2 А ;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1,16 А;</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Е) 0.</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  </w:t>
      </w:r>
      <w:r>
        <w:rPr>
          <w:rFonts w:ascii="Times New Roman" w:hAnsi="Times New Roman" w:cs="Times New Roman"/>
          <w:sz w:val="24"/>
          <w:szCs w:val="24"/>
        </w:rPr>
        <w:t>№</w:t>
      </w:r>
      <w:r>
        <w:rPr>
          <w:rFonts w:ascii="Times New Roman" w:hAnsi="Times New Roman" w:cs="Times New Roman"/>
          <w:sz w:val="24"/>
          <w:szCs w:val="24"/>
          <w:lang w:val="kk-KZ"/>
        </w:rPr>
        <w:t>15</w:t>
      </w:r>
      <w:r w:rsidRPr="008068E8">
        <w:rPr>
          <w:rFonts w:ascii="Times New Roman" w:hAnsi="Times New Roman" w:cs="Times New Roman"/>
          <w:sz w:val="24"/>
          <w:szCs w:val="24"/>
        </w:rPr>
        <w:t>. Үш фазалы симметриялы электр қабылдағышты үшбұрышша жалғаудың орнына жұлдызша жалғаса, оныњ желілік тогы қалай өзгерер еді?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А) өзгермейді;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есе өседі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3 есе азаяды ;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екі есе өседі;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Е) екі есе азаяды.</w:t>
      </w:r>
    </w:p>
    <w:p w:rsidR="00034746"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rPr>
        <w:t>   </w:t>
      </w:r>
    </w:p>
    <w:p w:rsidR="004B5F10" w:rsidRDefault="004B5F10" w:rsidP="00034746">
      <w:pPr>
        <w:pStyle w:val="a5"/>
        <w:rPr>
          <w:rFonts w:ascii="Times New Roman" w:hAnsi="Times New Roman" w:cs="Times New Roman"/>
          <w:sz w:val="24"/>
          <w:szCs w:val="24"/>
          <w:lang w:val="kk-KZ"/>
        </w:rPr>
      </w:pPr>
    </w:p>
    <w:p w:rsidR="004B5F10" w:rsidRDefault="004B5F10" w:rsidP="00034746">
      <w:pPr>
        <w:pStyle w:val="a5"/>
        <w:rPr>
          <w:rFonts w:ascii="Times New Roman" w:hAnsi="Times New Roman" w:cs="Times New Roman"/>
          <w:sz w:val="24"/>
          <w:szCs w:val="24"/>
          <w:lang w:val="kk-KZ"/>
        </w:rPr>
      </w:pPr>
    </w:p>
    <w:p w:rsidR="004B5F10" w:rsidRDefault="004B5F10" w:rsidP="00034746">
      <w:pPr>
        <w:pStyle w:val="a5"/>
        <w:rPr>
          <w:rFonts w:ascii="Times New Roman" w:hAnsi="Times New Roman" w:cs="Times New Roman"/>
          <w:sz w:val="24"/>
          <w:szCs w:val="24"/>
          <w:lang w:val="kk-KZ"/>
        </w:rPr>
      </w:pPr>
    </w:p>
    <w:p w:rsidR="004B5F10" w:rsidRDefault="004B5F10" w:rsidP="00034746">
      <w:pPr>
        <w:pStyle w:val="a5"/>
        <w:rPr>
          <w:rFonts w:ascii="Times New Roman" w:hAnsi="Times New Roman" w:cs="Times New Roman"/>
          <w:sz w:val="24"/>
          <w:szCs w:val="24"/>
          <w:lang w:val="kk-KZ"/>
        </w:rPr>
      </w:pPr>
    </w:p>
    <w:p w:rsidR="004B5F10" w:rsidRDefault="004B5F10" w:rsidP="00034746">
      <w:pPr>
        <w:pStyle w:val="a5"/>
        <w:rPr>
          <w:rFonts w:ascii="Times New Roman" w:hAnsi="Times New Roman" w:cs="Times New Roman"/>
          <w:sz w:val="24"/>
          <w:szCs w:val="24"/>
          <w:lang w:val="kk-KZ"/>
        </w:rPr>
      </w:pPr>
    </w:p>
    <w:p w:rsidR="004B5F10" w:rsidRPr="004B5F10" w:rsidRDefault="004B5F10" w:rsidP="00034746">
      <w:pPr>
        <w:pStyle w:val="a5"/>
        <w:rPr>
          <w:rFonts w:ascii="Times New Roman" w:hAnsi="Times New Roman" w:cs="Times New Roman"/>
          <w:sz w:val="24"/>
          <w:szCs w:val="24"/>
          <w:lang w:val="kk-KZ"/>
        </w:rPr>
      </w:pPr>
    </w:p>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Тест сұрақтарының дұрыс жауаптары</w:t>
      </w:r>
    </w:p>
    <w:tbl>
      <w:tblPr>
        <w:tblW w:w="0" w:type="auto"/>
        <w:tblCellMar>
          <w:top w:w="15" w:type="dxa"/>
          <w:left w:w="15" w:type="dxa"/>
          <w:bottom w:w="15" w:type="dxa"/>
          <w:right w:w="15" w:type="dxa"/>
        </w:tblCellMar>
        <w:tblLook w:val="04A0" w:firstRow="1" w:lastRow="0" w:firstColumn="1" w:lastColumn="0" w:noHBand="0" w:noVBand="1"/>
      </w:tblPr>
      <w:tblGrid>
        <w:gridCol w:w="242"/>
        <w:gridCol w:w="1817"/>
        <w:gridCol w:w="242"/>
        <w:gridCol w:w="1817"/>
        <w:gridCol w:w="242"/>
        <w:gridCol w:w="1817"/>
      </w:tblGrid>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Дұрыс жауаптар</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Дұрыс жауаптар</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b/>
                <w:sz w:val="24"/>
                <w:szCs w:val="24"/>
              </w:rPr>
            </w:pPr>
            <w:r w:rsidRPr="008068E8">
              <w:rPr>
                <w:rFonts w:ascii="Times New Roman" w:hAnsi="Times New Roman" w:cs="Times New Roman"/>
                <w:b/>
                <w:sz w:val="24"/>
                <w:szCs w:val="24"/>
                <w:lang w:val="kk-KZ"/>
              </w:rPr>
              <w:t>Дұрыс жауаптар</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11</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6</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en-US"/>
              </w:rPr>
              <w:t>E</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jc w:val="both"/>
              <w:rPr>
                <w:rFonts w:ascii="Times New Roman" w:hAnsi="Times New Roman" w:cs="Times New Roman"/>
                <w:sz w:val="24"/>
                <w:szCs w:val="24"/>
              </w:rPr>
            </w:pPr>
            <w:r w:rsidRPr="008068E8">
              <w:rPr>
                <w:rFonts w:ascii="Times New Roman" w:hAnsi="Times New Roman" w:cs="Times New Roman"/>
                <w:sz w:val="24"/>
                <w:szCs w:val="24"/>
                <w:lang w:val="kk-KZ"/>
              </w:rPr>
              <w:t>2</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12</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7</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3</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13</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8</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4</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14</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9</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5</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15</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en-US"/>
              </w:rPr>
              <w:t>C</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10</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6</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A</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11</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7</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2</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12</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A</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8</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3</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13</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9</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A</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4</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14</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p>
        </w:tc>
      </w:tr>
      <w:tr w:rsidR="00034746" w:rsidRPr="008068E8" w:rsidTr="00034746">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10</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5</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Pr>
                <w:rFonts w:ascii="Times New Roman" w:hAnsi="Times New Roman" w:cs="Times New Roman"/>
                <w:sz w:val="24"/>
                <w:szCs w:val="24"/>
                <w:lang w:val="kk-KZ"/>
              </w:rPr>
              <w:t>15</w:t>
            </w:r>
          </w:p>
        </w:tc>
        <w:tc>
          <w:tcPr>
            <w:tcW w:w="0" w:type="auto"/>
            <w:tcMar>
              <w:top w:w="0" w:type="dxa"/>
              <w:left w:w="0" w:type="dxa"/>
              <w:bottom w:w="0" w:type="dxa"/>
              <w:right w:w="0" w:type="dxa"/>
            </w:tcMar>
            <w:vAlign w:val="center"/>
            <w:hideMark/>
          </w:tcPr>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p>
        </w:tc>
      </w:tr>
    </w:tbl>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         </w:t>
      </w: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4B5F10" w:rsidRDefault="004B5F10"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eastAsia="en-US"/>
              </w:rPr>
            </w:pPr>
          </w:p>
          <w:p w:rsidR="002034D7" w:rsidRPr="00AF254A" w:rsidRDefault="002034D7" w:rsidP="002034D7">
            <w:pPr>
              <w:spacing w:after="0" w:line="240" w:lineRule="auto"/>
              <w:rPr>
                <w:rFonts w:ascii="Times New Roman" w:hAnsi="Times New Roman" w:cs="Times New Roman"/>
                <w:b/>
                <w:color w:val="404040"/>
                <w:sz w:val="24"/>
                <w:szCs w:val="24"/>
                <w:lang w:val="kk-KZ" w:eastAsia="en-US"/>
              </w:rPr>
            </w:pPr>
          </w:p>
          <w:p w:rsidR="002034D7" w:rsidRPr="00AF254A" w:rsidRDefault="002034D7" w:rsidP="002034D7">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719680" behindDoc="1" locked="0" layoutInCell="1" allowOverlap="1" wp14:anchorId="217E5E97" wp14:editId="07FF8619">
                  <wp:simplePos x="0" y="0"/>
                  <wp:positionH relativeFrom="column">
                    <wp:posOffset>524510</wp:posOffset>
                  </wp:positionH>
                  <wp:positionV relativeFrom="paragraph">
                    <wp:posOffset>83820</wp:posOffset>
                  </wp:positionV>
                  <wp:extent cx="590550" cy="504825"/>
                  <wp:effectExtent l="19050" t="0" r="0" b="0"/>
                  <wp:wrapTight wrapText="bothSides">
                    <wp:wrapPolygon edited="0">
                      <wp:start x="-697" y="0"/>
                      <wp:lineTo x="-697" y="21192"/>
                      <wp:lineTo x="21600" y="21192"/>
                      <wp:lineTo x="21600" y="0"/>
                      <wp:lineTo x="-697" y="0"/>
                    </wp:wrapPolygon>
                  </wp:wrapTight>
                  <wp:docPr id="83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r w:rsidRPr="00AF254A">
              <w:rPr>
                <w:rFonts w:ascii="Times New Roman" w:hAnsi="Times New Roman" w:cs="Times New Roman"/>
                <w:b/>
                <w:color w:val="404040"/>
                <w:sz w:val="24"/>
                <w:szCs w:val="24"/>
                <w:lang w:val="kk-KZ" w:eastAsia="en-US"/>
              </w:rPr>
              <w:t>АЛМАТЫ АВТОМОБИЛЬ-ЖОЛ КОЛЛЕДЖІ</w:t>
            </w:r>
          </w:p>
          <w:p w:rsidR="002034D7" w:rsidRPr="00AF254A" w:rsidRDefault="002034D7" w:rsidP="002034D7">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2034D7" w:rsidRPr="00AF254A" w:rsidRDefault="002034D7" w:rsidP="002034D7">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4B5F10" w:rsidRDefault="004B5F10" w:rsidP="00034746">
            <w:pPr>
              <w:spacing w:after="0" w:line="240" w:lineRule="auto"/>
              <w:jc w:val="center"/>
              <w:rPr>
                <w:rFonts w:ascii="Times New Roman" w:hAnsi="Times New Roman" w:cs="Times New Roman"/>
                <w:b/>
                <w:color w:val="404040"/>
                <w:sz w:val="24"/>
                <w:szCs w:val="24"/>
                <w:lang w:val="kk-KZ" w:eastAsia="en-US"/>
              </w:rPr>
            </w:pPr>
          </w:p>
          <w:p w:rsidR="004B5F10" w:rsidRDefault="004B5F10" w:rsidP="00034746">
            <w:pPr>
              <w:spacing w:after="0" w:line="240" w:lineRule="auto"/>
              <w:jc w:val="center"/>
              <w:rPr>
                <w:rFonts w:ascii="Times New Roman" w:hAnsi="Times New Roman" w:cs="Times New Roman"/>
                <w:b/>
                <w:color w:val="404040"/>
                <w:sz w:val="24"/>
                <w:szCs w:val="24"/>
                <w:lang w:val="kk-KZ" w:eastAsia="en-US"/>
              </w:rPr>
            </w:pPr>
          </w:p>
          <w:p w:rsidR="00034746" w:rsidRPr="00AF254A" w:rsidRDefault="00034746" w:rsidP="004B5F10">
            <w:pPr>
              <w:spacing w:after="0" w:line="240" w:lineRule="auto"/>
              <w:rPr>
                <w:rFonts w:ascii="Times New Roman" w:hAnsi="Times New Roman" w:cs="Times New Roman"/>
                <w:b/>
                <w:color w:val="404040"/>
                <w:sz w:val="24"/>
                <w:szCs w:val="24"/>
                <w:lang w:val="kk-KZ" w:eastAsia="en-US"/>
              </w:rPr>
            </w:pP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AF254A" w:rsidRDefault="00034746" w:rsidP="00034746">
      <w:pPr>
        <w:spacing w:after="0" w:line="240" w:lineRule="auto"/>
        <w:rPr>
          <w:rFonts w:ascii="Times New Roman" w:eastAsia="Times New Roman" w:hAnsi="Times New Roman" w:cs="Times New Roman"/>
          <w:b/>
          <w:lang w:eastAsia="en-US"/>
        </w:rPr>
      </w:pPr>
    </w:p>
    <w:p w:rsidR="00034746" w:rsidRPr="00AF254A" w:rsidRDefault="00034746" w:rsidP="00034746">
      <w:pPr>
        <w:spacing w:after="0" w:line="240" w:lineRule="auto"/>
        <w:rPr>
          <w:rFonts w:ascii="Times New Roman" w:eastAsia="Times New Roman" w:hAnsi="Times New Roman" w:cs="Times New Roman"/>
          <w:lang w:eastAsia="en-US"/>
        </w:rPr>
      </w:pPr>
    </w:p>
    <w:p w:rsidR="00034746" w:rsidRPr="00AF254A" w:rsidRDefault="00034746" w:rsidP="00034746">
      <w:pPr>
        <w:spacing w:after="0" w:line="240" w:lineRule="auto"/>
        <w:jc w:val="right"/>
        <w:rPr>
          <w:rFonts w:ascii="Times New Roman" w:eastAsia="Times New Roman" w:hAnsi="Times New Roman" w:cs="Times New Roman"/>
          <w:lang w:eastAsia="en-US"/>
        </w:rPr>
      </w:pPr>
      <w:r w:rsidRPr="00AF254A">
        <w:rPr>
          <w:rFonts w:ascii="Times New Roman" w:eastAsia="Times New Roman" w:hAnsi="Times New Roman" w:cs="Times New Roman"/>
          <w:lang w:eastAsia="en-US"/>
        </w:rPr>
        <w:t>.</w:t>
      </w:r>
    </w:p>
    <w:p w:rsidR="00034746" w:rsidRPr="00AF254A" w:rsidRDefault="00034746" w:rsidP="00034746">
      <w:pPr>
        <w:spacing w:after="0" w:line="240" w:lineRule="auto"/>
        <w:rPr>
          <w:rFonts w:ascii="Times New Roman" w:eastAsia="Times New Roman" w:hAnsi="Times New Roman" w:cs="Times New Roman"/>
          <w:lang w:eastAsia="en-US"/>
        </w:rPr>
      </w:pPr>
    </w:p>
    <w:p w:rsidR="00034746" w:rsidRPr="00AF254A" w:rsidRDefault="00034746" w:rsidP="00034746">
      <w:pPr>
        <w:spacing w:after="0" w:line="240" w:lineRule="auto"/>
        <w:rPr>
          <w:rFonts w:ascii="Times New Roman" w:eastAsia="Times New Roman" w:hAnsi="Times New Roman" w:cs="Times New Roman"/>
          <w:lang w:eastAsia="en-US"/>
        </w:rPr>
      </w:pPr>
    </w:p>
    <w:p w:rsidR="00034746" w:rsidRPr="00AF254A" w:rsidRDefault="00034746" w:rsidP="00034746">
      <w:pPr>
        <w:jc w:val="center"/>
        <w:rPr>
          <w:rFonts w:ascii="Times New Roman" w:eastAsia="Batang" w:hAnsi="Times New Roman" w:cs="Times New Roman"/>
          <w:b/>
          <w:smallCaps/>
          <w:sz w:val="24"/>
          <w:szCs w:val="24"/>
          <w:lang w:val="kk-KZ"/>
        </w:rPr>
      </w:pPr>
      <w:r w:rsidRPr="00AF254A">
        <w:rPr>
          <w:rFonts w:ascii="Times New Roman" w:eastAsia="Times New Roman" w:hAnsi="Times New Roman" w:cs="Times New Roman"/>
          <w:b/>
          <w:lang w:eastAsia="en-US"/>
        </w:rPr>
        <w:t>«</w:t>
      </w:r>
      <w:r w:rsidR="002B11AE">
        <w:rPr>
          <w:rFonts w:ascii="Times New Roman" w:eastAsia="Batang" w:hAnsi="Times New Roman" w:cs="Times New Roman"/>
          <w:b/>
          <w:smallCaps/>
          <w:sz w:val="24"/>
          <w:szCs w:val="24"/>
          <w:lang w:val="kk-KZ"/>
        </w:rPr>
        <w:t xml:space="preserve">Электротехника және </w:t>
      </w:r>
      <w:r w:rsidRPr="00AF254A">
        <w:rPr>
          <w:rFonts w:ascii="Times New Roman" w:eastAsia="Batang" w:hAnsi="Times New Roman" w:cs="Times New Roman"/>
          <w:b/>
          <w:smallCaps/>
          <w:sz w:val="24"/>
          <w:szCs w:val="24"/>
          <w:lang w:val="kk-KZ"/>
        </w:rPr>
        <w:t>электроника негіздері</w:t>
      </w:r>
      <w:r w:rsidRPr="00AF254A">
        <w:rPr>
          <w:rFonts w:ascii="Times New Roman" w:eastAsia="Times New Roman" w:hAnsi="Times New Roman" w:cs="Times New Roman"/>
          <w:b/>
          <w:lang w:eastAsia="en-US"/>
        </w:rPr>
        <w:t>»</w:t>
      </w:r>
    </w:p>
    <w:p w:rsidR="00034746" w:rsidRPr="00AF254A" w:rsidRDefault="00034746" w:rsidP="00034746">
      <w:pPr>
        <w:spacing w:after="0" w:line="240" w:lineRule="auto"/>
        <w:jc w:val="center"/>
        <w:rPr>
          <w:rFonts w:ascii="Times New Roman" w:eastAsia="Times New Roman" w:hAnsi="Times New Roman" w:cs="Times New Roman"/>
          <w:lang w:eastAsia="en-US"/>
        </w:rPr>
      </w:pPr>
      <w:r w:rsidRPr="00AF254A">
        <w:rPr>
          <w:rFonts w:ascii="Times New Roman" w:eastAsia="Times New Roman" w:hAnsi="Times New Roman" w:cs="Times New Roman"/>
          <w:lang w:eastAsia="en-US"/>
        </w:rPr>
        <w:t>пәні бойынша</w:t>
      </w: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Pr="00AF254A" w:rsidRDefault="00034746" w:rsidP="00034746">
      <w:pPr>
        <w:spacing w:after="0" w:line="240" w:lineRule="auto"/>
        <w:rPr>
          <w:rFonts w:ascii="Calibri" w:eastAsia="Times New Roman" w:hAnsi="Calibri" w:cs="Times New Roman"/>
          <w:lang w:eastAsia="en-US"/>
        </w:rPr>
      </w:pPr>
      <w:r w:rsidRPr="00AF254A">
        <w:rPr>
          <w:rFonts w:ascii="Times New Roman" w:eastAsia="Times New Roman" w:hAnsi="Times New Roman" w:cs="Times New Roman"/>
          <w:lang w:eastAsia="en-US"/>
        </w:rPr>
        <w:t>1410000 «Автомобиль жолдары мен аэродромдарды салу»</w:t>
      </w: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Pr="00AF254A" w:rsidRDefault="00034746" w:rsidP="00034746">
      <w:pPr>
        <w:spacing w:after="0" w:line="240" w:lineRule="auto"/>
        <w:rPr>
          <w:rFonts w:ascii="Times New Roman" w:eastAsia="Times New Roman" w:hAnsi="Times New Roman" w:cs="Times New Roman"/>
          <w:b/>
          <w:lang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p>
    <w:p w:rsidR="002B11AE" w:rsidRDefault="002B11AE" w:rsidP="00034746">
      <w:pPr>
        <w:spacing w:after="0" w:line="240" w:lineRule="auto"/>
        <w:jc w:val="center"/>
        <w:rPr>
          <w:rFonts w:ascii="Times New Roman" w:eastAsia="Times New Roman" w:hAnsi="Times New Roman" w:cs="Times New Roman"/>
          <w:b/>
          <w:lang w:val="kk-KZ" w:eastAsia="en-US"/>
        </w:rPr>
      </w:pPr>
    </w:p>
    <w:p w:rsidR="00034746" w:rsidRPr="00AF254A" w:rsidRDefault="00034746" w:rsidP="00034746">
      <w:pPr>
        <w:spacing w:after="0" w:line="240" w:lineRule="auto"/>
        <w:jc w:val="center"/>
        <w:rPr>
          <w:rFonts w:ascii="Times New Roman" w:eastAsia="Times New Roman" w:hAnsi="Times New Roman" w:cs="Times New Roman"/>
          <w:b/>
          <w:lang w:val="kk-KZ" w:eastAsia="en-US"/>
        </w:rPr>
      </w:pPr>
      <w:r w:rsidRPr="00AF254A">
        <w:rPr>
          <w:rFonts w:ascii="Times New Roman" w:eastAsia="Times New Roman" w:hAnsi="Times New Roman" w:cs="Times New Roman"/>
          <w:b/>
          <w:lang w:val="kk-KZ" w:eastAsia="en-US"/>
        </w:rPr>
        <w:t>Бақылау сұрақтары (тестiлiк тапсырмалары)</w:t>
      </w:r>
    </w:p>
    <w:p w:rsidR="00034746" w:rsidRPr="00AF254A" w:rsidRDefault="00034746" w:rsidP="00034746">
      <w:pPr>
        <w:spacing w:after="0" w:line="240" w:lineRule="auto"/>
        <w:jc w:val="center"/>
        <w:rPr>
          <w:rFonts w:ascii="Times New Roman" w:eastAsia="Times New Roman" w:hAnsi="Times New Roman" w:cs="Times New Roman"/>
          <w:b/>
          <w:lang w:val="kk-KZ" w:eastAsia="en-US"/>
        </w:rPr>
      </w:pPr>
      <w:r w:rsidRPr="00AF254A">
        <w:rPr>
          <w:rFonts w:ascii="Times New Roman" w:eastAsia="Times New Roman" w:hAnsi="Times New Roman" w:cs="Times New Roman"/>
          <w:b/>
          <w:lang w:val="kk-KZ" w:eastAsia="en-US"/>
        </w:rPr>
        <w:t>аралық iскерлiк сараптаудың өткiзулерi үшiн</w:t>
      </w:r>
    </w:p>
    <w:p w:rsidR="00034746" w:rsidRPr="00AF254A" w:rsidRDefault="00034746" w:rsidP="00034746">
      <w:pPr>
        <w:spacing w:after="0" w:line="240" w:lineRule="auto"/>
        <w:jc w:val="center"/>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Pr="00767E79" w:rsidRDefault="00034746" w:rsidP="00034746">
      <w:pPr>
        <w:spacing w:after="0" w:line="240" w:lineRule="auto"/>
        <w:rPr>
          <w:rFonts w:ascii="Times New Roman" w:eastAsia="Times New Roman" w:hAnsi="Times New Roman" w:cs="Times New Roman"/>
          <w:b/>
          <w:lang w:eastAsia="en-US"/>
        </w:rPr>
      </w:pPr>
      <w:r w:rsidRPr="006C3D9A">
        <w:rPr>
          <w:rFonts w:ascii="Times New Roman" w:eastAsia="Times New Roman" w:hAnsi="Times New Roman" w:cs="Times New Roman"/>
          <w:b/>
          <w:lang w:val="kk-KZ" w:eastAsia="en-US"/>
        </w:rPr>
        <w:t>Курс: I</w:t>
      </w:r>
      <w:r>
        <w:rPr>
          <w:rFonts w:ascii="Times New Roman" w:eastAsia="Times New Roman" w:hAnsi="Times New Roman" w:cs="Times New Roman"/>
          <w:b/>
          <w:lang w:val="en-US" w:eastAsia="en-US"/>
        </w:rPr>
        <w:t>I</w:t>
      </w:r>
    </w:p>
    <w:p w:rsidR="00034746" w:rsidRPr="00767E79" w:rsidRDefault="00034746" w:rsidP="00034746">
      <w:pPr>
        <w:spacing w:after="0" w:line="240" w:lineRule="auto"/>
        <w:rPr>
          <w:rFonts w:ascii="Times New Roman" w:eastAsia="Times New Roman" w:hAnsi="Times New Roman" w:cs="Times New Roman"/>
          <w:b/>
          <w:lang w:eastAsia="en-US"/>
        </w:rPr>
      </w:pPr>
      <w:r w:rsidRPr="006C3D9A">
        <w:rPr>
          <w:rFonts w:ascii="Times New Roman" w:eastAsia="Times New Roman" w:hAnsi="Times New Roman" w:cs="Times New Roman"/>
          <w:b/>
          <w:lang w:val="kk-KZ" w:eastAsia="en-US"/>
        </w:rPr>
        <w:t>Семестр: I</w:t>
      </w:r>
      <w:r>
        <w:rPr>
          <w:rFonts w:ascii="Times New Roman" w:eastAsia="Times New Roman" w:hAnsi="Times New Roman" w:cs="Times New Roman"/>
          <w:b/>
          <w:lang w:val="en-US" w:eastAsia="en-US"/>
        </w:rPr>
        <w:t>V</w:t>
      </w:r>
    </w:p>
    <w:p w:rsidR="00034746" w:rsidRPr="00AF254A" w:rsidRDefault="00034746" w:rsidP="00034746">
      <w:pPr>
        <w:spacing w:after="0" w:line="240" w:lineRule="auto"/>
        <w:rPr>
          <w:rFonts w:ascii="Times New Roman" w:eastAsia="Times New Roman" w:hAnsi="Times New Roman" w:cs="Times New Roman"/>
          <w:b/>
          <w:lang w:val="kk-KZ" w:eastAsia="en-US"/>
        </w:rPr>
      </w:pPr>
      <w:r w:rsidRPr="00AF254A">
        <w:rPr>
          <w:rFonts w:ascii="Times New Roman" w:eastAsia="Times New Roman" w:hAnsi="Times New Roman" w:cs="Times New Roman"/>
          <w:b/>
          <w:lang w:val="kk-KZ" w:eastAsia="en-US"/>
        </w:rPr>
        <w:t>Тапсырмалардың барлығы:</w:t>
      </w:r>
      <w:r>
        <w:rPr>
          <w:rFonts w:ascii="Times New Roman" w:eastAsia="Times New Roman" w:hAnsi="Times New Roman" w:cs="Times New Roman"/>
          <w:b/>
          <w:lang w:val="kk-KZ" w:eastAsia="en-US"/>
        </w:rPr>
        <w:t xml:space="preserve"> 2</w:t>
      </w: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Default="00034746" w:rsidP="00034746">
      <w:pPr>
        <w:spacing w:after="0" w:line="240" w:lineRule="auto"/>
        <w:rPr>
          <w:rFonts w:ascii="Times New Roman" w:eastAsia="Times New Roman" w:hAnsi="Times New Roman" w:cs="Times New Roman"/>
          <w:b/>
          <w:lang w:val="kk-KZ" w:eastAsia="en-US"/>
        </w:rPr>
      </w:pPr>
    </w:p>
    <w:p w:rsidR="00034746" w:rsidRDefault="00034746" w:rsidP="00034746">
      <w:pPr>
        <w:spacing w:after="0" w:line="240" w:lineRule="auto"/>
        <w:rPr>
          <w:rFonts w:ascii="Times New Roman" w:eastAsia="Times New Roman" w:hAnsi="Times New Roman" w:cs="Times New Roman"/>
          <w:b/>
          <w:lang w:val="kk-KZ" w:eastAsia="en-US"/>
        </w:rPr>
      </w:pPr>
    </w:p>
    <w:p w:rsidR="00034746" w:rsidRPr="00AF254A" w:rsidRDefault="00034746" w:rsidP="00034746">
      <w:pPr>
        <w:spacing w:after="0" w:line="240" w:lineRule="auto"/>
        <w:rPr>
          <w:rFonts w:ascii="Times New Roman" w:eastAsia="Times New Roman" w:hAnsi="Times New Roman" w:cs="Times New Roman"/>
          <w:b/>
          <w:lang w:val="kk-KZ" w:eastAsia="en-US"/>
        </w:rPr>
      </w:pPr>
    </w:p>
    <w:p w:rsidR="00034746" w:rsidRDefault="00034746" w:rsidP="00034746">
      <w:pPr>
        <w:spacing w:after="0" w:line="240" w:lineRule="auto"/>
        <w:jc w:val="center"/>
        <w:rPr>
          <w:rFonts w:ascii="Times New Roman" w:eastAsia="Times New Roman" w:hAnsi="Times New Roman" w:cs="Times New Roman"/>
          <w:b/>
          <w:lang w:val="kk-KZ" w:eastAsia="en-US"/>
        </w:rPr>
      </w:pPr>
      <w:r>
        <w:rPr>
          <w:rFonts w:ascii="Times New Roman" w:eastAsia="Times New Roman" w:hAnsi="Times New Roman" w:cs="Times New Roman"/>
          <w:b/>
          <w:lang w:val="kk-KZ" w:eastAsia="en-US"/>
        </w:rPr>
        <w:t>Алматы 2016</w:t>
      </w:r>
      <w:r w:rsidRPr="00AF254A">
        <w:rPr>
          <w:rFonts w:ascii="Times New Roman" w:eastAsia="Times New Roman" w:hAnsi="Times New Roman" w:cs="Times New Roman"/>
          <w:b/>
          <w:lang w:val="kk-KZ" w:eastAsia="en-US"/>
        </w:rPr>
        <w:t xml:space="preserve">  ж</w:t>
      </w:r>
    </w:p>
    <w:p w:rsidR="002B11AE" w:rsidRDefault="002B11AE" w:rsidP="00034746">
      <w:pPr>
        <w:spacing w:after="0" w:line="240" w:lineRule="auto"/>
        <w:jc w:val="center"/>
        <w:rPr>
          <w:rFonts w:ascii="Times New Roman" w:eastAsia="Times New Roman" w:hAnsi="Times New Roman" w:cs="Times New Roman"/>
          <w:b/>
          <w:lang w:val="kk-KZ" w:eastAsia="en-US"/>
        </w:rPr>
      </w:pPr>
    </w:p>
    <w:p w:rsidR="002B11AE" w:rsidRPr="00AF254A" w:rsidRDefault="002B11AE" w:rsidP="00034746">
      <w:pPr>
        <w:spacing w:after="0" w:line="240" w:lineRule="auto"/>
        <w:jc w:val="center"/>
        <w:rPr>
          <w:rFonts w:ascii="Times New Roman" w:eastAsia="Times New Roman" w:hAnsi="Times New Roman" w:cs="Times New Roman"/>
          <w:b/>
          <w:lang w:val="kk-KZ" w:eastAsia="en-US"/>
        </w:rPr>
      </w:pPr>
    </w:p>
    <w:p w:rsidR="00034746" w:rsidRDefault="00034746" w:rsidP="00034746">
      <w:pPr>
        <w:pStyle w:val="a5"/>
        <w:jc w:val="center"/>
        <w:rPr>
          <w:rFonts w:ascii="Times New Roman" w:hAnsi="Times New Roman" w:cs="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2034D7" w:rsidRPr="00AF254A" w:rsidTr="00841898">
        <w:trPr>
          <w:trHeight w:val="1003"/>
        </w:trPr>
        <w:tc>
          <w:tcPr>
            <w:tcW w:w="9511" w:type="dxa"/>
            <w:gridSpan w:val="2"/>
          </w:tcPr>
          <w:p w:rsidR="002034D7" w:rsidRPr="00AF254A" w:rsidRDefault="002034D7" w:rsidP="00841898">
            <w:pPr>
              <w:spacing w:after="0" w:line="240" w:lineRule="auto"/>
              <w:jc w:val="center"/>
              <w:rPr>
                <w:rFonts w:ascii="Times New Roman" w:hAnsi="Times New Roman" w:cs="Times New Roman"/>
                <w:b/>
                <w:color w:val="404040"/>
                <w:sz w:val="24"/>
                <w:szCs w:val="24"/>
                <w:lang w:eastAsia="en-US"/>
              </w:rPr>
            </w:pPr>
          </w:p>
          <w:p w:rsidR="002034D7" w:rsidRPr="00AF254A" w:rsidRDefault="002034D7" w:rsidP="00841898">
            <w:pPr>
              <w:spacing w:after="0" w:line="240" w:lineRule="auto"/>
              <w:rPr>
                <w:rFonts w:ascii="Times New Roman" w:hAnsi="Times New Roman" w:cs="Times New Roman"/>
                <w:b/>
                <w:color w:val="404040"/>
                <w:sz w:val="24"/>
                <w:szCs w:val="24"/>
                <w:lang w:val="kk-KZ" w:eastAsia="en-US"/>
              </w:rPr>
            </w:pPr>
          </w:p>
          <w:p w:rsidR="002034D7" w:rsidRPr="00AF254A" w:rsidRDefault="002034D7" w:rsidP="00841898">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721728" behindDoc="1" locked="0" layoutInCell="1" allowOverlap="1" wp14:anchorId="70C82C3E" wp14:editId="4A564B72">
                  <wp:simplePos x="0" y="0"/>
                  <wp:positionH relativeFrom="column">
                    <wp:posOffset>524510</wp:posOffset>
                  </wp:positionH>
                  <wp:positionV relativeFrom="paragraph">
                    <wp:posOffset>83820</wp:posOffset>
                  </wp:positionV>
                  <wp:extent cx="590550" cy="504825"/>
                  <wp:effectExtent l="19050" t="0" r="0" b="0"/>
                  <wp:wrapTight wrapText="bothSides">
                    <wp:wrapPolygon edited="0">
                      <wp:start x="-697" y="0"/>
                      <wp:lineTo x="-697" y="21192"/>
                      <wp:lineTo x="21600" y="21192"/>
                      <wp:lineTo x="21600" y="0"/>
                      <wp:lineTo x="-697" y="0"/>
                    </wp:wrapPolygon>
                  </wp:wrapTight>
                  <wp:docPr id="83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r w:rsidRPr="00AF254A">
              <w:rPr>
                <w:rFonts w:ascii="Times New Roman" w:hAnsi="Times New Roman" w:cs="Times New Roman"/>
                <w:b/>
                <w:color w:val="404040"/>
                <w:sz w:val="24"/>
                <w:szCs w:val="24"/>
                <w:lang w:val="kk-KZ" w:eastAsia="en-US"/>
              </w:rPr>
              <w:t>АЛМАТЫ АВТОМОБИЛЬ-ЖОЛ КОЛЛЕДЖІ</w:t>
            </w:r>
          </w:p>
          <w:p w:rsidR="002034D7" w:rsidRPr="00AF254A" w:rsidRDefault="002034D7" w:rsidP="00841898">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2034D7" w:rsidRPr="00AF254A" w:rsidRDefault="002034D7" w:rsidP="00841898">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Pr="00AF254A" w:rsidRDefault="002034D7" w:rsidP="00841898">
            <w:pPr>
              <w:spacing w:after="0" w:line="240" w:lineRule="auto"/>
              <w:rPr>
                <w:rFonts w:ascii="Times New Roman" w:hAnsi="Times New Roman" w:cs="Times New Roman"/>
                <w:b/>
                <w:color w:val="404040"/>
                <w:sz w:val="24"/>
                <w:szCs w:val="24"/>
                <w:lang w:val="kk-KZ" w:eastAsia="en-US"/>
              </w:rPr>
            </w:pP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2034D7" w:rsidRPr="00AF254A" w:rsidTr="00841898">
        <w:tc>
          <w:tcPr>
            <w:tcW w:w="5089" w:type="dxa"/>
            <w:hideMark/>
          </w:tcPr>
          <w:p w:rsidR="002034D7" w:rsidRPr="00AF254A" w:rsidRDefault="002034D7" w:rsidP="00841898">
            <w:pPr>
              <w:spacing w:after="0"/>
              <w:rPr>
                <w:rFonts w:ascii="Calibri" w:eastAsia="Times New Roman" w:hAnsi="Calibri" w:cs="Times New Roman"/>
                <w:lang w:eastAsia="en-US"/>
              </w:rPr>
            </w:pP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2034D7" w:rsidRDefault="002034D7" w:rsidP="002034D7">
      <w:pPr>
        <w:pStyle w:val="a5"/>
        <w:rPr>
          <w:rFonts w:ascii="Times New Roman" w:hAnsi="Times New Roman" w:cs="Times New Roman"/>
          <w:b/>
          <w:sz w:val="24"/>
          <w:szCs w:val="24"/>
          <w:lang w:val="kk-KZ"/>
        </w:rPr>
      </w:pPr>
    </w:p>
    <w:p w:rsidR="00034746" w:rsidRDefault="00034746" w:rsidP="00034746">
      <w:pPr>
        <w:pStyle w:val="a5"/>
        <w:jc w:val="center"/>
        <w:rPr>
          <w:rFonts w:ascii="Times New Roman" w:hAnsi="Times New Roman" w:cs="Times New Roman"/>
          <w:b/>
          <w:sz w:val="24"/>
          <w:szCs w:val="24"/>
          <w:lang w:val="kk-KZ"/>
        </w:rPr>
      </w:pPr>
    </w:p>
    <w:p w:rsidR="00034746" w:rsidRDefault="00034746" w:rsidP="00034746">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І-аралық бақылау</w:t>
      </w:r>
    </w:p>
    <w:p w:rsidR="00034746" w:rsidRPr="00A80150" w:rsidRDefault="00034746" w:rsidP="00034746">
      <w:pPr>
        <w:jc w:val="center"/>
        <w:rPr>
          <w:rFonts w:ascii="Times New Roman" w:hAnsi="Times New Roman" w:cs="Times New Roman"/>
          <w:b/>
          <w:sz w:val="24"/>
          <w:szCs w:val="24"/>
          <w:u w:val="single"/>
          <w:lang w:val="kk-KZ"/>
        </w:rPr>
      </w:pPr>
      <w:r w:rsidRPr="00A80150">
        <w:rPr>
          <w:rFonts w:ascii="Times New Roman" w:hAnsi="Times New Roman" w:cs="Times New Roman"/>
          <w:b/>
          <w:sz w:val="24"/>
          <w:szCs w:val="24"/>
          <w:u w:val="single"/>
          <w:lang w:val="kk-KZ"/>
        </w:rPr>
        <w:t>І-нұсқа</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w:t>
      </w:r>
      <w:r w:rsidRPr="00D07B7A">
        <w:rPr>
          <w:rFonts w:ascii="Times New Roman" w:hAnsi="Times New Roman" w:cs="Times New Roman"/>
          <w:sz w:val="24"/>
          <w:szCs w:val="24"/>
          <w:lang w:val="kk-KZ"/>
        </w:rPr>
        <w:t>Қандай қозғалмалы тасмалдаушылар n-типті шала өткізгіште негізгі болып</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табылады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Электрондар;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Он иондар;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Теріс иондар;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Кемтіктер;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Позитрондар.</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2.</w:t>
      </w:r>
      <w:r w:rsidRPr="00D07B7A">
        <w:rPr>
          <w:rFonts w:ascii="Times New Roman" w:hAnsi="Times New Roman" w:cs="Times New Roman"/>
          <w:sz w:val="24"/>
          <w:szCs w:val="24"/>
          <w:lang w:val="kk-KZ"/>
        </w:rPr>
        <w:t>Шала өткізгіште тасмалдаушылар диффузисы дегеніміз не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Электрлік өріс арқылы тасмалдаушылардың қозғалысы;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Тасмалдаушылардың хаотикалық жылулық қозғалысы;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Концентрация айырмасы арқылы қозғалыс;</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78</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Тасмалдаушылардың əртүрлі типті өткізгіштігі арқылы қозғалысы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Дұрыс жауап жоқ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3</w:t>
      </w:r>
      <w:r>
        <w:rPr>
          <w:rFonts w:ascii="Times New Roman" w:hAnsi="Times New Roman" w:cs="Times New Roman"/>
          <w:sz w:val="24"/>
          <w:szCs w:val="24"/>
          <w:lang w:val="kk-KZ"/>
        </w:rPr>
        <w:t>.</w:t>
      </w:r>
      <w:r w:rsidRPr="00D07B7A">
        <w:rPr>
          <w:rFonts w:ascii="Times New Roman" w:hAnsi="Times New Roman" w:cs="Times New Roman"/>
          <w:sz w:val="24"/>
          <w:szCs w:val="24"/>
          <w:lang w:val="kk-KZ"/>
        </w:rPr>
        <w:t>Диффузия əсерінен өткел (ауысым) арқылы электрондар қай бағытта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қозғалады?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р-аймағынан п-аймағына қарай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п -аймағынан р-аймағына қарай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Екі бағытта да бірдей ықтималдықпен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Бұл акцепторлық қоспаға тəуелді болады;</w:t>
      </w:r>
    </w:p>
    <w:p w:rsidR="00034746"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Бұл донорлық қоспаға тəуелді болады;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4</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Транзистордың активті күйі дегеніміз не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lastRenderedPageBreak/>
        <w:t>А) Эмиттерлік жəне коллекторлық өткелдер жабық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Эмиттерлік жəне коллекторлық өткелдер ашық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Эмиттерлік өткел ашық жəне коллекторлық өткел жабық;</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Эмиттерлік өткел жабық жəне коллекторлық өткел ашық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Эквиваленттік активті кедергілер ғана болып , эквиваленттік сыйымдылық</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кедергілер болмайтын режим;</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5</w:t>
      </w:r>
      <w:r>
        <w:rPr>
          <w:rFonts w:ascii="Times New Roman" w:hAnsi="Times New Roman" w:cs="Times New Roman"/>
          <w:sz w:val="24"/>
          <w:szCs w:val="24"/>
          <w:lang w:val="kk-KZ"/>
        </w:rPr>
        <w:t>.</w:t>
      </w:r>
      <w:r w:rsidRPr="00D07B7A">
        <w:rPr>
          <w:rFonts w:ascii="Times New Roman" w:hAnsi="Times New Roman" w:cs="Times New Roman"/>
          <w:sz w:val="24"/>
          <w:szCs w:val="24"/>
          <w:lang w:val="kk-KZ"/>
        </w:rPr>
        <w:t>Ойылу режимінде қандай диодтар жұмыс істейді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түзеткіш диод</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варикап</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Ганна диоды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Шотки диоды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стабилитрон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6</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Шала өткізгіштегі тасмалдаушылар дрейфі деген не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Электр өрісі əсерінен тасмалдаушылар қозғалысы;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Бей-берекет жылулық қозғалыс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Концентрация айырмасы есебінен қозғалыс;</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Тасмалдаушылырдың əртүрлі өткізгіштігі типті есебінен, қозғалыс;</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Дұрыс жауабы жоқ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7</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р-типті шала өткізгіште қандай қозғалмалы тасмалдаушылар негізгі болып</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табылады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Электрондар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Оң иондар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Теріс иондар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Кемтіктер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Позитрондар;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8</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Электр өрісі əсерінен р-п өткелі арқылы кемтіктер қандай бағытта қозғалады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р-аймағынан п-аймағына қарай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п-аймағынан р-аймағына қарай;</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Екі бағытта да бірдей ықтималдықпен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79</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Бұл акцепторлық қоспа концентрациясына байланысты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lastRenderedPageBreak/>
        <w:t>Е) Бұл донорлық қоспа концентрациясына байланысты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9</w:t>
      </w:r>
      <w:r>
        <w:rPr>
          <w:rFonts w:ascii="Times New Roman" w:hAnsi="Times New Roman" w:cs="Times New Roman"/>
          <w:sz w:val="24"/>
          <w:szCs w:val="24"/>
          <w:lang w:val="kk-KZ"/>
        </w:rPr>
        <w:t>.</w:t>
      </w:r>
      <w:r w:rsidRPr="00D07B7A">
        <w:rPr>
          <w:rFonts w:ascii="Times New Roman" w:hAnsi="Times New Roman" w:cs="Times New Roman"/>
          <w:sz w:val="24"/>
          <w:szCs w:val="24"/>
          <w:lang w:val="kk-KZ"/>
        </w:rPr>
        <w:t>Кері қосылғанда р-п өткелі қалыңдығы қалай өзгереді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Ұлғаяды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Кішірейеді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Өзгермейді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Өткел қалыңдығы əуелі ұлғаяды , сосын кернеу түсуі өскен кезде кішірейеді;</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Əуелі кішірейеді, сосын ток өскен кезде ұлғаяды;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10</w:t>
      </w:r>
      <w:r>
        <w:rPr>
          <w:rFonts w:ascii="Times New Roman" w:hAnsi="Times New Roman" w:cs="Times New Roman"/>
          <w:sz w:val="24"/>
          <w:szCs w:val="24"/>
          <w:lang w:val="kk-KZ"/>
        </w:rPr>
        <w:t>.</w:t>
      </w:r>
      <w:r w:rsidRPr="00D07B7A">
        <w:rPr>
          <w:rFonts w:ascii="Times New Roman" w:hAnsi="Times New Roman" w:cs="Times New Roman"/>
          <w:sz w:val="24"/>
          <w:szCs w:val="24"/>
          <w:lang w:val="kk-KZ"/>
        </w:rPr>
        <w:t>h – параметрлердің қайсысы кіріс кедергі болып табылады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h11;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h12;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h21;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h22;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E) h02.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11</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Төменгі жиілікті күшейткіш кернеуі бойынша КU неге тең , егер кірістегі кернеу</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Uкір=10 мВ, ал шығыстағы кернеу Uшығ=3В?</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0,2;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10;</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300;</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100;</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50.</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12</w:t>
      </w:r>
      <w:r>
        <w:rPr>
          <w:rFonts w:ascii="Times New Roman" w:hAnsi="Times New Roman" w:cs="Times New Roman"/>
          <w:sz w:val="24"/>
          <w:szCs w:val="24"/>
          <w:lang w:val="kk-KZ"/>
        </w:rPr>
        <w:t>.</w:t>
      </w:r>
      <w:r w:rsidRPr="00D07B7A">
        <w:rPr>
          <w:rFonts w:ascii="Times New Roman" w:hAnsi="Times New Roman" w:cs="Times New Roman"/>
          <w:sz w:val="24"/>
          <w:szCs w:val="24"/>
          <w:lang w:val="kk-KZ"/>
        </w:rPr>
        <w:t>Əртүрлі типті өткізгіштігі бар шала өткізгіштің екі аймағы шекарасындағы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потенциял секірісі қалай түсіндіріледі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Қозғалмалы тасмалдаушылардың əртүрлі концентрациясымен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Сыртқы тоқ көзінен болуымен;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р-п өткелінің екі жағында компенсация жасалмаған көлемдік зарядтың қос</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электрлік қабаты болуымен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Кристалл торының құрылымының өзгеруімен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р-п өткелі арқылы қозғалмалы тасмалдаушылардың инжекциясымен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13</w:t>
      </w:r>
      <w:r>
        <w:rPr>
          <w:rFonts w:ascii="Times New Roman" w:hAnsi="Times New Roman" w:cs="Times New Roman"/>
          <w:sz w:val="24"/>
          <w:szCs w:val="24"/>
          <w:lang w:val="kk-KZ"/>
        </w:rPr>
        <w:t>.</w:t>
      </w:r>
      <w:r w:rsidRPr="00D07B7A">
        <w:rPr>
          <w:rFonts w:ascii="Times New Roman" w:hAnsi="Times New Roman" w:cs="Times New Roman"/>
          <w:sz w:val="24"/>
          <w:szCs w:val="24"/>
          <w:lang w:val="kk-KZ"/>
        </w:rPr>
        <w:t>Электр өрісі əсерінен р-п өткелі арқылы электрондар қандай бағытта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қозғалады?</w:t>
      </w:r>
    </w:p>
    <w:p w:rsidR="00034746"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р-аймағынан п-аймағына қарай ;</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2034D7" w:rsidRPr="00AF254A" w:rsidTr="00841898">
        <w:trPr>
          <w:trHeight w:val="1003"/>
        </w:trPr>
        <w:tc>
          <w:tcPr>
            <w:tcW w:w="9511" w:type="dxa"/>
            <w:gridSpan w:val="2"/>
          </w:tcPr>
          <w:p w:rsidR="002034D7" w:rsidRPr="0056104C"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Pr="00AF254A" w:rsidRDefault="002034D7" w:rsidP="00841898">
            <w:pPr>
              <w:spacing w:after="0" w:line="240" w:lineRule="auto"/>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В) п-аймағынан р-аймағына қарай ;</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С) Екі бағытта да бірдей ықтималдықпен;</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D) Бұл акцепторлық қоспа концентрациясына байланысты;</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Е) Бұл донорлық қоспа концентрациясына байланысты ;</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14</w:t>
            </w:r>
            <w:r>
              <w:rPr>
                <w:rFonts w:ascii="Times New Roman" w:hAnsi="Times New Roman" w:cs="Times New Roman"/>
                <w:sz w:val="24"/>
                <w:szCs w:val="24"/>
                <w:lang w:val="kk-KZ"/>
              </w:rPr>
              <w:t>.</w:t>
            </w:r>
            <w:r w:rsidRPr="00D07B7A">
              <w:rPr>
                <w:rFonts w:ascii="Times New Roman" w:hAnsi="Times New Roman" w:cs="Times New Roman"/>
                <w:sz w:val="24"/>
                <w:szCs w:val="24"/>
                <w:lang w:val="kk-KZ"/>
              </w:rPr>
              <w:t>Абсолют шамасы бойынша р-п өткелінде кері кернеу өскенде тосқауылдық</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сыйымдылық қалай өзгереді?</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А) Кішірейеді ;</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80</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В) Үлғаяды ;</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С) Өзгермейді;</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D) Іс жүзінде өзгермейді;</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Е) Дұрыс жауабы жоқ;</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 15</w:t>
            </w:r>
            <w:r>
              <w:rPr>
                <w:rFonts w:ascii="Times New Roman" w:hAnsi="Times New Roman" w:cs="Times New Roman"/>
                <w:sz w:val="24"/>
                <w:szCs w:val="24"/>
                <w:lang w:val="kk-KZ"/>
              </w:rPr>
              <w:t>.</w:t>
            </w:r>
            <w:r w:rsidRPr="00D07B7A">
              <w:rPr>
                <w:rFonts w:ascii="Times New Roman" w:hAnsi="Times New Roman" w:cs="Times New Roman"/>
                <w:sz w:val="24"/>
                <w:szCs w:val="24"/>
                <w:lang w:val="kk-KZ"/>
              </w:rPr>
              <w:t>Кері ығысу кернеуінде жарық ағыны болмағанда фотодиод арқылы ток жүре</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ме?</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А) Жарық ағыны болмағанда фотодиод арқылы ток жүрмейді;</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В) Фотодиод арқылы кішкентай ток жүреді;</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С) Үлкен ток жүреді , өйткені фотодиод кері бағытта қосылған;</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D) Кері ығысу кернеуінде қандай болмасын жағдайда ток жүрмейді ;</w:t>
            </w:r>
          </w:p>
          <w:p w:rsidR="002034D7" w:rsidRPr="00D07B7A" w:rsidRDefault="002034D7" w:rsidP="002034D7">
            <w:pPr>
              <w:rPr>
                <w:rFonts w:ascii="Times New Roman" w:hAnsi="Times New Roman" w:cs="Times New Roman"/>
                <w:sz w:val="24"/>
                <w:szCs w:val="24"/>
                <w:lang w:val="kk-KZ"/>
              </w:rPr>
            </w:pPr>
            <w:r w:rsidRPr="00D07B7A">
              <w:rPr>
                <w:rFonts w:ascii="Times New Roman" w:hAnsi="Times New Roman" w:cs="Times New Roman"/>
                <w:sz w:val="24"/>
                <w:szCs w:val="24"/>
                <w:lang w:val="kk-KZ"/>
              </w:rPr>
              <w:t>Е) Фотодиод арқылы ток жүрмейді , өйткені ток оң ығысу болғанда жүруі тиіс ;</w:t>
            </w:r>
          </w:p>
          <w:p w:rsidR="002034D7" w:rsidRDefault="002034D7" w:rsidP="002034D7">
            <w:pPr>
              <w:rPr>
                <w:rFonts w:ascii="Times New Roman" w:hAnsi="Times New Roman" w:cs="Times New Roman"/>
                <w:sz w:val="24"/>
                <w:szCs w:val="24"/>
                <w:lang w:val="kk-KZ"/>
              </w:rPr>
            </w:pPr>
          </w:p>
          <w:p w:rsidR="002034D7" w:rsidRDefault="002034D7" w:rsidP="002034D7">
            <w:pPr>
              <w:rPr>
                <w:rFonts w:ascii="Times New Roman" w:hAnsi="Times New Roman" w:cs="Times New Roman"/>
                <w:sz w:val="24"/>
                <w:szCs w:val="24"/>
                <w:lang w:val="kk-KZ"/>
              </w:rPr>
            </w:pPr>
          </w:p>
          <w:p w:rsidR="002034D7" w:rsidRDefault="002034D7" w:rsidP="002034D7">
            <w:pPr>
              <w:rPr>
                <w:rFonts w:ascii="Times New Roman" w:hAnsi="Times New Roman" w:cs="Times New Roman"/>
                <w:sz w:val="24"/>
                <w:szCs w:val="24"/>
                <w:lang w:val="kk-KZ"/>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2034D7">
            <w:pPr>
              <w:spacing w:after="0" w:line="240" w:lineRule="auto"/>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Pr="00AF254A" w:rsidRDefault="002034D7" w:rsidP="00841898">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noProof/>
                <w:color w:val="404040"/>
                <w:sz w:val="24"/>
                <w:szCs w:val="24"/>
              </w:rPr>
              <w:drawing>
                <wp:anchor distT="0" distB="0" distL="114300" distR="114300" simplePos="0" relativeHeight="251723776" behindDoc="1" locked="0" layoutInCell="1" allowOverlap="1" wp14:anchorId="6B993718" wp14:editId="6FE37606">
                  <wp:simplePos x="0" y="0"/>
                  <wp:positionH relativeFrom="column">
                    <wp:posOffset>524510</wp:posOffset>
                  </wp:positionH>
                  <wp:positionV relativeFrom="paragraph">
                    <wp:posOffset>83820</wp:posOffset>
                  </wp:positionV>
                  <wp:extent cx="590550" cy="504825"/>
                  <wp:effectExtent l="19050" t="0" r="0" b="0"/>
                  <wp:wrapTight wrapText="bothSides">
                    <wp:wrapPolygon edited="0">
                      <wp:start x="-697" y="0"/>
                      <wp:lineTo x="-697" y="21192"/>
                      <wp:lineTo x="21600" y="21192"/>
                      <wp:lineTo x="21600" y="0"/>
                      <wp:lineTo x="-697" y="0"/>
                    </wp:wrapPolygon>
                  </wp:wrapTight>
                  <wp:docPr id="83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r w:rsidRPr="00AF254A">
              <w:rPr>
                <w:rFonts w:ascii="Times New Roman" w:hAnsi="Times New Roman" w:cs="Times New Roman"/>
                <w:b/>
                <w:color w:val="404040"/>
                <w:sz w:val="24"/>
                <w:szCs w:val="24"/>
                <w:lang w:val="kk-KZ" w:eastAsia="en-US"/>
              </w:rPr>
              <w:t>АЛМАТЫ АВТОМОБИЛЬ-ЖОЛ КОЛЛЕДЖІ</w:t>
            </w:r>
          </w:p>
          <w:p w:rsidR="002034D7" w:rsidRPr="00AF254A" w:rsidRDefault="002034D7" w:rsidP="00841898">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2034D7" w:rsidRPr="00AF254A" w:rsidRDefault="002034D7" w:rsidP="00841898">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Default="002034D7" w:rsidP="00841898">
            <w:pPr>
              <w:spacing w:after="0" w:line="240" w:lineRule="auto"/>
              <w:jc w:val="center"/>
              <w:rPr>
                <w:rFonts w:ascii="Times New Roman" w:hAnsi="Times New Roman" w:cs="Times New Roman"/>
                <w:b/>
                <w:color w:val="404040"/>
                <w:sz w:val="24"/>
                <w:szCs w:val="24"/>
                <w:lang w:val="kk-KZ" w:eastAsia="en-US"/>
              </w:rPr>
            </w:pPr>
          </w:p>
          <w:p w:rsidR="002034D7" w:rsidRPr="00AF254A" w:rsidRDefault="002034D7" w:rsidP="00841898">
            <w:pPr>
              <w:spacing w:after="0" w:line="240" w:lineRule="auto"/>
              <w:rPr>
                <w:rFonts w:ascii="Times New Roman" w:hAnsi="Times New Roman" w:cs="Times New Roman"/>
                <w:b/>
                <w:color w:val="404040"/>
                <w:sz w:val="24"/>
                <w:szCs w:val="24"/>
                <w:lang w:val="kk-KZ" w:eastAsia="en-US"/>
              </w:rPr>
            </w:pP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lastRenderedPageBreak/>
              <w:t>ААЖК ОӘК отырысында қаралды</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2034D7" w:rsidRPr="00AF254A" w:rsidTr="00841898">
        <w:tc>
          <w:tcPr>
            <w:tcW w:w="5089" w:type="dxa"/>
            <w:hideMark/>
          </w:tcPr>
          <w:p w:rsidR="002034D7" w:rsidRPr="00AF254A" w:rsidRDefault="002034D7" w:rsidP="00841898">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2034D7" w:rsidRPr="00AF254A" w:rsidTr="00841898">
        <w:tc>
          <w:tcPr>
            <w:tcW w:w="5089" w:type="dxa"/>
            <w:hideMark/>
          </w:tcPr>
          <w:p w:rsidR="002034D7" w:rsidRPr="00AF254A" w:rsidRDefault="002034D7" w:rsidP="00841898">
            <w:pPr>
              <w:spacing w:after="0"/>
              <w:rPr>
                <w:rFonts w:ascii="Calibri" w:eastAsia="Times New Roman" w:hAnsi="Calibri" w:cs="Times New Roman"/>
                <w:lang w:eastAsia="en-US"/>
              </w:rPr>
            </w:pPr>
          </w:p>
        </w:tc>
        <w:tc>
          <w:tcPr>
            <w:tcW w:w="4422" w:type="dxa"/>
            <w:hideMark/>
          </w:tcPr>
          <w:p w:rsidR="002034D7" w:rsidRPr="00AF254A" w:rsidRDefault="002034D7" w:rsidP="00841898">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767E79" w:rsidRDefault="00034746" w:rsidP="002B11AE">
      <w:pPr>
        <w:tabs>
          <w:tab w:val="left" w:pos="4410"/>
        </w:tabs>
        <w:rPr>
          <w:rFonts w:ascii="Times New Roman" w:hAnsi="Times New Roman" w:cs="Times New Roman"/>
          <w:sz w:val="24"/>
          <w:szCs w:val="24"/>
          <w:lang w:val="kk-KZ"/>
        </w:rPr>
      </w:pPr>
    </w:p>
    <w:tbl>
      <w:tblPr>
        <w:tblpPr w:leftFromText="180" w:rightFromText="180" w:bottomFromText="200" w:horzAnchor="margin" w:tblpXSpec="center" w:tblpY="-838"/>
        <w:tblW w:w="5089" w:type="dxa"/>
        <w:tblLook w:val="04A0" w:firstRow="1" w:lastRow="0" w:firstColumn="1" w:lastColumn="0" w:noHBand="0" w:noVBand="1"/>
      </w:tblPr>
      <w:tblGrid>
        <w:gridCol w:w="5089"/>
      </w:tblGrid>
      <w:tr w:rsidR="002034D7" w:rsidRPr="00AF254A" w:rsidTr="002034D7">
        <w:tc>
          <w:tcPr>
            <w:tcW w:w="5089" w:type="dxa"/>
            <w:hideMark/>
          </w:tcPr>
          <w:p w:rsidR="002034D7" w:rsidRPr="00AF254A" w:rsidRDefault="002034D7" w:rsidP="00034746">
            <w:pPr>
              <w:spacing w:after="0"/>
              <w:rPr>
                <w:rFonts w:ascii="Calibri" w:eastAsia="Times New Roman" w:hAnsi="Calibri" w:cs="Times New Roman"/>
                <w:lang w:eastAsia="en-US"/>
              </w:rPr>
            </w:pPr>
          </w:p>
        </w:tc>
      </w:tr>
    </w:tbl>
    <w:p w:rsidR="00034746" w:rsidRPr="00A80150" w:rsidRDefault="00034746" w:rsidP="00034746">
      <w:pPr>
        <w:jc w:val="center"/>
        <w:rPr>
          <w:rFonts w:ascii="Times New Roman" w:hAnsi="Times New Roman" w:cs="Times New Roman"/>
          <w:b/>
          <w:sz w:val="24"/>
          <w:szCs w:val="24"/>
          <w:lang w:val="kk-KZ"/>
        </w:rPr>
      </w:pPr>
      <w:r w:rsidRPr="00A80150">
        <w:rPr>
          <w:rFonts w:ascii="Times New Roman" w:hAnsi="Times New Roman" w:cs="Times New Roman"/>
          <w:b/>
          <w:sz w:val="24"/>
          <w:szCs w:val="24"/>
          <w:lang w:val="kk-KZ"/>
        </w:rPr>
        <w:t>І-аралық  бақылау</w:t>
      </w:r>
    </w:p>
    <w:p w:rsidR="00034746" w:rsidRPr="00A80150" w:rsidRDefault="00034746" w:rsidP="00034746">
      <w:pPr>
        <w:jc w:val="center"/>
        <w:rPr>
          <w:rFonts w:ascii="Times New Roman" w:hAnsi="Times New Roman" w:cs="Times New Roman"/>
          <w:b/>
          <w:sz w:val="24"/>
          <w:szCs w:val="24"/>
          <w:u w:val="single"/>
          <w:lang w:val="kk-KZ"/>
        </w:rPr>
      </w:pPr>
      <w:r w:rsidRPr="00A80150">
        <w:rPr>
          <w:rFonts w:ascii="Times New Roman" w:hAnsi="Times New Roman" w:cs="Times New Roman"/>
          <w:b/>
          <w:sz w:val="24"/>
          <w:szCs w:val="24"/>
          <w:lang w:val="kk-KZ"/>
        </w:rPr>
        <w:t>ІІ-нұсқа</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w:t>
      </w:r>
      <w:r w:rsidRPr="00D07B7A">
        <w:rPr>
          <w:rFonts w:ascii="Times New Roman" w:hAnsi="Times New Roman" w:cs="Times New Roman"/>
          <w:sz w:val="24"/>
          <w:szCs w:val="24"/>
          <w:lang w:val="kk-KZ"/>
        </w:rPr>
        <w:t>Тіректік диодтар не үшін қолданылады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Айнымалы токты түзету үшін;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Өшпелі тербелістерді қоздыру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Кернеуді тұрақтандыру (стабилизациялау )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Əлсіз сигналдарды күшейту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Жиілікті түрлендіру үшін ;</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2.</w:t>
      </w:r>
      <w:r w:rsidRPr="00D07B7A">
        <w:rPr>
          <w:rFonts w:ascii="Times New Roman" w:hAnsi="Times New Roman" w:cs="Times New Roman"/>
          <w:sz w:val="24"/>
          <w:szCs w:val="24"/>
          <w:lang w:val="kk-KZ"/>
        </w:rPr>
        <w:t>h-параметрлерінде қайсысы токты беру коэффициенті болып табылады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h11;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h12;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h21;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h22;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E) h01.</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3.</w:t>
      </w:r>
      <w:r w:rsidRPr="00D07B7A">
        <w:rPr>
          <w:rFonts w:ascii="Times New Roman" w:hAnsi="Times New Roman" w:cs="Times New Roman"/>
          <w:sz w:val="24"/>
          <w:szCs w:val="24"/>
          <w:lang w:val="kk-KZ"/>
        </w:rPr>
        <w:t>Транзистордың база мен эмиттер тоқтарын беру коэффициентері a жəне b</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өзара қалай байланысқан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b=a/(1-a);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b=a-(1/a);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b=1-a;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b=(1-a)/(1+a);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E) b=1/(a-1).</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4.</w:t>
      </w:r>
      <w:r w:rsidRPr="00D07B7A">
        <w:rPr>
          <w:rFonts w:ascii="Times New Roman" w:hAnsi="Times New Roman" w:cs="Times New Roman"/>
          <w:sz w:val="24"/>
          <w:szCs w:val="24"/>
          <w:lang w:val="kk-KZ"/>
        </w:rPr>
        <w:t>ОБ немесе ОЭ қосылу сұлбаларының қайсысында тікелей тоқты беру</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коэффициенті жиілікке күшті тəулді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Ортақ эмиттер сұлбасында;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lastRenderedPageBreak/>
        <w:t>В) Ортақ база сұлбасында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Екі сұлбасында да бірдей;</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Бұл температураға байланысты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Бұл жасалу материалына байланысты ;</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5.</w:t>
      </w:r>
      <w:r w:rsidRPr="00D07B7A">
        <w:rPr>
          <w:rFonts w:ascii="Times New Roman" w:hAnsi="Times New Roman" w:cs="Times New Roman"/>
          <w:sz w:val="24"/>
          <w:szCs w:val="24"/>
          <w:lang w:val="kk-KZ"/>
        </w:rPr>
        <w:t>RC–генераторда Вин көпірі қандай сигналдар генерациялайды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81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Үшбұрышты;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Синусоидалы;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Тікбұрышты;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Өткірбұрышты екіполярлы;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Колокотəріздес.</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6.</w:t>
      </w:r>
      <w:r w:rsidRPr="00D07B7A">
        <w:rPr>
          <w:rFonts w:ascii="Times New Roman" w:hAnsi="Times New Roman" w:cs="Times New Roman"/>
          <w:sz w:val="24"/>
          <w:szCs w:val="24"/>
          <w:lang w:val="kk-KZ"/>
        </w:rPr>
        <w:t>Инвертелетін күшейткіш кернеуі бойынша күшейткіш коэффициенттің</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көрсетіндер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Koc=-(Roc/R)*K;</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Koc=-(Roc/R);</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Koc=(Roc/R1)+1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Koc=Uшығ/((Iкір2-Iкір1)*Rшығ);</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Koc=Ku*(Iшығ/Iкір).</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7.</w:t>
      </w:r>
      <w:r w:rsidRPr="00D07B7A">
        <w:rPr>
          <w:rFonts w:ascii="Times New Roman" w:hAnsi="Times New Roman" w:cs="Times New Roman"/>
          <w:sz w:val="24"/>
          <w:szCs w:val="24"/>
          <w:lang w:val="kk-KZ"/>
        </w:rPr>
        <w:t>Инвертелмейтін күшейткіш кернеу бойынша күшейткіш коэффициенттің</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көрсетіндер?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Koc=-(Roc/R)*K;</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Koc=-(Roc/R);</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Koc=(Roc/R1)+1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Koc=Uшығ/((Iкір2-Iкір1)*Rшығ);</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Koc=Ku*(Iшығ/Iкір).</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8.</w:t>
      </w:r>
      <w:r w:rsidRPr="00D07B7A">
        <w:rPr>
          <w:rFonts w:ascii="Times New Roman" w:hAnsi="Times New Roman" w:cs="Times New Roman"/>
          <w:sz w:val="24"/>
          <w:szCs w:val="24"/>
          <w:lang w:val="kk-KZ"/>
        </w:rPr>
        <w:t>Транзистордың қай қосылыс сұлбасында кішкентай шығыс кедергі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ОБ-да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ОК-да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ОЭ-де;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ОБ мен ОК сұлбасында бірдей минималды ;</w:t>
      </w:r>
    </w:p>
    <w:p w:rsidR="00034746"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Барлық сұлбасында бірдей.</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 9.</w:t>
      </w:r>
      <w:r w:rsidRPr="00D07B7A">
        <w:rPr>
          <w:rFonts w:ascii="Times New Roman" w:hAnsi="Times New Roman" w:cs="Times New Roman"/>
          <w:sz w:val="24"/>
          <w:szCs w:val="24"/>
          <w:lang w:val="kk-KZ"/>
        </w:rPr>
        <w:t>Транзистордың қай қосылыс сұлбасында күшейтілу токты алуға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ОБ-да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ОЭ мен ОК-да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C)ОБ мен ОЭ-де;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ОБ мен ОК -де;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Барлық сұлбасында бірдей.</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10.</w:t>
      </w:r>
      <w:r w:rsidRPr="00D07B7A">
        <w:rPr>
          <w:rFonts w:ascii="Times New Roman" w:hAnsi="Times New Roman" w:cs="Times New Roman"/>
          <w:sz w:val="24"/>
          <w:szCs w:val="24"/>
          <w:lang w:val="kk-KZ"/>
        </w:rPr>
        <w:t>h-параметрлер қалай қолданылады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A)Радиосұлбаларды есептегенде,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Транзистордың күшейту коэффициенттің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Транзистордың кіріс кедергісін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Транзистордың токты беру коэффициенттің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Дұрыс жауап жоқ.</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11.</w:t>
      </w:r>
      <w:r w:rsidRPr="00D07B7A">
        <w:rPr>
          <w:rFonts w:ascii="Times New Roman" w:hAnsi="Times New Roman" w:cs="Times New Roman"/>
          <w:sz w:val="24"/>
          <w:szCs w:val="24"/>
          <w:lang w:val="kk-KZ"/>
        </w:rPr>
        <w:t>Өрістік транзисторда токты басқару неге негізделген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82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Өткел енінің өзгеруінен жəне кіріс кернеу өзгергенде база каналынын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қиылуы;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Инжекторлық тасмалдаушылар салдарынан канал кедергісінің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Кіріс кернеуінің əсерінен токты беру коэффициентінің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Өткелдің сыйымдылық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Кірісте потенциалдар айырмасынын өзгеруінен.</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12.</w:t>
      </w:r>
      <w:r w:rsidRPr="00D07B7A">
        <w:rPr>
          <w:rFonts w:ascii="Times New Roman" w:hAnsi="Times New Roman" w:cs="Times New Roman"/>
          <w:sz w:val="24"/>
          <w:szCs w:val="24"/>
          <w:lang w:val="kk-KZ"/>
        </w:rPr>
        <w:t xml:space="preserve"> Жарық ағыны барда вентильдік күйде жұмыс істегенде фотодиодта қандай</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таңбада кернеу пайда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п-облысында плюс жəне р-облысында минус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р-облысында плюс жəне п облысында минус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Кернеу полярлығы жарық ағыны толқын ұзындығымен анықталады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Кернеу полярлығы жарық ағыны қарқындылығымен анықталады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Кернеу полярлығы сырттан берілген кернеу полярлығына тəуелді болады.</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13.</w:t>
      </w:r>
      <w:r w:rsidRPr="00D07B7A">
        <w:rPr>
          <w:rFonts w:ascii="Times New Roman" w:hAnsi="Times New Roman" w:cs="Times New Roman"/>
          <w:sz w:val="24"/>
          <w:szCs w:val="24"/>
          <w:lang w:val="kk-KZ"/>
        </w:rPr>
        <w:t>п-типті шала өткізгіште Ферми деңгейі қай жерінде орналасқан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Тыйым салынатын аймақта;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Валенттілік аймақтын қасында ;</w:t>
      </w:r>
    </w:p>
    <w:p w:rsidR="00034746"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Еркін аймақ қасында ;</w:t>
      </w:r>
    </w:p>
    <w:p w:rsidR="002B11AE" w:rsidRPr="00D07B7A" w:rsidRDefault="002B11AE" w:rsidP="00034746">
      <w:pPr>
        <w:rPr>
          <w:rFonts w:ascii="Times New Roman" w:hAnsi="Times New Roman" w:cs="Times New Roman"/>
          <w:sz w:val="24"/>
          <w:szCs w:val="24"/>
          <w:lang w:val="kk-KZ"/>
        </w:rPr>
      </w:pP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D)Барлық жауаптар дұрыс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Тыйым салынатын аймақтың ортасында.</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14.</w:t>
      </w:r>
      <w:r w:rsidRPr="00D07B7A">
        <w:rPr>
          <w:rFonts w:ascii="Times New Roman" w:hAnsi="Times New Roman" w:cs="Times New Roman"/>
          <w:sz w:val="24"/>
          <w:szCs w:val="24"/>
          <w:lang w:val="kk-KZ"/>
        </w:rPr>
        <w:t>Электрон-кемтік жұптардың пайда болу процессі аталады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А)Рекомбинация;</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Термогенерация;</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Қалпына келтіру;</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Реконструкция;</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Генерация.</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 xml:space="preserve"> 15.</w:t>
      </w:r>
      <w:r w:rsidRPr="00D07B7A">
        <w:rPr>
          <w:rFonts w:ascii="Times New Roman" w:hAnsi="Times New Roman" w:cs="Times New Roman"/>
          <w:sz w:val="24"/>
          <w:szCs w:val="24"/>
          <w:lang w:val="kk-KZ"/>
        </w:rPr>
        <w:t>Қандай шала өткізгіш қоспалы деп аталады?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əртүрлі шала өткізгіштердің бірнеше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диэлектрик пен металл бөлшегінің механикалық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кремний мен германий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шалаөткізгіш өзінде кішігірім концентрацияда қоспа валенттілігің ұстайды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негізгі заттың валентілігінен ерекше.</w:t>
      </w:r>
    </w:p>
    <w:p w:rsidR="00034746" w:rsidRPr="00B20C8F"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Металд</w:t>
      </w:r>
      <w:r>
        <w:rPr>
          <w:rFonts w:ascii="Times New Roman" w:hAnsi="Times New Roman" w:cs="Times New Roman"/>
          <w:sz w:val="24"/>
          <w:szCs w:val="24"/>
          <w:lang w:val="kk-KZ"/>
        </w:rPr>
        <w:t>ың қоспасв</w:t>
      </w:r>
    </w:p>
    <w:p w:rsidR="00034746" w:rsidRDefault="00034746" w:rsidP="00034746">
      <w:pPr>
        <w:jc w:val="both"/>
        <w:rPr>
          <w:rFonts w:ascii="Times New Roman" w:hAnsi="Times New Roman" w:cs="Times New Roman"/>
          <w:sz w:val="24"/>
          <w:szCs w:val="24"/>
          <w:u w:val="single"/>
          <w:lang w:val="kk-KZ"/>
        </w:rPr>
      </w:pPr>
    </w:p>
    <w:tbl>
      <w:tblPr>
        <w:tblStyle w:val="a6"/>
        <w:tblW w:w="0" w:type="auto"/>
        <w:tblLook w:val="04A0" w:firstRow="1" w:lastRow="0" w:firstColumn="1" w:lastColumn="0" w:noHBand="0" w:noVBand="1"/>
      </w:tblPr>
      <w:tblGrid>
        <w:gridCol w:w="1384"/>
        <w:gridCol w:w="3544"/>
        <w:gridCol w:w="4643"/>
      </w:tblGrid>
      <w:tr w:rsidR="00034746" w:rsidRPr="00841898" w:rsidTr="00034746">
        <w:tc>
          <w:tcPr>
            <w:tcW w:w="1384" w:type="dxa"/>
          </w:tcPr>
          <w:p w:rsidR="00034746" w:rsidRPr="00B20C8F" w:rsidRDefault="00034746" w:rsidP="00034746">
            <w:pPr>
              <w:jc w:val="center"/>
              <w:rPr>
                <w:rFonts w:ascii="Times New Roman" w:hAnsi="Times New Roman" w:cs="Times New Roman"/>
                <w:b/>
                <w:sz w:val="24"/>
                <w:szCs w:val="24"/>
              </w:rPr>
            </w:pPr>
            <w:r w:rsidRPr="00B20C8F">
              <w:rPr>
                <w:rFonts w:ascii="Times New Roman" w:hAnsi="Times New Roman" w:cs="Times New Roman"/>
                <w:b/>
                <w:sz w:val="24"/>
                <w:szCs w:val="24"/>
              </w:rPr>
              <w:t>№</w:t>
            </w:r>
          </w:p>
        </w:tc>
        <w:tc>
          <w:tcPr>
            <w:tcW w:w="3544" w:type="dxa"/>
          </w:tcPr>
          <w:p w:rsidR="00034746" w:rsidRPr="00B20C8F" w:rsidRDefault="00034746" w:rsidP="00034746">
            <w:pPr>
              <w:jc w:val="center"/>
              <w:rPr>
                <w:rFonts w:ascii="Times New Roman" w:hAnsi="Times New Roman" w:cs="Times New Roman"/>
                <w:b/>
                <w:sz w:val="24"/>
                <w:szCs w:val="24"/>
                <w:lang w:val="kk-KZ"/>
              </w:rPr>
            </w:pPr>
            <w:r w:rsidRPr="00B20C8F">
              <w:rPr>
                <w:rFonts w:ascii="Times New Roman" w:hAnsi="Times New Roman" w:cs="Times New Roman"/>
                <w:b/>
                <w:sz w:val="24"/>
                <w:szCs w:val="24"/>
                <w:lang w:val="kk-KZ"/>
              </w:rPr>
              <w:t>І-аралық бақылау</w:t>
            </w:r>
          </w:p>
          <w:p w:rsidR="00034746" w:rsidRDefault="00034746" w:rsidP="00034746">
            <w:pPr>
              <w:jc w:val="center"/>
              <w:rPr>
                <w:rFonts w:ascii="Times New Roman" w:hAnsi="Times New Roman" w:cs="Times New Roman"/>
                <w:sz w:val="24"/>
                <w:szCs w:val="24"/>
                <w:u w:val="single"/>
                <w:lang w:val="kk-KZ"/>
              </w:rPr>
            </w:pPr>
            <w:r w:rsidRPr="00B20C8F">
              <w:rPr>
                <w:rFonts w:ascii="Times New Roman" w:hAnsi="Times New Roman" w:cs="Times New Roman"/>
                <w:b/>
                <w:sz w:val="24"/>
                <w:szCs w:val="24"/>
                <w:lang w:val="kk-KZ"/>
              </w:rPr>
              <w:t>І-нұсқа</w:t>
            </w:r>
          </w:p>
        </w:tc>
        <w:tc>
          <w:tcPr>
            <w:tcW w:w="4643" w:type="dxa"/>
          </w:tcPr>
          <w:p w:rsidR="00034746" w:rsidRPr="00B20C8F"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І</w:t>
            </w:r>
            <w:r w:rsidRPr="00B20C8F">
              <w:rPr>
                <w:rFonts w:ascii="Times New Roman" w:hAnsi="Times New Roman" w:cs="Times New Roman"/>
                <w:b/>
                <w:sz w:val="24"/>
                <w:szCs w:val="24"/>
                <w:lang w:val="kk-KZ"/>
              </w:rPr>
              <w:t>І-аралық бақылау</w:t>
            </w:r>
          </w:p>
          <w:p w:rsidR="00034746" w:rsidRDefault="00034746" w:rsidP="00034746">
            <w:pPr>
              <w:jc w:val="center"/>
              <w:rPr>
                <w:rFonts w:ascii="Times New Roman" w:hAnsi="Times New Roman" w:cs="Times New Roman"/>
                <w:sz w:val="24"/>
                <w:szCs w:val="24"/>
                <w:u w:val="single"/>
                <w:lang w:val="kk-KZ"/>
              </w:rPr>
            </w:pPr>
            <w:r w:rsidRPr="00B20C8F">
              <w:rPr>
                <w:rFonts w:ascii="Times New Roman" w:hAnsi="Times New Roman" w:cs="Times New Roman"/>
                <w:b/>
                <w:sz w:val="24"/>
                <w:szCs w:val="24"/>
                <w:lang w:val="kk-KZ"/>
              </w:rPr>
              <w:t>І</w:t>
            </w:r>
            <w:r>
              <w:rPr>
                <w:rFonts w:ascii="Times New Roman" w:hAnsi="Times New Roman" w:cs="Times New Roman"/>
                <w:b/>
                <w:sz w:val="24"/>
                <w:szCs w:val="24"/>
                <w:lang w:val="kk-KZ"/>
              </w:rPr>
              <w:t>І</w:t>
            </w:r>
            <w:r w:rsidRPr="00B20C8F">
              <w:rPr>
                <w:rFonts w:ascii="Times New Roman" w:hAnsi="Times New Roman" w:cs="Times New Roman"/>
                <w:b/>
                <w:sz w:val="24"/>
                <w:szCs w:val="24"/>
                <w:lang w:val="kk-KZ"/>
              </w:rPr>
              <w:t>-нұсқа</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2</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Д</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3</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4</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Д</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5</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Е</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6</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7</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Д</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8</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9</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10</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Д</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11</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12</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А</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13</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Д</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14</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Е</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r>
      <w:tr w:rsidR="00034746" w:rsidTr="00034746">
        <w:tc>
          <w:tcPr>
            <w:tcW w:w="138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15</w:t>
            </w:r>
          </w:p>
        </w:tc>
        <w:tc>
          <w:tcPr>
            <w:tcW w:w="3544"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С</w:t>
            </w:r>
          </w:p>
        </w:tc>
        <w:tc>
          <w:tcPr>
            <w:tcW w:w="4643" w:type="dxa"/>
          </w:tcPr>
          <w:p w:rsidR="00034746" w:rsidRPr="00B20C8F" w:rsidRDefault="00034746" w:rsidP="00034746">
            <w:pPr>
              <w:jc w:val="center"/>
              <w:rPr>
                <w:rFonts w:ascii="Times New Roman" w:hAnsi="Times New Roman" w:cs="Times New Roman"/>
                <w:sz w:val="24"/>
                <w:szCs w:val="24"/>
                <w:lang w:val="kk-KZ"/>
              </w:rPr>
            </w:pPr>
            <w:r w:rsidRPr="00B20C8F">
              <w:rPr>
                <w:rFonts w:ascii="Times New Roman" w:hAnsi="Times New Roman" w:cs="Times New Roman"/>
                <w:sz w:val="24"/>
                <w:szCs w:val="24"/>
                <w:lang w:val="kk-KZ"/>
              </w:rPr>
              <w:t>В</w:t>
            </w:r>
          </w:p>
        </w:tc>
      </w:tr>
    </w:tbl>
    <w:p w:rsidR="00034746" w:rsidRPr="00957D2C" w:rsidRDefault="00034746" w:rsidP="00034746">
      <w:pPr>
        <w:jc w:val="both"/>
        <w:rPr>
          <w:rFonts w:ascii="Times New Roman" w:hAnsi="Times New Roman" w:cs="Times New Roman"/>
          <w:sz w:val="24"/>
          <w:szCs w:val="24"/>
          <w:u w:val="single"/>
          <w:lang w:val="en-US"/>
        </w:rPr>
      </w:pPr>
    </w:p>
    <w:p w:rsidR="00034746" w:rsidRDefault="00034746" w:rsidP="00034746">
      <w:pPr>
        <w:jc w:val="both"/>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600" w:firstRow="0" w:lastRow="0" w:firstColumn="0" w:lastColumn="0" w:noHBand="1" w:noVBand="1"/>
      </w:tblPr>
      <w:tblGrid>
        <w:gridCol w:w="5089"/>
        <w:gridCol w:w="4422"/>
      </w:tblGrid>
      <w:tr w:rsidR="00034746" w:rsidRPr="00AF254A" w:rsidTr="00034746">
        <w:trPr>
          <w:trHeight w:val="1003"/>
        </w:trPr>
        <w:tc>
          <w:tcPr>
            <w:tcW w:w="9511" w:type="dxa"/>
            <w:gridSpan w:val="2"/>
          </w:tcPr>
          <w:p w:rsidR="00034746" w:rsidRDefault="00034746" w:rsidP="00034746">
            <w:pPr>
              <w:spacing w:after="0" w:line="240" w:lineRule="auto"/>
              <w:rPr>
                <w:rFonts w:ascii="Times New Roman" w:hAnsi="Times New Roman" w:cs="Times New Roman"/>
                <w:b/>
                <w:color w:val="404040"/>
                <w:sz w:val="24"/>
                <w:szCs w:val="24"/>
                <w:lang w:val="kk-KZ" w:eastAsia="en-US"/>
              </w:rPr>
            </w:pPr>
          </w:p>
          <w:p w:rsidR="00034746" w:rsidRDefault="00034746" w:rsidP="00034746">
            <w:pPr>
              <w:spacing w:after="0" w:line="240" w:lineRule="auto"/>
              <w:jc w:val="center"/>
              <w:rPr>
                <w:rFonts w:ascii="Times New Roman" w:hAnsi="Times New Roman" w:cs="Times New Roman"/>
                <w:b/>
                <w:color w:val="404040"/>
                <w:sz w:val="24"/>
                <w:szCs w:val="24"/>
                <w:lang w:val="kk-KZ" w:eastAsia="en-US"/>
              </w:rPr>
            </w:pPr>
          </w:p>
          <w:p w:rsidR="00034746" w:rsidRDefault="00034746" w:rsidP="00034746">
            <w:pPr>
              <w:spacing w:after="0" w:line="240" w:lineRule="auto"/>
              <w:jc w:val="center"/>
              <w:rPr>
                <w:rFonts w:ascii="Times New Roman" w:hAnsi="Times New Roman" w:cs="Times New Roman"/>
                <w:b/>
                <w:color w:val="404040"/>
                <w:sz w:val="24"/>
                <w:szCs w:val="24"/>
                <w:lang w:val="kk-KZ" w:eastAsia="en-US"/>
              </w:rPr>
            </w:pP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Pr>
                <w:rFonts w:ascii="Times New Roman" w:hAnsi="Times New Roman" w:cs="Times New Roman"/>
                <w:b/>
                <w:color w:val="404040"/>
                <w:sz w:val="24"/>
                <w:szCs w:val="24"/>
                <w:lang w:val="kk-KZ" w:eastAsia="en-US"/>
              </w:rPr>
              <w:t>А</w:t>
            </w:r>
            <w:r w:rsidRPr="00AF254A">
              <w:rPr>
                <w:rFonts w:ascii="Times New Roman" w:hAnsi="Times New Roman" w:cs="Times New Roman"/>
                <w:b/>
                <w:color w:val="404040"/>
                <w:sz w:val="24"/>
                <w:szCs w:val="24"/>
                <w:lang w:val="kk-KZ" w:eastAsia="en-US"/>
              </w:rPr>
              <w:t>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05344" behindDoc="1" locked="0" layoutInCell="1" allowOverlap="1" wp14:anchorId="0433AA03" wp14:editId="4D0DE2DF">
                  <wp:simplePos x="0" y="0"/>
                  <wp:positionH relativeFrom="column">
                    <wp:posOffset>243840</wp:posOffset>
                  </wp:positionH>
                  <wp:positionV relativeFrom="paragraph">
                    <wp:posOffset>-551180</wp:posOffset>
                  </wp:positionV>
                  <wp:extent cx="590550" cy="504825"/>
                  <wp:effectExtent l="19050" t="0" r="0" b="0"/>
                  <wp:wrapTight wrapText="bothSides">
                    <wp:wrapPolygon edited="0">
                      <wp:start x="-697" y="0"/>
                      <wp:lineTo x="-697" y="21192"/>
                      <wp:lineTo x="21600" y="21192"/>
                      <wp:lineTo x="21600" y="0"/>
                      <wp:lineTo x="-697" y="0"/>
                    </wp:wrapPolygon>
                  </wp:wrapTight>
                  <wp:docPr id="10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0550" cy="504825"/>
                          </a:xfrm>
                          <a:prstGeom prst="rect">
                            <a:avLst/>
                          </a:prstGeom>
                          <a:noFill/>
                          <a:ln w="9525">
                            <a:noFill/>
                            <a:miter lim="800000"/>
                            <a:headEnd/>
                            <a:tailEnd/>
                          </a:ln>
                        </pic:spPr>
                      </pic:pic>
                    </a:graphicData>
                  </a:graphic>
                </wp:anchor>
              </w:drawing>
            </w:r>
          </w:p>
        </w:tc>
      </w:tr>
      <w:tr w:rsidR="00034746" w:rsidRPr="00AF254A" w:rsidTr="00034746">
        <w:tc>
          <w:tcPr>
            <w:tcW w:w="5089" w:type="dxa"/>
            <w:hideMark/>
          </w:tcPr>
          <w:p w:rsidR="00034746" w:rsidRDefault="00034746" w:rsidP="00034746">
            <w:pPr>
              <w:spacing w:after="0" w:line="240" w:lineRule="auto"/>
              <w:rPr>
                <w:rFonts w:ascii="Times New Roman" w:hAnsi="Times New Roman" w:cs="Times New Roman"/>
                <w:b/>
                <w:color w:val="404040"/>
                <w:sz w:val="24"/>
                <w:szCs w:val="24"/>
                <w:lang w:val="kk-KZ" w:eastAsia="en-US"/>
              </w:rPr>
            </w:pPr>
          </w:p>
          <w:p w:rsidR="00034746" w:rsidRDefault="00034746" w:rsidP="00034746">
            <w:pPr>
              <w:spacing w:after="0" w:line="240" w:lineRule="auto"/>
              <w:rPr>
                <w:rFonts w:ascii="Times New Roman" w:hAnsi="Times New Roman" w:cs="Times New Roman"/>
                <w:b/>
                <w:color w:val="404040"/>
                <w:sz w:val="24"/>
                <w:szCs w:val="24"/>
                <w:lang w:val="kk-KZ" w:eastAsia="en-US"/>
              </w:rPr>
            </w:pPr>
          </w:p>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Default="00034746" w:rsidP="00034746">
            <w:pPr>
              <w:spacing w:after="0" w:line="240" w:lineRule="auto"/>
              <w:jc w:val="right"/>
              <w:rPr>
                <w:rFonts w:ascii="Times New Roman" w:hAnsi="Times New Roman" w:cs="Times New Roman"/>
                <w:b/>
                <w:color w:val="404040"/>
                <w:sz w:val="24"/>
                <w:szCs w:val="24"/>
                <w:lang w:val="kk-KZ" w:eastAsia="en-US"/>
              </w:rPr>
            </w:pPr>
          </w:p>
          <w:p w:rsidR="00034746" w:rsidRDefault="00034746" w:rsidP="00034746">
            <w:pPr>
              <w:spacing w:after="0" w:line="240" w:lineRule="auto"/>
              <w:jc w:val="right"/>
              <w:rPr>
                <w:rFonts w:ascii="Times New Roman" w:hAnsi="Times New Roman" w:cs="Times New Roman"/>
                <w:b/>
                <w:color w:val="404040"/>
                <w:sz w:val="24"/>
                <w:szCs w:val="24"/>
                <w:lang w:val="kk-KZ" w:eastAsia="en-US"/>
              </w:rPr>
            </w:pPr>
          </w:p>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Pr>
                <w:rFonts w:ascii="Times New Roman" w:hAnsi="Times New Roman" w:cs="Times New Roman"/>
                <w:b/>
                <w:color w:val="404040"/>
                <w:sz w:val="24"/>
                <w:szCs w:val="24"/>
                <w:u w:val="single"/>
                <w:lang w:val="kk-KZ" w:eastAsia="en-US"/>
              </w:rPr>
              <w:t>«    »         2016</w:t>
            </w:r>
            <w:r w:rsidRPr="00AF254A">
              <w:rPr>
                <w:rFonts w:ascii="Times New Roman" w:hAnsi="Times New Roman" w:cs="Times New Roman"/>
                <w:b/>
                <w:color w:val="404040"/>
                <w:sz w:val="24"/>
                <w:szCs w:val="24"/>
                <w:u w:val="single"/>
                <w:lang w:val="kk-KZ" w:eastAsia="en-US"/>
              </w:rPr>
              <w:t xml:space="preserve"> ж</w:t>
            </w:r>
            <w:r w:rsidRPr="00AF254A">
              <w:rPr>
                <w:rFonts w:ascii="Times New Roman" w:hAnsi="Times New Roman" w:cs="Times New Roman"/>
                <w:b/>
                <w:color w:val="404040"/>
                <w:sz w:val="24"/>
                <w:szCs w:val="24"/>
                <w:lang w:val="kk-KZ" w:eastAsia="en-US"/>
              </w:rPr>
              <w:t>.</w:t>
            </w:r>
          </w:p>
        </w:tc>
      </w:tr>
    </w:tbl>
    <w:p w:rsidR="00034746" w:rsidRPr="00B20C8F" w:rsidRDefault="00034746" w:rsidP="00034746">
      <w:pPr>
        <w:pStyle w:val="a5"/>
        <w:jc w:val="center"/>
        <w:rPr>
          <w:rFonts w:ascii="Times New Roman" w:hAnsi="Times New Roman" w:cs="Times New Roman"/>
          <w:b/>
          <w:lang w:val="kk-KZ"/>
        </w:rPr>
      </w:pPr>
      <w:r w:rsidRPr="00B20C8F">
        <w:rPr>
          <w:rFonts w:ascii="Times New Roman" w:hAnsi="Times New Roman" w:cs="Times New Roman"/>
          <w:b/>
          <w:lang w:val="kk-KZ"/>
        </w:rPr>
        <w:t>ІІ-аралық  бақылау</w:t>
      </w:r>
    </w:p>
    <w:p w:rsidR="00034746" w:rsidRPr="008068E8" w:rsidRDefault="00034746" w:rsidP="00034746">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І-нұсқа</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kk-KZ"/>
        </w:rPr>
        <w:t> №1. Берілгені</w:t>
      </w:r>
      <w:r w:rsidRPr="008068E8">
        <w:rPr>
          <w:rFonts w:ascii="Times New Roman" w:hAnsi="Times New Roman" w:cs="Times New Roman"/>
          <w:sz w:val="24"/>
          <w:szCs w:val="24"/>
          <w:lang w:val="uk-UA"/>
        </w:rPr>
        <w:t>: </w:t>
      </w:r>
      <w:r w:rsidRPr="008068E8">
        <w:rPr>
          <w:rFonts w:ascii="Times New Roman" w:hAnsi="Times New Roman" w:cs="Times New Roman"/>
          <w:sz w:val="24"/>
          <w:szCs w:val="24"/>
        </w:rPr>
        <w:t>φ</w:t>
      </w:r>
      <w:r w:rsidRPr="008068E8">
        <w:rPr>
          <w:rFonts w:ascii="Times New Roman" w:hAnsi="Times New Roman" w:cs="Times New Roman"/>
          <w:sz w:val="24"/>
          <w:szCs w:val="24"/>
          <w:vertAlign w:val="subscript"/>
          <w:lang w:val="uk-UA"/>
        </w:rPr>
        <w:t>А</w:t>
      </w:r>
      <w:r w:rsidRPr="008068E8">
        <w:rPr>
          <w:rFonts w:ascii="Times New Roman" w:hAnsi="Times New Roman" w:cs="Times New Roman"/>
          <w:sz w:val="24"/>
          <w:szCs w:val="24"/>
          <w:lang w:val="uk-UA"/>
        </w:rPr>
        <w:t>=10 В; </w:t>
      </w:r>
      <w:r w:rsidRPr="008068E8">
        <w:rPr>
          <w:rFonts w:ascii="Times New Roman" w:hAnsi="Times New Roman" w:cs="Times New Roman"/>
          <w:sz w:val="24"/>
          <w:szCs w:val="24"/>
        </w:rPr>
        <w:t>φ</w:t>
      </w:r>
      <w:r w:rsidRPr="008068E8">
        <w:rPr>
          <w:rFonts w:ascii="Times New Roman" w:hAnsi="Times New Roman" w:cs="Times New Roman"/>
          <w:sz w:val="24"/>
          <w:szCs w:val="24"/>
          <w:vertAlign w:val="subscript"/>
          <w:lang w:val="uk-UA"/>
        </w:rPr>
        <w:t>В</w:t>
      </w:r>
      <w:r w:rsidRPr="008068E8">
        <w:rPr>
          <w:rFonts w:ascii="Times New Roman" w:hAnsi="Times New Roman" w:cs="Times New Roman"/>
          <w:sz w:val="24"/>
          <w:szCs w:val="24"/>
          <w:lang w:val="uk-UA"/>
        </w:rPr>
        <w:t>=30 В; Е</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=5 В; Е</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=20 В; </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=4 Ом, </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=6 Ом. Тармақтың тоғын   анықтаңыз.</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 1,5 </w:t>
      </w: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 xml:space="preserve">) –1,5 </w:t>
      </w: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lang w:val="uk-UA"/>
        </w:rPr>
        <w:t xml:space="preserve">) 0,5 </w:t>
      </w: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 </w:t>
      </w:r>
      <w:r w:rsidRPr="008068E8">
        <w:rPr>
          <w:rFonts w:ascii="Times New Roman" w:hAnsi="Times New Roman" w:cs="Times New Roman"/>
          <w:sz w:val="24"/>
          <w:szCs w:val="24"/>
          <w:lang w:val="uk-UA"/>
        </w:rPr>
        <w:t>–0.5</w:t>
      </w:r>
      <w:r w:rsidRPr="008068E8">
        <w:rPr>
          <w:rFonts w:ascii="Times New Roman" w:hAnsi="Times New Roman" w:cs="Times New Roman"/>
          <w:sz w:val="24"/>
          <w:szCs w:val="24"/>
          <w:lang w:val="en-GB"/>
        </w:rPr>
        <w:t> </w:t>
      </w: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E</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 </w:t>
      </w:r>
      <w:r w:rsidRPr="008068E8">
        <w:rPr>
          <w:rFonts w:ascii="Times New Roman" w:hAnsi="Times New Roman" w:cs="Times New Roman"/>
          <w:sz w:val="24"/>
          <w:szCs w:val="24"/>
          <w:lang w:val="uk-UA"/>
        </w:rPr>
        <w:t>1</w:t>
      </w:r>
      <w:r w:rsidRPr="008068E8">
        <w:rPr>
          <w:rFonts w:ascii="Times New Roman" w:hAnsi="Times New Roman" w:cs="Times New Roman"/>
          <w:sz w:val="24"/>
          <w:szCs w:val="24"/>
          <w:lang w:val="en-GB"/>
        </w:rPr>
        <w:t> </w:t>
      </w: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kk-KZ"/>
        </w:rPr>
        <w:t>№2.  Тізбекте Е = 40 В, U</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 =  15 B, U</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 = 7 B. R</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 элементінің кернеуі U</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 неге тең?</w:t>
      </w:r>
    </w:p>
    <w:p w:rsidR="00034746" w:rsidRPr="008068E8"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kk-KZ"/>
        </w:rPr>
        <w:t> </w:t>
      </w:r>
      <w:r w:rsidRPr="008068E8">
        <w:rPr>
          <w:rFonts w:ascii="Times New Roman" w:hAnsi="Times New Roman" w:cs="Times New Roman"/>
          <w:sz w:val="24"/>
          <w:szCs w:val="24"/>
          <w:lang w:val="kk-KZ"/>
        </w:rPr>
        <w:t>А) 62 B</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В) 55 B</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С) 47 B</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D) 22 B</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Е) 18 B</w:t>
      </w:r>
    </w:p>
    <w:p w:rsidR="00034746" w:rsidRPr="00AF254A"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  №3.  Тізбекте  I</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 = 6 A, I</w:t>
      </w:r>
      <w:r w:rsidRPr="008068E8">
        <w:rPr>
          <w:rFonts w:ascii="Times New Roman" w:hAnsi="Times New Roman" w:cs="Times New Roman"/>
          <w:sz w:val="24"/>
          <w:szCs w:val="24"/>
          <w:vertAlign w:val="subscript"/>
          <w:lang w:val="kk-KZ"/>
        </w:rPr>
        <w:t>2 </w:t>
      </w:r>
      <w:r w:rsidRPr="008068E8">
        <w:rPr>
          <w:rFonts w:ascii="Times New Roman" w:hAnsi="Times New Roman" w:cs="Times New Roman"/>
          <w:sz w:val="24"/>
          <w:szCs w:val="24"/>
          <w:lang w:val="kk-KZ"/>
        </w:rPr>
        <w:t>= 4 A. R</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 элементінің  тоғын анықтаңыз.</w:t>
      </w:r>
    </w:p>
    <w:p w:rsidR="00034746" w:rsidRPr="008068E8" w:rsidRDefault="00034746" w:rsidP="00034746">
      <w:pPr>
        <w:pStyle w:val="a5"/>
        <w:rPr>
          <w:rFonts w:ascii="Times New Roman" w:hAnsi="Times New Roman" w:cs="Times New Roman"/>
          <w:sz w:val="24"/>
          <w:szCs w:val="24"/>
          <w:lang w:val="kk-KZ"/>
        </w:rPr>
      </w:pPr>
      <w:r>
        <w:rPr>
          <w:rFonts w:ascii="Times New Roman" w:hAnsi="Times New Roman" w:cs="Times New Roman"/>
          <w:sz w:val="24"/>
          <w:szCs w:val="24"/>
          <w:lang w:val="kk-KZ"/>
        </w:rPr>
        <w:t> </w:t>
      </w:r>
      <w:r w:rsidRPr="008068E8">
        <w:rPr>
          <w:rFonts w:ascii="Times New Roman" w:hAnsi="Times New Roman" w:cs="Times New Roman"/>
          <w:sz w:val="24"/>
          <w:szCs w:val="24"/>
        </w:rPr>
        <w:t>А</w:t>
      </w:r>
      <w:r w:rsidRPr="008068E8">
        <w:rPr>
          <w:rFonts w:ascii="Times New Roman" w:hAnsi="Times New Roman" w:cs="Times New Roman"/>
          <w:sz w:val="24"/>
          <w:szCs w:val="24"/>
          <w:lang w:val="en-GB"/>
        </w:rPr>
        <w:t>) 2 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rPr>
        <w:t>В</w:t>
      </w:r>
      <w:r w:rsidRPr="008068E8">
        <w:rPr>
          <w:rFonts w:ascii="Times New Roman" w:hAnsi="Times New Roman" w:cs="Times New Roman"/>
          <w:sz w:val="24"/>
          <w:szCs w:val="24"/>
          <w:lang w:val="en-GB"/>
        </w:rPr>
        <w:t>) 5 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rPr>
        <w:t>С</w:t>
      </w:r>
      <w:r w:rsidRPr="008068E8">
        <w:rPr>
          <w:rFonts w:ascii="Times New Roman" w:hAnsi="Times New Roman" w:cs="Times New Roman"/>
          <w:sz w:val="24"/>
          <w:szCs w:val="24"/>
          <w:lang w:val="en-GB"/>
        </w:rPr>
        <w:t>) 7  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 10 A</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Е)</w:t>
      </w:r>
      <w:r w:rsidRPr="008068E8">
        <w:rPr>
          <w:rFonts w:ascii="Times New Roman" w:hAnsi="Times New Roman" w:cs="Times New Roman"/>
          <w:sz w:val="24"/>
          <w:szCs w:val="24"/>
          <w:lang w:val="en-GB"/>
        </w:rPr>
        <w:t> </w:t>
      </w:r>
      <w:r w:rsidRPr="008068E8">
        <w:rPr>
          <w:rFonts w:ascii="Times New Roman" w:hAnsi="Times New Roman" w:cs="Times New Roman"/>
          <w:sz w:val="24"/>
          <w:szCs w:val="24"/>
          <w:lang w:val="en-US"/>
        </w:rPr>
        <w:t>14 A</w:t>
      </w:r>
    </w:p>
    <w:p w:rsidR="00034746" w:rsidRPr="00AF254A"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en-US"/>
        </w:rPr>
        <w:t> </w:t>
      </w:r>
      <w:r w:rsidRPr="008068E8">
        <w:rPr>
          <w:rFonts w:ascii="Times New Roman" w:hAnsi="Times New Roman" w:cs="Times New Roman"/>
          <w:sz w:val="24"/>
          <w:szCs w:val="24"/>
          <w:lang w:val="kk-KZ"/>
        </w:rPr>
        <w:t>№4. Тізбекте R</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 = 6 Ом,  R</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 3 Ом,  R</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 = 4 Ом. Тізбектің толық кедергісі неге тең?</w:t>
      </w:r>
    </w:p>
    <w:p w:rsidR="00034746" w:rsidRPr="008068E8"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rPr>
        <w:t>А) 5 Ом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5,4 Ом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6 Ом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7 Ом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Е) 13 Ом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№5. </w:t>
      </w:r>
      <w:r w:rsidRPr="008068E8">
        <w:rPr>
          <w:rFonts w:ascii="Times New Roman" w:hAnsi="Times New Roman" w:cs="Times New Roman"/>
          <w:sz w:val="24"/>
          <w:szCs w:val="24"/>
          <w:lang w:val="kk-KZ"/>
        </w:rPr>
        <w:t>U</w:t>
      </w:r>
      <w:r w:rsidRPr="008068E8">
        <w:rPr>
          <w:rFonts w:ascii="Times New Roman" w:hAnsi="Times New Roman" w:cs="Times New Roman"/>
          <w:sz w:val="24"/>
          <w:szCs w:val="24"/>
          <w:vertAlign w:val="subscript"/>
          <w:lang w:val="kk-KZ"/>
        </w:rPr>
        <w:t>ab</w:t>
      </w:r>
      <w:r w:rsidRPr="008068E8">
        <w:rPr>
          <w:rFonts w:ascii="Times New Roman" w:hAnsi="Times New Roman" w:cs="Times New Roman"/>
          <w:sz w:val="24"/>
          <w:szCs w:val="24"/>
          <w:lang w:val="uk-UA"/>
        </w:rPr>
        <w:t> кернеуді табу үшін қай теңдеу дұрыс жазылған?</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p>
    <w:p w:rsidR="00034746" w:rsidRDefault="00034746" w:rsidP="00034746">
      <w:pPr>
        <w:pStyle w:val="a5"/>
        <w:rPr>
          <w:rFonts w:ascii="Times New Roman" w:hAnsi="Times New Roman" w:cs="Times New Roman"/>
          <w:sz w:val="24"/>
          <w:szCs w:val="24"/>
          <w:lang w:val="kk-KZ"/>
        </w:rPr>
      </w:pPr>
      <w:r w:rsidRPr="008068E8">
        <w:rPr>
          <w:rFonts w:ascii="Times New Roman" w:hAnsi="Times New Roman" w:cs="Times New Roman"/>
          <w:sz w:val="24"/>
          <w:szCs w:val="24"/>
          <w:lang w:val="kk-KZ"/>
        </w:rPr>
        <w:t>№6.  Кирхгоф</w:t>
      </w:r>
      <w:r w:rsidRPr="008068E8">
        <w:rPr>
          <w:rFonts w:ascii="Times New Roman" w:hAnsi="Times New Roman" w:cs="Times New Roman"/>
          <w:sz w:val="24"/>
          <w:szCs w:val="24"/>
          <w:lang w:val="uk-UA"/>
        </w:rPr>
        <w:t>тың екінші заңына сәйкес теңдеу </w:t>
      </w:r>
      <w:r w:rsidRPr="008068E8">
        <w:rPr>
          <w:rFonts w:ascii="Times New Roman" w:hAnsi="Times New Roman" w:cs="Times New Roman"/>
          <w:sz w:val="24"/>
          <w:szCs w:val="24"/>
          <w:lang w:val="kk-KZ"/>
        </w:rPr>
        <w:t>қ</w:t>
      </w:r>
      <w:r w:rsidRPr="008068E8">
        <w:rPr>
          <w:rFonts w:ascii="Times New Roman" w:hAnsi="Times New Roman" w:cs="Times New Roman"/>
          <w:sz w:val="24"/>
          <w:szCs w:val="24"/>
          <w:lang w:val="uk-UA"/>
        </w:rPr>
        <w:t>алай жазылады?</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A)  I</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2</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B)  I</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kk-KZ"/>
        </w:rPr>
        <w:t>2</w:t>
      </w:r>
      <w:r w:rsidRPr="008068E8">
        <w:rPr>
          <w:rFonts w:ascii="Times New Roman" w:hAnsi="Times New Roman" w:cs="Times New Roman"/>
          <w:sz w:val="24"/>
          <w:szCs w:val="24"/>
          <w:lang w:val="kk-KZ"/>
        </w:rPr>
        <w:t>= -E</w:t>
      </w:r>
      <w:r w:rsidRPr="008068E8">
        <w:rPr>
          <w:rFonts w:ascii="Times New Roman" w:hAnsi="Times New Roman" w:cs="Times New Roman"/>
          <w:sz w:val="24"/>
          <w:szCs w:val="24"/>
          <w:vertAlign w:val="subscript"/>
          <w:lang w:val="kk-KZ"/>
        </w:rPr>
        <w:t>1</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4</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3</w:t>
      </w:r>
      <w:r w:rsidRPr="008068E8">
        <w:rPr>
          <w:rFonts w:ascii="Times New Roman" w:hAnsi="Times New Roman" w:cs="Times New Roman"/>
          <w:sz w:val="24"/>
          <w:szCs w:val="24"/>
          <w:lang w:val="kk-KZ"/>
        </w:rPr>
        <w:t>+E</w:t>
      </w:r>
      <w:r w:rsidRPr="008068E8">
        <w:rPr>
          <w:rFonts w:ascii="Times New Roman" w:hAnsi="Times New Roman" w:cs="Times New Roman"/>
          <w:sz w:val="24"/>
          <w:szCs w:val="24"/>
          <w:vertAlign w:val="subscript"/>
          <w:lang w:val="kk-KZ"/>
        </w:rPr>
        <w:t>2        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kk-KZ"/>
        </w:rPr>
        <w:t>C)  </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  I</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                      </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  I</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3</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2</w:t>
      </w:r>
    </w:p>
    <w:p w:rsidR="00034746" w:rsidRPr="00AF254A" w:rsidRDefault="00034746" w:rsidP="00034746">
      <w:pPr>
        <w:pStyle w:val="a5"/>
        <w:rPr>
          <w:rFonts w:ascii="Times New Roman" w:hAnsi="Times New Roman" w:cs="Times New Roman"/>
          <w:sz w:val="24"/>
          <w:szCs w:val="24"/>
          <w:lang w:val="uk-UA"/>
        </w:rPr>
      </w:pPr>
      <w:r>
        <w:rPr>
          <w:rFonts w:ascii="Times New Roman" w:hAnsi="Times New Roman" w:cs="Times New Roman"/>
          <w:sz w:val="24"/>
          <w:szCs w:val="24"/>
          <w:lang w:val="uk-UA"/>
        </w:rPr>
        <w:t> </w:t>
      </w:r>
      <w:r w:rsidRPr="008068E8">
        <w:rPr>
          <w:rFonts w:ascii="Times New Roman" w:hAnsi="Times New Roman" w:cs="Times New Roman"/>
          <w:sz w:val="24"/>
          <w:szCs w:val="24"/>
          <w:lang w:val="kk-KZ"/>
        </w:rPr>
        <w:t>№7. I</w:t>
      </w:r>
      <w:r w:rsidRPr="008068E8">
        <w:rPr>
          <w:rFonts w:ascii="Times New Roman" w:hAnsi="Times New Roman" w:cs="Times New Roman"/>
          <w:sz w:val="24"/>
          <w:szCs w:val="24"/>
          <w:vertAlign w:val="subscript"/>
          <w:lang w:val="uk-UA"/>
        </w:rPr>
        <w:t>33</w:t>
      </w:r>
      <w:r w:rsidRPr="008068E8">
        <w:rPr>
          <w:rFonts w:ascii="Times New Roman" w:hAnsi="Times New Roman" w:cs="Times New Roman"/>
          <w:sz w:val="24"/>
          <w:szCs w:val="24"/>
          <w:lang w:val="uk-UA"/>
        </w:rPr>
        <w:t> контурлық ток қайсы теңдеу арқылы табылады?</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  А</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4</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7</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8</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 В</w:t>
      </w:r>
      <w:r w:rsidRPr="008068E8">
        <w:rPr>
          <w:rFonts w:ascii="Times New Roman" w:hAnsi="Times New Roman" w:cs="Times New Roman"/>
          <w:sz w:val="24"/>
          <w:szCs w:val="24"/>
          <w:lang w:val="en-US"/>
        </w:rPr>
        <w:t>)</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11</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11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7</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8</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w:t>
      </w:r>
      <w:r w:rsidRPr="008068E8">
        <w:rPr>
          <w:rFonts w:ascii="Times New Roman" w:hAnsi="Times New Roman" w:cs="Times New Roman"/>
          <w:sz w:val="24"/>
          <w:szCs w:val="24"/>
          <w:lang w:val="uk-UA"/>
        </w:rPr>
        <w:t>С</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11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7</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8</w:t>
      </w:r>
      <w:r w:rsidRPr="008068E8">
        <w:rPr>
          <w:rFonts w:ascii="Times New Roman" w:hAnsi="Times New Roman" w:cs="Times New Roman"/>
          <w:sz w:val="24"/>
          <w:szCs w:val="24"/>
          <w:lang w:val="en-US"/>
        </w:rPr>
        <w:t>)= -E</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  D) </w:t>
      </w:r>
      <w:r w:rsidRPr="008068E8">
        <w:rPr>
          <w:rFonts w:ascii="Times New Roman" w:hAnsi="Times New Roman" w:cs="Times New Roman"/>
          <w:sz w:val="24"/>
          <w:szCs w:val="24"/>
          <w:lang w:val="kk-KZ"/>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11</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22</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en-US"/>
        </w:rPr>
        <w:t>33</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6</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7</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en-US"/>
        </w:rPr>
        <w:t>8</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en-US"/>
        </w:rPr>
        <w:t>5</w:t>
      </w:r>
      <w:r w:rsidRPr="008068E8">
        <w:rPr>
          <w:rFonts w:ascii="Times New Roman" w:hAnsi="Times New Roman" w:cs="Times New Roman"/>
          <w:sz w:val="24"/>
          <w:szCs w:val="24"/>
          <w:lang w:val="en-US"/>
        </w:rPr>
        <w:t>.</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uk-UA"/>
        </w:rPr>
        <w:t>  Е</w:t>
      </w:r>
      <w:r w:rsidRPr="008068E8">
        <w:rPr>
          <w:rFonts w:ascii="Times New Roman" w:hAnsi="Times New Roman" w:cs="Times New Roman"/>
          <w:sz w:val="24"/>
          <w:szCs w:val="24"/>
          <w:lang w:val="en-US"/>
        </w:rPr>
        <w:t>) I</w:t>
      </w:r>
      <w:r w:rsidRPr="008068E8">
        <w:rPr>
          <w:rFonts w:ascii="Times New Roman" w:hAnsi="Times New Roman" w:cs="Times New Roman"/>
          <w:sz w:val="24"/>
          <w:szCs w:val="24"/>
          <w:vertAlign w:val="subscript"/>
          <w:lang w:val="uk-UA"/>
        </w:rPr>
        <w:t>11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5</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22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4</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6</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33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5</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6</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7</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8</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E</w:t>
      </w:r>
      <w:r w:rsidRPr="008068E8">
        <w:rPr>
          <w:rFonts w:ascii="Times New Roman" w:hAnsi="Times New Roman" w:cs="Times New Roman"/>
          <w:sz w:val="24"/>
          <w:szCs w:val="24"/>
          <w:vertAlign w:val="subscript"/>
          <w:lang w:val="uk-UA"/>
        </w:rPr>
        <w:t>5</w:t>
      </w:r>
      <w:r w:rsidRPr="008068E8">
        <w:rPr>
          <w:rFonts w:ascii="Times New Roman" w:hAnsi="Times New Roman" w:cs="Times New Roman"/>
          <w:sz w:val="24"/>
          <w:szCs w:val="24"/>
          <w:lang w:val="uk-UA"/>
        </w:rPr>
        <w:t>.</w:t>
      </w:r>
    </w:p>
    <w:p w:rsidR="00034746" w:rsidRPr="00AF254A"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lastRenderedPageBreak/>
        <w:t>   </w:t>
      </w:r>
      <w:r w:rsidRPr="008068E8">
        <w:rPr>
          <w:rFonts w:ascii="Times New Roman" w:hAnsi="Times New Roman" w:cs="Times New Roman"/>
          <w:sz w:val="24"/>
          <w:szCs w:val="24"/>
          <w:lang w:val="kk-KZ"/>
        </w:rPr>
        <w:t>№8.Тізбектегі Е</w:t>
      </w:r>
      <w:r w:rsidRPr="008068E8">
        <w:rPr>
          <w:rFonts w:ascii="Times New Roman" w:hAnsi="Times New Roman" w:cs="Times New Roman"/>
          <w:sz w:val="24"/>
          <w:szCs w:val="24"/>
          <w:vertAlign w:val="subscript"/>
          <w:lang w:val="kk-KZ"/>
        </w:rPr>
        <w:t>1</w:t>
      </w:r>
      <w:r w:rsidRPr="00AF254A">
        <w:rPr>
          <w:rFonts w:ascii="Times New Roman" w:hAnsi="Times New Roman" w:cs="Times New Roman"/>
          <w:sz w:val="24"/>
          <w:szCs w:val="24"/>
          <w:lang w:val="uk-UA"/>
        </w:rPr>
        <w:t>=Е</w:t>
      </w:r>
      <w:r w:rsidRPr="00AF254A">
        <w:rPr>
          <w:rFonts w:ascii="Times New Roman" w:hAnsi="Times New Roman" w:cs="Times New Roman"/>
          <w:sz w:val="24"/>
          <w:szCs w:val="24"/>
          <w:vertAlign w:val="subscript"/>
          <w:lang w:val="uk-UA"/>
        </w:rPr>
        <w:t>2</w:t>
      </w:r>
      <w:r w:rsidRPr="00AF254A">
        <w:rPr>
          <w:rFonts w:ascii="Times New Roman" w:hAnsi="Times New Roman" w:cs="Times New Roman"/>
          <w:sz w:val="24"/>
          <w:szCs w:val="24"/>
          <w:lang w:val="uk-UA"/>
        </w:rPr>
        <w:t>=3</w:t>
      </w:r>
      <w:r w:rsidRPr="008068E8">
        <w:rPr>
          <w:rFonts w:ascii="Times New Roman" w:hAnsi="Times New Roman" w:cs="Times New Roman"/>
          <w:sz w:val="24"/>
          <w:szCs w:val="24"/>
          <w:lang w:val="en-US"/>
        </w:rPr>
        <w:t> </w:t>
      </w:r>
      <w:r w:rsidRPr="00AF254A">
        <w:rPr>
          <w:rFonts w:ascii="Times New Roman" w:hAnsi="Times New Roman" w:cs="Times New Roman"/>
          <w:sz w:val="24"/>
          <w:szCs w:val="24"/>
          <w:lang w:val="uk-UA"/>
        </w:rPr>
        <w:t xml:space="preserve">В, </w:t>
      </w:r>
      <w:r w:rsidRPr="008068E8">
        <w:rPr>
          <w:rFonts w:ascii="Times New Roman" w:hAnsi="Times New Roman" w:cs="Times New Roman"/>
          <w:sz w:val="24"/>
          <w:szCs w:val="24"/>
          <w:lang w:val="en-US"/>
        </w:rPr>
        <w:t>R</w:t>
      </w:r>
      <w:r w:rsidRPr="00AF254A">
        <w:rPr>
          <w:rFonts w:ascii="Times New Roman" w:hAnsi="Times New Roman" w:cs="Times New Roman"/>
          <w:sz w:val="24"/>
          <w:szCs w:val="24"/>
          <w:vertAlign w:val="subscript"/>
          <w:lang w:val="uk-UA"/>
        </w:rPr>
        <w:t>1</w:t>
      </w:r>
      <w:r w:rsidRPr="00AF254A">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AF254A">
        <w:rPr>
          <w:rFonts w:ascii="Times New Roman" w:hAnsi="Times New Roman" w:cs="Times New Roman"/>
          <w:sz w:val="24"/>
          <w:szCs w:val="24"/>
          <w:vertAlign w:val="subscript"/>
          <w:lang w:val="uk-UA"/>
        </w:rPr>
        <w:t>2</w:t>
      </w:r>
      <w:r w:rsidRPr="00AF254A">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AF254A">
        <w:rPr>
          <w:rFonts w:ascii="Times New Roman" w:hAnsi="Times New Roman" w:cs="Times New Roman"/>
          <w:sz w:val="24"/>
          <w:szCs w:val="24"/>
          <w:vertAlign w:val="subscript"/>
          <w:lang w:val="uk-UA"/>
        </w:rPr>
        <w:t>3</w:t>
      </w:r>
      <w:r w:rsidRPr="00AF254A">
        <w:rPr>
          <w:rFonts w:ascii="Times New Roman" w:hAnsi="Times New Roman" w:cs="Times New Roman"/>
          <w:sz w:val="24"/>
          <w:szCs w:val="24"/>
          <w:lang w:val="uk-UA"/>
        </w:rPr>
        <w:t>=1</w:t>
      </w:r>
      <w:r w:rsidRPr="008068E8">
        <w:rPr>
          <w:rFonts w:ascii="Times New Roman" w:hAnsi="Times New Roman" w:cs="Times New Roman"/>
          <w:sz w:val="24"/>
          <w:szCs w:val="24"/>
          <w:lang w:val="en-US"/>
        </w:rPr>
        <w:t> </w:t>
      </w:r>
      <w:r w:rsidRPr="00AF254A">
        <w:rPr>
          <w:rFonts w:ascii="Times New Roman" w:hAnsi="Times New Roman" w:cs="Times New Roman"/>
          <w:sz w:val="24"/>
          <w:szCs w:val="24"/>
          <w:lang w:val="uk-UA"/>
        </w:rPr>
        <w:t xml:space="preserve">Ом. </w:t>
      </w:r>
      <w:r w:rsidRPr="008068E8">
        <w:rPr>
          <w:rFonts w:ascii="Times New Roman" w:hAnsi="Times New Roman" w:cs="Times New Roman"/>
          <w:sz w:val="24"/>
          <w:szCs w:val="24"/>
          <w:lang w:val="en-US"/>
        </w:rPr>
        <w:t>U</w:t>
      </w:r>
      <w:r w:rsidRPr="008068E8">
        <w:rPr>
          <w:rFonts w:ascii="Times New Roman" w:hAnsi="Times New Roman" w:cs="Times New Roman"/>
          <w:sz w:val="24"/>
          <w:szCs w:val="24"/>
          <w:vertAlign w:val="subscript"/>
          <w:lang w:val="en-US"/>
        </w:rPr>
        <w:t>AB</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кернеу</w:t>
      </w:r>
      <w:r w:rsidRPr="008068E8">
        <w:rPr>
          <w:rFonts w:ascii="Times New Roman" w:hAnsi="Times New Roman" w:cs="Times New Roman"/>
          <w:sz w:val="24"/>
          <w:szCs w:val="24"/>
          <w:lang w:val="kk-KZ"/>
        </w:rPr>
        <w:t>ін анықтаңыз.</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 </w:t>
      </w:r>
      <w:r w:rsidRPr="008068E8">
        <w:rPr>
          <w:rFonts w:ascii="Times New Roman" w:hAnsi="Times New Roman" w:cs="Times New Roman"/>
          <w:sz w:val="24"/>
          <w:szCs w:val="24"/>
        </w:rPr>
        <w:t>А)</w:t>
      </w:r>
      <w:r w:rsidRPr="008068E8">
        <w:rPr>
          <w:rFonts w:ascii="Times New Roman" w:hAnsi="Times New Roman" w:cs="Times New Roman"/>
          <w:sz w:val="24"/>
          <w:szCs w:val="24"/>
          <w:lang w:val="kk-KZ"/>
        </w:rPr>
        <w:t> 5В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В) </w:t>
      </w:r>
      <w:r w:rsidRPr="008068E8">
        <w:rPr>
          <w:rFonts w:ascii="Times New Roman" w:hAnsi="Times New Roman" w:cs="Times New Roman"/>
          <w:sz w:val="24"/>
          <w:szCs w:val="24"/>
          <w:lang w:val="kk-KZ"/>
        </w:rPr>
        <w:t>4В</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w:t>
      </w:r>
      <w:r w:rsidRPr="008068E8">
        <w:rPr>
          <w:rFonts w:ascii="Times New Roman" w:hAnsi="Times New Roman" w:cs="Times New Roman"/>
          <w:sz w:val="24"/>
          <w:szCs w:val="24"/>
          <w:lang w:val="kk-KZ"/>
        </w:rPr>
        <w:t>3В</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w:t>
      </w:r>
      <w:r w:rsidRPr="008068E8">
        <w:rPr>
          <w:rFonts w:ascii="Times New Roman" w:hAnsi="Times New Roman" w:cs="Times New Roman"/>
          <w:sz w:val="24"/>
          <w:szCs w:val="24"/>
          <w:lang w:val="kk-KZ"/>
        </w:rPr>
        <w:t>2В</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E) 0В</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№9. Қабылдағыштарды қалай жалғағанда тізбекте ток минимал болады?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A) áiðiçäi (òiçáåêòåé);</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B) ïàðàëëåëü;</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C) àðàëàñ;</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D) жұлдызша</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E) үшбұрышша</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№10.Токтың және кернеудің лездік мәндері белгілі: </w:t>
      </w:r>
      <w:r w:rsidRPr="008068E8">
        <w:rPr>
          <w:rFonts w:ascii="Times New Roman" w:hAnsi="Times New Roman" w:cs="Times New Roman"/>
          <w:sz w:val="24"/>
          <w:szCs w:val="24"/>
          <w:lang w:val="kk-KZ"/>
        </w:rPr>
        <w:t>i</w:t>
      </w:r>
      <w:r w:rsidRPr="008068E8">
        <w:rPr>
          <w:rFonts w:ascii="Times New Roman" w:hAnsi="Times New Roman" w:cs="Times New Roman"/>
          <w:sz w:val="24"/>
          <w:szCs w:val="24"/>
          <w:lang w:val="uk-UA"/>
        </w:rPr>
        <w:t>=5</w:t>
      </w:r>
      <w:r w:rsidRPr="008068E8">
        <w:rPr>
          <w:rFonts w:ascii="Times New Roman" w:hAnsi="Times New Roman" w:cs="Times New Roman"/>
          <w:sz w:val="24"/>
          <w:szCs w:val="24"/>
          <w:lang w:val="kk-KZ"/>
        </w:rPr>
        <w:t>sin</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A</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u</w:t>
      </w:r>
      <w:r w:rsidRPr="008068E8">
        <w:rPr>
          <w:rFonts w:ascii="Times New Roman" w:hAnsi="Times New Roman" w:cs="Times New Roman"/>
          <w:sz w:val="24"/>
          <w:szCs w:val="24"/>
          <w:lang w:val="uk-UA"/>
        </w:rPr>
        <w:t>=100</w:t>
      </w:r>
      <w:r w:rsidRPr="008068E8">
        <w:rPr>
          <w:rFonts w:ascii="Times New Roman" w:hAnsi="Times New Roman" w:cs="Times New Roman"/>
          <w:sz w:val="24"/>
          <w:szCs w:val="24"/>
          <w:lang w:val="kk-KZ"/>
        </w:rPr>
        <w:t>sin</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w:t>
      </w:r>
      <w:r w:rsidRPr="008068E8">
        <w:rPr>
          <w:rFonts w:ascii="Times New Roman" w:hAnsi="Times New Roman" w:cs="Times New Roman"/>
          <w:sz w:val="24"/>
          <w:szCs w:val="24"/>
          <w:lang w:val="uk-UA"/>
        </w:rPr>
        <w:t> + 30˚) </w:t>
      </w:r>
      <w:r w:rsidRPr="008068E8">
        <w:rPr>
          <w:rFonts w:ascii="Times New Roman" w:hAnsi="Times New Roman" w:cs="Times New Roman"/>
          <w:sz w:val="24"/>
          <w:szCs w:val="24"/>
          <w:lang w:val="kk-KZ"/>
        </w:rPr>
        <w:t>B</w:t>
      </w:r>
      <w:r w:rsidRPr="008068E8">
        <w:rPr>
          <w:rFonts w:ascii="Times New Roman" w:hAnsi="Times New Roman" w:cs="Times New Roman"/>
          <w:sz w:val="24"/>
          <w:szCs w:val="24"/>
          <w:lang w:val="uk-UA"/>
        </w:rPr>
        <w:t>. активті және  реактивті қуаттардың шамасы нешеге тең?</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A</w:t>
      </w:r>
      <w:r w:rsidRPr="008068E8">
        <w:rPr>
          <w:rFonts w:ascii="Times New Roman" w:hAnsi="Times New Roman" w:cs="Times New Roman"/>
          <w:sz w:val="24"/>
          <w:szCs w:val="24"/>
        </w:rPr>
        <w:t xml:space="preserve">) </w:t>
      </w:r>
      <w:r w:rsidRPr="008068E8">
        <w:rPr>
          <w:rFonts w:ascii="Times New Roman" w:hAnsi="Times New Roman" w:cs="Times New Roman"/>
          <w:sz w:val="24"/>
          <w:szCs w:val="24"/>
          <w:lang w:val="en-US"/>
        </w:rPr>
        <w:t>P</w:t>
      </w:r>
      <w:r w:rsidRPr="008068E8">
        <w:rPr>
          <w:rFonts w:ascii="Times New Roman" w:hAnsi="Times New Roman" w:cs="Times New Roman"/>
          <w:sz w:val="24"/>
          <w:szCs w:val="24"/>
        </w:rPr>
        <w:t>= 433</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 xml:space="preserve">Вт; </w:t>
      </w:r>
      <w:r w:rsidRPr="008068E8">
        <w:rPr>
          <w:rFonts w:ascii="Times New Roman" w:hAnsi="Times New Roman" w:cs="Times New Roman"/>
          <w:sz w:val="24"/>
          <w:szCs w:val="24"/>
          <w:lang w:val="en-US"/>
        </w:rPr>
        <w:t>Q</w:t>
      </w:r>
      <w:r w:rsidRPr="008068E8">
        <w:rPr>
          <w:rFonts w:ascii="Times New Roman" w:hAnsi="Times New Roman" w:cs="Times New Roman"/>
          <w:sz w:val="24"/>
          <w:szCs w:val="24"/>
        </w:rPr>
        <w:t>= 250</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ВАр;</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rPr>
        <w:t xml:space="preserve">) </w:t>
      </w:r>
      <w:r w:rsidRPr="008068E8">
        <w:rPr>
          <w:rFonts w:ascii="Times New Roman" w:hAnsi="Times New Roman" w:cs="Times New Roman"/>
          <w:sz w:val="24"/>
          <w:szCs w:val="24"/>
          <w:lang w:val="en-US"/>
        </w:rPr>
        <w:t>P</w:t>
      </w:r>
      <w:r w:rsidRPr="008068E8">
        <w:rPr>
          <w:rFonts w:ascii="Times New Roman" w:hAnsi="Times New Roman" w:cs="Times New Roman"/>
          <w:sz w:val="24"/>
          <w:szCs w:val="24"/>
        </w:rPr>
        <w:t>= 125</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 xml:space="preserve">Вт; </w:t>
      </w:r>
      <w:r w:rsidRPr="008068E8">
        <w:rPr>
          <w:rFonts w:ascii="Times New Roman" w:hAnsi="Times New Roman" w:cs="Times New Roman"/>
          <w:sz w:val="24"/>
          <w:szCs w:val="24"/>
          <w:lang w:val="en-US"/>
        </w:rPr>
        <w:t>Q</w:t>
      </w:r>
      <w:r w:rsidRPr="008068E8">
        <w:rPr>
          <w:rFonts w:ascii="Times New Roman" w:hAnsi="Times New Roman" w:cs="Times New Roman"/>
          <w:sz w:val="24"/>
          <w:szCs w:val="24"/>
        </w:rPr>
        <w:t>= -250</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ВАр;</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rPr>
        <w:t xml:space="preserve">) </w:t>
      </w:r>
      <w:r w:rsidRPr="008068E8">
        <w:rPr>
          <w:rFonts w:ascii="Times New Roman" w:hAnsi="Times New Roman" w:cs="Times New Roman"/>
          <w:sz w:val="24"/>
          <w:szCs w:val="24"/>
          <w:lang w:val="en-US"/>
        </w:rPr>
        <w:t>P</w:t>
      </w:r>
      <w:r w:rsidRPr="008068E8">
        <w:rPr>
          <w:rFonts w:ascii="Times New Roman" w:hAnsi="Times New Roman" w:cs="Times New Roman"/>
          <w:sz w:val="24"/>
          <w:szCs w:val="24"/>
        </w:rPr>
        <w:t>= 250</w:t>
      </w:r>
      <w:r w:rsidRPr="008068E8">
        <w:rPr>
          <w:rFonts w:ascii="Times New Roman" w:hAnsi="Times New Roman" w:cs="Times New Roman"/>
          <w:sz w:val="24"/>
          <w:szCs w:val="24"/>
          <w:lang w:val="en-US"/>
        </w:rPr>
        <w:t> </w:t>
      </w:r>
      <w:r w:rsidRPr="008068E8">
        <w:rPr>
          <w:rFonts w:ascii="Times New Roman" w:hAnsi="Times New Roman" w:cs="Times New Roman"/>
          <w:sz w:val="24"/>
          <w:szCs w:val="24"/>
        </w:rPr>
        <w:t xml:space="preserve">Вт; </w:t>
      </w:r>
      <w:r w:rsidRPr="008068E8">
        <w:rPr>
          <w:rFonts w:ascii="Times New Roman" w:hAnsi="Times New Roman" w:cs="Times New Roman"/>
          <w:sz w:val="24"/>
          <w:szCs w:val="24"/>
          <w:lang w:val="en-US"/>
        </w:rPr>
        <w:t>Q</w:t>
      </w:r>
      <w:r w:rsidRPr="008068E8">
        <w:rPr>
          <w:rFonts w:ascii="Times New Roman" w:hAnsi="Times New Roman" w:cs="Times New Roman"/>
          <w:sz w:val="24"/>
          <w:szCs w:val="24"/>
        </w:rPr>
        <w:t>= 0;</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rPr>
        <w:t>) </w:t>
      </w:r>
      <w:r w:rsidRPr="008068E8">
        <w:rPr>
          <w:rFonts w:ascii="Times New Roman" w:hAnsi="Times New Roman" w:cs="Times New Roman"/>
          <w:sz w:val="24"/>
          <w:szCs w:val="24"/>
          <w:lang w:val="en-US"/>
        </w:rPr>
        <w:t>P</w:t>
      </w:r>
      <w:r w:rsidRPr="008068E8">
        <w:rPr>
          <w:rFonts w:ascii="Times New Roman" w:hAnsi="Times New Roman" w:cs="Times New Roman"/>
          <w:sz w:val="24"/>
          <w:szCs w:val="24"/>
        </w:rPr>
        <w:t>= 216 Вт; </w:t>
      </w:r>
      <w:r w:rsidRPr="008068E8">
        <w:rPr>
          <w:rFonts w:ascii="Times New Roman" w:hAnsi="Times New Roman" w:cs="Times New Roman"/>
          <w:sz w:val="24"/>
          <w:szCs w:val="24"/>
          <w:lang w:val="en-US"/>
        </w:rPr>
        <w:t>Q</w:t>
      </w:r>
      <w:r w:rsidRPr="008068E8">
        <w:rPr>
          <w:rFonts w:ascii="Times New Roman" w:hAnsi="Times New Roman" w:cs="Times New Roman"/>
          <w:sz w:val="24"/>
          <w:szCs w:val="24"/>
        </w:rPr>
        <w:t>= -125; ВАр</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E</w:t>
      </w:r>
      <w:r w:rsidRPr="008068E8">
        <w:rPr>
          <w:rFonts w:ascii="Times New Roman" w:hAnsi="Times New Roman" w:cs="Times New Roman"/>
          <w:sz w:val="24"/>
          <w:szCs w:val="24"/>
        </w:rPr>
        <w:t>) </w:t>
      </w:r>
      <w:r w:rsidRPr="008068E8">
        <w:rPr>
          <w:rFonts w:ascii="Times New Roman" w:hAnsi="Times New Roman" w:cs="Times New Roman"/>
          <w:sz w:val="24"/>
          <w:szCs w:val="24"/>
          <w:lang w:val="en-US"/>
        </w:rPr>
        <w:t>P</w:t>
      </w:r>
      <w:r w:rsidRPr="008068E8">
        <w:rPr>
          <w:rFonts w:ascii="Times New Roman" w:hAnsi="Times New Roman" w:cs="Times New Roman"/>
          <w:sz w:val="24"/>
          <w:szCs w:val="24"/>
        </w:rPr>
        <w:t>= 216 Вт; </w:t>
      </w:r>
      <w:r w:rsidRPr="008068E8">
        <w:rPr>
          <w:rFonts w:ascii="Times New Roman" w:hAnsi="Times New Roman" w:cs="Times New Roman"/>
          <w:sz w:val="24"/>
          <w:szCs w:val="24"/>
          <w:lang w:val="en-US"/>
        </w:rPr>
        <w:t>Q</w:t>
      </w:r>
      <w:r w:rsidRPr="008068E8">
        <w:rPr>
          <w:rFonts w:ascii="Times New Roman" w:hAnsi="Times New Roman" w:cs="Times New Roman"/>
          <w:sz w:val="24"/>
          <w:szCs w:val="24"/>
        </w:rPr>
        <w:t>= 125 ВАр.</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kk-KZ"/>
        </w:rPr>
        <w:t>№11. </w:t>
      </w:r>
      <w:r w:rsidRPr="008068E8">
        <w:rPr>
          <w:rFonts w:ascii="Times New Roman" w:hAnsi="Times New Roman" w:cs="Times New Roman"/>
          <w:sz w:val="24"/>
          <w:szCs w:val="24"/>
          <w:lang w:val="uk-UA"/>
        </w:rPr>
        <w:t>Жұлдызша сұлбаның кедергілері </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uk-UA"/>
        </w:rPr>
        <w:t>1</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kk-KZ"/>
        </w:rPr>
        <w:t>R</w:t>
      </w:r>
      <w:r w:rsidRPr="008068E8">
        <w:rPr>
          <w:rFonts w:ascii="Times New Roman" w:hAnsi="Times New Roman" w:cs="Times New Roman"/>
          <w:sz w:val="24"/>
          <w:szCs w:val="24"/>
          <w:vertAlign w:val="subscript"/>
          <w:lang w:val="uk-UA"/>
        </w:rPr>
        <w:t>3</w:t>
      </w:r>
      <w:r w:rsidRPr="008068E8">
        <w:rPr>
          <w:rFonts w:ascii="Times New Roman" w:hAnsi="Times New Roman" w:cs="Times New Roman"/>
          <w:sz w:val="24"/>
          <w:szCs w:val="24"/>
          <w:lang w:val="uk-UA"/>
        </w:rPr>
        <w:t>=8 Ом тең. Оған балама</w:t>
      </w:r>
      <w:r w:rsidRPr="008068E8">
        <w:rPr>
          <w:rFonts w:ascii="Times New Roman" w:hAnsi="Times New Roman" w:cs="Times New Roman"/>
          <w:sz w:val="24"/>
          <w:szCs w:val="24"/>
          <w:lang w:val="kk-KZ"/>
        </w:rPr>
        <w:t>ү</w:t>
      </w:r>
      <w:r w:rsidRPr="008068E8">
        <w:rPr>
          <w:rFonts w:ascii="Times New Roman" w:hAnsi="Times New Roman" w:cs="Times New Roman"/>
          <w:sz w:val="24"/>
          <w:szCs w:val="24"/>
          <w:lang w:val="uk-UA"/>
        </w:rPr>
        <w:t>шбұрыштың қабырғаларының кедергілері  неге тең?</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31</w:t>
      </w:r>
      <w:r w:rsidRPr="008068E8">
        <w:rPr>
          <w:rFonts w:ascii="Times New Roman" w:hAnsi="Times New Roman" w:cs="Times New Roman"/>
          <w:sz w:val="24"/>
          <w:szCs w:val="24"/>
          <w:lang w:val="uk-UA"/>
        </w:rPr>
        <w:t>=2 Ом.</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31</w:t>
      </w:r>
      <w:r w:rsidRPr="008068E8">
        <w:rPr>
          <w:rFonts w:ascii="Times New Roman" w:hAnsi="Times New Roman" w:cs="Times New Roman"/>
          <w:sz w:val="24"/>
          <w:szCs w:val="24"/>
          <w:lang w:val="uk-UA"/>
        </w:rPr>
        <w:t>=12 Ом.</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31</w:t>
      </w:r>
      <w:r w:rsidRPr="008068E8">
        <w:rPr>
          <w:rFonts w:ascii="Times New Roman" w:hAnsi="Times New Roman" w:cs="Times New Roman"/>
          <w:sz w:val="24"/>
          <w:szCs w:val="24"/>
          <w:lang w:val="uk-UA"/>
        </w:rPr>
        <w:t>=24 Ом.</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31</w:t>
      </w:r>
      <w:r w:rsidRPr="008068E8">
        <w:rPr>
          <w:rFonts w:ascii="Times New Roman" w:hAnsi="Times New Roman" w:cs="Times New Roman"/>
          <w:sz w:val="24"/>
          <w:szCs w:val="24"/>
          <w:lang w:val="uk-UA"/>
        </w:rPr>
        <w:t>=8 Ом.</w:t>
      </w:r>
    </w:p>
    <w:p w:rsidR="00034746" w:rsidRPr="008068E8" w:rsidRDefault="00034746" w:rsidP="00034746">
      <w:pPr>
        <w:pStyle w:val="a5"/>
        <w:rPr>
          <w:rFonts w:ascii="Times New Roman" w:hAnsi="Times New Roman" w:cs="Times New Roman"/>
          <w:sz w:val="24"/>
          <w:szCs w:val="24"/>
          <w:lang w:val="en-US"/>
        </w:rPr>
      </w:pPr>
      <w:r w:rsidRPr="008068E8">
        <w:rPr>
          <w:rFonts w:ascii="Times New Roman" w:hAnsi="Times New Roman" w:cs="Times New Roman"/>
          <w:sz w:val="24"/>
          <w:szCs w:val="24"/>
          <w:lang w:val="en-US"/>
        </w:rPr>
        <w:t>E</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12</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23</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R</w:t>
      </w:r>
      <w:r w:rsidRPr="008068E8">
        <w:rPr>
          <w:rFonts w:ascii="Times New Roman" w:hAnsi="Times New Roman" w:cs="Times New Roman"/>
          <w:sz w:val="24"/>
          <w:szCs w:val="24"/>
          <w:vertAlign w:val="subscript"/>
          <w:lang w:val="uk-UA"/>
        </w:rPr>
        <w:t>31</w:t>
      </w:r>
      <w:r w:rsidRPr="008068E8">
        <w:rPr>
          <w:rFonts w:ascii="Times New Roman" w:hAnsi="Times New Roman" w:cs="Times New Roman"/>
          <w:sz w:val="24"/>
          <w:szCs w:val="24"/>
          <w:lang w:val="uk-UA"/>
        </w:rPr>
        <w:t>=16 Ом.</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kk-KZ"/>
        </w:rPr>
        <w:t>№12.</w:t>
      </w:r>
      <w:r w:rsidRPr="008068E8">
        <w:rPr>
          <w:rFonts w:ascii="Times New Roman" w:hAnsi="Times New Roman" w:cs="Times New Roman"/>
          <w:sz w:val="24"/>
          <w:szCs w:val="24"/>
          <w:lang w:val="uk-UA"/>
        </w:rPr>
        <w:t>Түйінге екі ток кіреді  </w:t>
      </w:r>
      <w:r w:rsidRPr="008068E8">
        <w:rPr>
          <w:rFonts w:ascii="Times New Roman" w:hAnsi="Times New Roman" w:cs="Times New Roman"/>
          <w:sz w:val="24"/>
          <w:szCs w:val="24"/>
          <w:lang w:val="kk-KZ"/>
        </w:rPr>
        <w:t>A</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i</w:t>
      </w:r>
      <w:r w:rsidRPr="008068E8">
        <w:rPr>
          <w:rFonts w:ascii="Times New Roman" w:hAnsi="Times New Roman" w:cs="Times New Roman"/>
          <w:sz w:val="24"/>
          <w:szCs w:val="24"/>
          <w:vertAlign w:val="subscript"/>
          <w:lang w:val="uk-UA"/>
        </w:rPr>
        <w:t>2</w:t>
      </w:r>
      <w:r w:rsidRPr="008068E8">
        <w:rPr>
          <w:rFonts w:ascii="Times New Roman" w:hAnsi="Times New Roman" w:cs="Times New Roman"/>
          <w:sz w:val="24"/>
          <w:szCs w:val="24"/>
          <w:lang w:val="uk-UA"/>
        </w:rPr>
        <w:t>=14,1</w:t>
      </w:r>
      <w:r w:rsidRPr="008068E8">
        <w:rPr>
          <w:rFonts w:ascii="Times New Roman" w:hAnsi="Times New Roman" w:cs="Times New Roman"/>
          <w:sz w:val="24"/>
          <w:szCs w:val="24"/>
          <w:lang w:val="kk-KZ"/>
        </w:rPr>
        <w:t>sin</w:t>
      </w:r>
      <w:r w:rsidRPr="008068E8">
        <w:rPr>
          <w:rFonts w:ascii="Times New Roman" w:hAnsi="Times New Roman" w:cs="Times New Roman"/>
          <w:sz w:val="24"/>
          <w:szCs w:val="24"/>
          <w:lang w:val="uk-UA"/>
        </w:rPr>
        <w:t>(</w:t>
      </w:r>
      <w:r w:rsidRPr="008068E8">
        <w:rPr>
          <w:rFonts w:ascii="Times New Roman" w:hAnsi="Times New Roman" w:cs="Times New Roman"/>
          <w:sz w:val="24"/>
          <w:szCs w:val="24"/>
          <w:lang w:val="en-US"/>
        </w:rPr>
        <w:t>ω</w:t>
      </w:r>
      <w:r w:rsidRPr="008068E8">
        <w:rPr>
          <w:rFonts w:ascii="Times New Roman" w:hAnsi="Times New Roman" w:cs="Times New Roman"/>
          <w:sz w:val="24"/>
          <w:szCs w:val="24"/>
          <w:lang w:val="kk-KZ"/>
        </w:rPr>
        <w:t>t</w:t>
      </w:r>
      <w:r w:rsidRPr="008068E8">
        <w:rPr>
          <w:rFonts w:ascii="Times New Roman" w:hAnsi="Times New Roman" w:cs="Times New Roman"/>
          <w:sz w:val="24"/>
          <w:szCs w:val="24"/>
          <w:lang w:val="uk-UA"/>
        </w:rPr>
        <w:t>-135</w:t>
      </w:r>
      <w:r w:rsidRPr="008068E8">
        <w:rPr>
          <w:rFonts w:ascii="Times New Roman" w:hAnsi="Times New Roman" w:cs="Times New Roman"/>
          <w:sz w:val="24"/>
          <w:szCs w:val="24"/>
          <w:vertAlign w:val="superscript"/>
          <w:lang w:val="uk-UA"/>
        </w:rPr>
        <w:t>0</w:t>
      </w:r>
      <w:r w:rsidRPr="008068E8">
        <w:rPr>
          <w:rFonts w:ascii="Times New Roman" w:hAnsi="Times New Roman" w:cs="Times New Roman"/>
          <w:sz w:val="24"/>
          <w:szCs w:val="24"/>
          <w:lang w:val="uk-UA"/>
        </w:rPr>
        <w:t>) </w:t>
      </w:r>
      <w:r w:rsidRPr="008068E8">
        <w:rPr>
          <w:rFonts w:ascii="Times New Roman" w:hAnsi="Times New Roman" w:cs="Times New Roman"/>
          <w:sz w:val="24"/>
          <w:szCs w:val="24"/>
          <w:lang w:val="kk-KZ"/>
        </w:rPr>
        <w:t>A.</w:t>
      </w:r>
      <w:r w:rsidRPr="008068E8">
        <w:rPr>
          <w:rFonts w:ascii="Times New Roman" w:hAnsi="Times New Roman" w:cs="Times New Roman"/>
          <w:sz w:val="24"/>
          <w:szCs w:val="24"/>
          <w:lang w:val="uk-UA"/>
        </w:rPr>
        <w:t>  Шығатын токты  </w:t>
      </w:r>
      <w:r w:rsidRPr="008068E8">
        <w:rPr>
          <w:rFonts w:ascii="Times New Roman" w:hAnsi="Times New Roman" w:cs="Times New Roman"/>
          <w:sz w:val="24"/>
          <w:szCs w:val="24"/>
          <w:lang w:val="en-US"/>
        </w:rPr>
        <w:t>i</w:t>
      </w:r>
      <w:r w:rsidRPr="008068E8">
        <w:rPr>
          <w:rFonts w:ascii="Times New Roman" w:hAnsi="Times New Roman" w:cs="Times New Roman"/>
          <w:sz w:val="24"/>
          <w:szCs w:val="24"/>
          <w:vertAlign w:val="subscript"/>
          <w:lang w:val="uk-UA"/>
        </w:rPr>
        <w:t>3</w:t>
      </w:r>
      <w:r w:rsidRPr="008068E8">
        <w:rPr>
          <w:rFonts w:ascii="Times New Roman" w:hAnsi="Times New Roman" w:cs="Times New Roman"/>
          <w:sz w:val="24"/>
          <w:szCs w:val="24"/>
          <w:lang w:val="uk-UA"/>
        </w:rPr>
        <w:t>   анықтаңыз.</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A</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B</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C</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 </w:t>
      </w:r>
      <w:r w:rsidRPr="008068E8">
        <w:rPr>
          <w:rFonts w:ascii="Times New Roman" w:hAnsi="Times New Roman" w:cs="Times New Roman"/>
          <w:i/>
          <w:iCs/>
          <w:sz w:val="24"/>
          <w:szCs w:val="24"/>
          <w:lang w:val="en-US"/>
        </w:rPr>
        <w:t>i</w:t>
      </w:r>
      <w:r w:rsidRPr="008068E8">
        <w:rPr>
          <w:rFonts w:ascii="Times New Roman" w:hAnsi="Times New Roman" w:cs="Times New Roman"/>
          <w:i/>
          <w:iCs/>
          <w:sz w:val="24"/>
          <w:szCs w:val="24"/>
          <w:vertAlign w:val="subscript"/>
          <w:lang w:val="uk-UA"/>
        </w:rPr>
        <w:t>3</w:t>
      </w:r>
      <w:r w:rsidRPr="008068E8">
        <w:rPr>
          <w:rFonts w:ascii="Times New Roman" w:hAnsi="Times New Roman" w:cs="Times New Roman"/>
          <w:i/>
          <w:iCs/>
          <w:sz w:val="24"/>
          <w:szCs w:val="24"/>
          <w:lang w:val="uk-UA"/>
        </w:rPr>
        <w:t>=</w:t>
      </w:r>
      <w:r w:rsidRPr="008068E8">
        <w:rPr>
          <w:rFonts w:ascii="Times New Roman" w:hAnsi="Times New Roman" w:cs="Times New Roman"/>
          <w:sz w:val="24"/>
          <w:szCs w:val="24"/>
          <w:lang w:val="uk-UA"/>
        </w:rPr>
        <w:t>0.</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en-US"/>
        </w:rPr>
        <w:t>E</w:t>
      </w:r>
      <w:r w:rsidRPr="008068E8">
        <w:rPr>
          <w:rFonts w:ascii="Times New Roman" w:hAnsi="Times New Roman" w:cs="Times New Roman"/>
          <w:sz w:val="24"/>
          <w:szCs w:val="24"/>
          <w:lang w:val="uk-UA"/>
        </w:rPr>
        <w:t>)</w:t>
      </w:r>
    </w:p>
    <w:p w:rsidR="00034746" w:rsidRPr="008068E8"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uk-UA"/>
        </w:rPr>
        <w:t>№13. Векторлық диаграмма бойынша тізбектің сипатын анықтаңыз.</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А) идеал активті;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В)идеал индуктивті;</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С) идеал сыйымдылықты;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en-US"/>
        </w:rPr>
        <w:t>D</w:t>
      </w:r>
      <w:r w:rsidRPr="008068E8">
        <w:rPr>
          <w:rFonts w:ascii="Times New Roman" w:hAnsi="Times New Roman" w:cs="Times New Roman"/>
          <w:sz w:val="24"/>
          <w:szCs w:val="24"/>
          <w:lang w:val="uk-UA"/>
        </w:rPr>
        <w:t>) активті-индуктивті;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Е) активті-сыйымдылықты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№14.</w:t>
      </w:r>
      <w:r w:rsidRPr="008068E8">
        <w:rPr>
          <w:rFonts w:ascii="Times New Roman" w:hAnsi="Times New Roman" w:cs="Times New Roman"/>
          <w:sz w:val="24"/>
          <w:szCs w:val="24"/>
          <w:lang w:val="uk-UA"/>
        </w:rPr>
        <w:t> Қандай тізбекте кернеулер резонансын байқауға болады?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А) индуктивті ж</w:t>
      </w:r>
      <w:r w:rsidRPr="008068E8">
        <w:rPr>
          <w:rFonts w:ascii="Times New Roman" w:hAnsi="Times New Roman" w:cs="Times New Roman"/>
          <w:sz w:val="24"/>
          <w:szCs w:val="24"/>
          <w:lang w:val="kk-KZ"/>
        </w:rPr>
        <w:t>ә</w:t>
      </w:r>
      <w:r w:rsidRPr="008068E8">
        <w:rPr>
          <w:rFonts w:ascii="Times New Roman" w:hAnsi="Times New Roman" w:cs="Times New Roman"/>
          <w:sz w:val="24"/>
          <w:szCs w:val="24"/>
          <w:lang w:val="uk-UA"/>
        </w:rPr>
        <w:t>не сыйымдылықты эл</w:t>
      </w:r>
      <w:r w:rsidRPr="008068E8">
        <w:rPr>
          <w:rFonts w:ascii="Times New Roman" w:hAnsi="Times New Roman" w:cs="Times New Roman"/>
          <w:sz w:val="24"/>
          <w:szCs w:val="24"/>
          <w:lang w:val="kk-KZ"/>
        </w:rPr>
        <w:t>е</w:t>
      </w:r>
      <w:r w:rsidRPr="008068E8">
        <w:rPr>
          <w:rFonts w:ascii="Times New Roman" w:hAnsi="Times New Roman" w:cs="Times New Roman"/>
          <w:sz w:val="24"/>
          <w:szCs w:val="24"/>
          <w:lang w:val="uk-UA"/>
        </w:rPr>
        <w:t>менттер параллель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uk-UA"/>
        </w:rPr>
        <w:t>В) </w:t>
      </w:r>
      <w:r w:rsidRPr="008068E8">
        <w:rPr>
          <w:rFonts w:ascii="Times New Roman" w:hAnsi="Times New Roman" w:cs="Times New Roman"/>
          <w:sz w:val="24"/>
          <w:szCs w:val="24"/>
          <w:lang w:val="kk-KZ"/>
        </w:rPr>
        <w:t>индуктивті </w:t>
      </w:r>
      <w:r w:rsidRPr="008068E8">
        <w:rPr>
          <w:rFonts w:ascii="Times New Roman" w:hAnsi="Times New Roman" w:cs="Times New Roman"/>
          <w:sz w:val="24"/>
          <w:szCs w:val="24"/>
          <w:lang w:val="uk-UA"/>
        </w:rPr>
        <w:t>ж</w:t>
      </w:r>
      <w:r w:rsidRPr="008068E8">
        <w:rPr>
          <w:rFonts w:ascii="Times New Roman" w:hAnsi="Times New Roman" w:cs="Times New Roman"/>
          <w:sz w:val="24"/>
          <w:szCs w:val="24"/>
          <w:lang w:val="kk-KZ"/>
        </w:rPr>
        <w:t>ә</w:t>
      </w:r>
      <w:r w:rsidRPr="008068E8">
        <w:rPr>
          <w:rFonts w:ascii="Times New Roman" w:hAnsi="Times New Roman" w:cs="Times New Roman"/>
          <w:sz w:val="24"/>
          <w:szCs w:val="24"/>
          <w:lang w:val="uk-UA"/>
        </w:rPr>
        <w:t>не сыйымдылы</w:t>
      </w:r>
      <w:r w:rsidRPr="008068E8">
        <w:rPr>
          <w:rFonts w:ascii="Times New Roman" w:hAnsi="Times New Roman" w:cs="Times New Roman"/>
          <w:sz w:val="24"/>
          <w:szCs w:val="24"/>
          <w:lang w:val="kk-KZ"/>
        </w:rPr>
        <w:t>Қ</w:t>
      </w:r>
      <w:r w:rsidRPr="008068E8">
        <w:rPr>
          <w:rFonts w:ascii="Times New Roman" w:hAnsi="Times New Roman" w:cs="Times New Roman"/>
          <w:sz w:val="24"/>
          <w:szCs w:val="24"/>
          <w:lang w:val="uk-UA"/>
        </w:rPr>
        <w:t>ты элементтер бірізді(тізбектей) жалғанған ;</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С) активті, индуктивті және сыйымдылықты элементтер параллель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rPr>
        <w:t> </w:t>
      </w:r>
      <w:r w:rsidRPr="008068E8">
        <w:rPr>
          <w:rFonts w:ascii="Times New Roman" w:hAnsi="Times New Roman" w:cs="Times New Roman"/>
          <w:sz w:val="24"/>
          <w:szCs w:val="24"/>
          <w:lang w:val="en-US"/>
        </w:rPr>
        <w:t>D</w:t>
      </w:r>
      <w:r w:rsidRPr="008068E8">
        <w:rPr>
          <w:rFonts w:ascii="Times New Roman" w:hAnsi="Times New Roman" w:cs="Times New Roman"/>
          <w:sz w:val="24"/>
          <w:szCs w:val="24"/>
        </w:rPr>
        <w:t>) активті және сыйымдылықты элементтер бірізді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Е) индуктивті және активті элементтер бірізді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№15. Қандай тізбекте токтар резонансын байқауға болады?</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А) индуктивті және сыйымдылықты элементтер бірізді(тізбектей)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В) активті және сыйымдылықты элементтер бірізді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С)сыйымдылықты және индуктивті  элементтер параллель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D) сыйымдылықты жәнне активті элементтер параллель жалғанған</w:t>
      </w:r>
    </w:p>
    <w:p w:rsidR="00034746" w:rsidRPr="008068E8" w:rsidRDefault="00034746" w:rsidP="00034746">
      <w:pPr>
        <w:pStyle w:val="a5"/>
        <w:rPr>
          <w:rFonts w:ascii="Times New Roman" w:hAnsi="Times New Roman" w:cs="Times New Roman"/>
          <w:sz w:val="24"/>
          <w:szCs w:val="24"/>
        </w:rPr>
      </w:pPr>
      <w:r w:rsidRPr="008068E8">
        <w:rPr>
          <w:rFonts w:ascii="Times New Roman" w:hAnsi="Times New Roman" w:cs="Times New Roman"/>
          <w:sz w:val="24"/>
          <w:szCs w:val="24"/>
          <w:lang w:val="kk-KZ"/>
        </w:rPr>
        <w:t>Е) активті және индуктивті элементтер параллель жалғанған.</w:t>
      </w:r>
    </w:p>
    <w:p w:rsidR="00034746" w:rsidRDefault="00034746" w:rsidP="00034746">
      <w:pPr>
        <w:pStyle w:val="a5"/>
        <w:rPr>
          <w:rFonts w:ascii="Times New Roman" w:hAnsi="Times New Roman" w:cs="Times New Roman"/>
          <w:sz w:val="24"/>
          <w:szCs w:val="24"/>
          <w:lang w:val="uk-UA"/>
        </w:rPr>
      </w:pPr>
      <w:r w:rsidRPr="008068E8">
        <w:rPr>
          <w:rFonts w:ascii="Times New Roman" w:hAnsi="Times New Roman" w:cs="Times New Roman"/>
          <w:sz w:val="24"/>
          <w:szCs w:val="24"/>
          <w:lang w:val="uk-UA"/>
        </w:rPr>
        <w:t>  </w:t>
      </w:r>
    </w:p>
    <w:p w:rsidR="00034746" w:rsidRPr="00767E79" w:rsidRDefault="00034746" w:rsidP="00034746">
      <w:pPr>
        <w:jc w:val="both"/>
        <w:rPr>
          <w:rFonts w:ascii="Times New Roman" w:hAnsi="Times New Roman" w:cs="Times New Roman"/>
          <w:sz w:val="24"/>
          <w:szCs w:val="24"/>
          <w:u w:val="single"/>
        </w:rPr>
      </w:pPr>
    </w:p>
    <w:p w:rsidR="00034746" w:rsidRDefault="00034746" w:rsidP="00034746">
      <w:pPr>
        <w:jc w:val="center"/>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eastAsia="en-US"/>
              </w:rPr>
            </w:pP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07392" behindDoc="1" locked="0" layoutInCell="1" allowOverlap="1" wp14:anchorId="28C55E2E" wp14:editId="36BAC408">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0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B21710" w:rsidRDefault="00034746" w:rsidP="00034746">
      <w:pPr>
        <w:pStyle w:val="a5"/>
        <w:jc w:val="center"/>
        <w:rPr>
          <w:rFonts w:ascii="Times New Roman" w:hAnsi="Times New Roman" w:cs="Times New Roman"/>
          <w:b/>
          <w:lang w:val="kk-KZ"/>
        </w:rPr>
      </w:pPr>
      <w:r w:rsidRPr="00B21710">
        <w:rPr>
          <w:rFonts w:ascii="Times New Roman" w:hAnsi="Times New Roman" w:cs="Times New Roman"/>
          <w:b/>
          <w:lang w:val="kk-KZ"/>
        </w:rPr>
        <w:t>ІІ-аралық  бақылау</w:t>
      </w:r>
    </w:p>
    <w:p w:rsidR="00034746" w:rsidRPr="00A80150" w:rsidRDefault="00034746" w:rsidP="00034746">
      <w:pPr>
        <w:pStyle w:val="a5"/>
        <w:jc w:val="center"/>
        <w:rPr>
          <w:lang w:val="kk-KZ"/>
        </w:rPr>
      </w:pPr>
      <w:r w:rsidRPr="00B21710">
        <w:rPr>
          <w:rFonts w:ascii="Times New Roman" w:hAnsi="Times New Roman" w:cs="Times New Roman"/>
          <w:b/>
          <w:lang w:val="kk-KZ"/>
        </w:rPr>
        <w:t>ІІ-нұсқа</w:t>
      </w:r>
    </w:p>
    <w:p w:rsidR="00034746" w:rsidRPr="00D07B7A" w:rsidRDefault="00034746" w:rsidP="00034746">
      <w:pPr>
        <w:rPr>
          <w:rFonts w:ascii="Times New Roman" w:hAnsi="Times New Roman" w:cs="Times New Roman"/>
          <w:sz w:val="24"/>
          <w:szCs w:val="24"/>
          <w:lang w:val="kk-KZ"/>
        </w:rPr>
      </w:pPr>
      <w:r w:rsidRPr="00B21710">
        <w:rPr>
          <w:rFonts w:ascii="Times New Roman" w:hAnsi="Times New Roman" w:cs="Times New Roman"/>
          <w:sz w:val="24"/>
          <w:szCs w:val="24"/>
          <w:lang w:val="kk-KZ"/>
        </w:rPr>
        <w:t>1.</w:t>
      </w:r>
      <w:r w:rsidRPr="00D07B7A">
        <w:rPr>
          <w:rFonts w:ascii="Times New Roman" w:hAnsi="Times New Roman" w:cs="Times New Roman"/>
          <w:sz w:val="24"/>
          <w:szCs w:val="24"/>
          <w:lang w:val="kk-KZ"/>
        </w:rPr>
        <w:t>Транзистордың база мен эмиттер тоқтарын беру коэффициентері a жəне b</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өзара қалай байланысқан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b=a/(1-a);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b=a-(1/a);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b=1-a;</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b=(1-a)/(1+a);</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E) b=1/(a-1).</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2.</w:t>
      </w:r>
      <w:r w:rsidRPr="00D07B7A">
        <w:rPr>
          <w:rFonts w:ascii="Times New Roman" w:hAnsi="Times New Roman" w:cs="Times New Roman"/>
          <w:sz w:val="24"/>
          <w:szCs w:val="24"/>
          <w:lang w:val="kk-KZ"/>
        </w:rPr>
        <w:t>ОБ немесе ОЭ қосылу сұлбаларының қайсысында тікелей тоқты беру</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коэффициенті жиілікке күшті тəулді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Ортақ эмиттер сұлбасында;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Ортақ база сұлбасында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Екі сұлбасында да бірдей;</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Бұл температураға байланысты ;</w:t>
      </w:r>
    </w:p>
    <w:p w:rsidR="00034746"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 xml:space="preserve">Е) Бұл </w:t>
      </w:r>
      <w:r>
        <w:rPr>
          <w:rFonts w:ascii="Times New Roman" w:hAnsi="Times New Roman" w:cs="Times New Roman"/>
          <w:sz w:val="24"/>
          <w:szCs w:val="24"/>
          <w:lang w:val="kk-KZ"/>
        </w:rPr>
        <w:t>жасалу материалына байланысты ;</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3.</w:t>
      </w:r>
      <w:r w:rsidRPr="00D07B7A">
        <w:rPr>
          <w:rFonts w:ascii="Times New Roman" w:hAnsi="Times New Roman" w:cs="Times New Roman"/>
          <w:sz w:val="24"/>
          <w:szCs w:val="24"/>
          <w:lang w:val="kk-KZ"/>
        </w:rPr>
        <w:t>RC–генераторда Вин көпірі қандай сигналдар генерациялайды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Үшбұрышты;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Синусоидалы;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Тікбұрышты;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Өткірбұрышты екіполярлы;</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д) Колокотəріздес.</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4.</w:t>
      </w:r>
      <w:r w:rsidRPr="00D07B7A">
        <w:rPr>
          <w:rFonts w:ascii="Times New Roman" w:hAnsi="Times New Roman" w:cs="Times New Roman"/>
          <w:sz w:val="24"/>
          <w:szCs w:val="24"/>
          <w:lang w:val="kk-KZ"/>
        </w:rPr>
        <w:t>Инвертелетін күшейткіш кернеуі бойынша күшейткіш коэффициенттің</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көрсетіндер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Koc=-(Roc/R)*K;</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Koc=-(Roc/R);</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Koc=(Roc/R1)+1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Koc=Uшығ/((Iкір2-Iкір1)*Rшығ);</w:t>
      </w:r>
    </w:p>
    <w:p w:rsidR="00034746"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lastRenderedPageBreak/>
        <w:t>д) Koc=Ku*(Iшығ/Iкір).</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5.</w:t>
      </w:r>
      <w:r w:rsidRPr="00D07B7A">
        <w:rPr>
          <w:rFonts w:ascii="Times New Roman" w:hAnsi="Times New Roman" w:cs="Times New Roman"/>
          <w:sz w:val="24"/>
          <w:szCs w:val="24"/>
          <w:lang w:val="kk-KZ"/>
        </w:rPr>
        <w:t>Инвертелмейтін күшейткіш кернеу бойынша күшейткіш коэффициенттің</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көрсетіндер?</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Koc=-(Roc/R)*K;</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Koc=-(Roc/R);</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Koc=(Roc/R1)+1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г) Koc=Uшығ/((Iкір2-Iкір1)*Rшығ);</w:t>
      </w:r>
    </w:p>
    <w:p w:rsidR="00034746"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д) Koc=Ku*(Iшығ/Iкір).</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6.</w:t>
      </w:r>
      <w:r w:rsidRPr="00D07B7A">
        <w:rPr>
          <w:rFonts w:ascii="Times New Roman" w:hAnsi="Times New Roman" w:cs="Times New Roman"/>
          <w:sz w:val="24"/>
          <w:szCs w:val="24"/>
          <w:lang w:val="kk-KZ"/>
        </w:rPr>
        <w:t>Транзистордың қай қосылыс сұлбасында кішкентай шығыс кедергі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ОБ-да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ОК-да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ОЭ-де;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ОБ мен ОК сұлбасында бірдей минималды ;</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Е) Барлық сұлбасында бірдей.</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7.</w:t>
      </w:r>
      <w:r w:rsidRPr="00D07B7A">
        <w:rPr>
          <w:rFonts w:ascii="Times New Roman" w:hAnsi="Times New Roman" w:cs="Times New Roman"/>
          <w:sz w:val="24"/>
          <w:szCs w:val="24"/>
          <w:lang w:val="kk-KZ"/>
        </w:rPr>
        <w:t>Транзистордың қай қосылыс сұлбасында күшейтілу токты алуға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ОБ-да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ОЭ мен ОК-да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C)ОБ мен ОЭ-де;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ОБ мен ОК -де;</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Е) Барлық сұлбасында бірдей.</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8.</w:t>
      </w:r>
      <w:r w:rsidRPr="00D07B7A">
        <w:rPr>
          <w:rFonts w:ascii="Times New Roman" w:hAnsi="Times New Roman" w:cs="Times New Roman"/>
          <w:sz w:val="24"/>
          <w:szCs w:val="24"/>
          <w:lang w:val="kk-KZ"/>
        </w:rPr>
        <w:t>h-параметрлер қалай қолданылады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A)Радиосұлбаларды есептегенде,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Транзистордың күшейту коэффициенттің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Транзистордың кіріс кедергісін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Транзистордың токты беру коэффициенттің анықтағанда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Дұрыс жауап жоқ.</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9.</w:t>
      </w:r>
      <w:r w:rsidRPr="00D07B7A">
        <w:rPr>
          <w:rFonts w:ascii="Times New Roman" w:hAnsi="Times New Roman" w:cs="Times New Roman"/>
          <w:sz w:val="24"/>
          <w:szCs w:val="24"/>
          <w:lang w:val="kk-KZ"/>
        </w:rPr>
        <w:t>Өрістік транзисторда токты басқару неге негі</w:t>
      </w:r>
      <w:r>
        <w:rPr>
          <w:rFonts w:ascii="Times New Roman" w:hAnsi="Times New Roman" w:cs="Times New Roman"/>
          <w:sz w:val="24"/>
          <w:szCs w:val="24"/>
          <w:lang w:val="kk-KZ"/>
        </w:rPr>
        <w:t>зделген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Өткел енінің өзгеруінен жəне кіріс кернеу өзгергенде база каналынын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қиылуы;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Инжекторлық тасмалдаушылар салдарынан канал кедергісінің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Кіріс кернеуінің əсерінен токты беру коэффициентінің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lastRenderedPageBreak/>
        <w:t>D) Өткелдің сыйымдылық өзгеруінен;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Кірісте потен</w:t>
      </w:r>
      <w:r>
        <w:rPr>
          <w:rFonts w:ascii="Times New Roman" w:hAnsi="Times New Roman" w:cs="Times New Roman"/>
          <w:sz w:val="24"/>
          <w:szCs w:val="24"/>
          <w:lang w:val="kk-KZ"/>
        </w:rPr>
        <w:t>циалдар айырмасынын өзгеруінен.</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10.</w:t>
      </w:r>
      <w:r w:rsidRPr="00D07B7A">
        <w:rPr>
          <w:rFonts w:ascii="Times New Roman" w:hAnsi="Times New Roman" w:cs="Times New Roman"/>
          <w:sz w:val="24"/>
          <w:szCs w:val="24"/>
          <w:lang w:val="kk-KZ"/>
        </w:rPr>
        <w:t>Жарық ағыны барда вентильдік күйде жұмыс істегенде фотодиодта қандай</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таңбада кернеу пайда болады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п-облысында плюс жəне р-облысында минус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р-облысында плюс жəне п облысында минус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Кернеу полярлығы жарық ағыны толқын ұзындығымен анықталады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Кернеу полярлығы жарық ағыны қарқындылығымен анықталады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Кернеу полярлығы сырттан берілген кер</w:t>
      </w:r>
      <w:r>
        <w:rPr>
          <w:rFonts w:ascii="Times New Roman" w:hAnsi="Times New Roman" w:cs="Times New Roman"/>
          <w:sz w:val="24"/>
          <w:szCs w:val="24"/>
          <w:lang w:val="kk-KZ"/>
        </w:rPr>
        <w:t>неу полярлығына тəуелді болады</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11.</w:t>
      </w:r>
      <w:r w:rsidRPr="00D07B7A">
        <w:rPr>
          <w:rFonts w:ascii="Times New Roman" w:hAnsi="Times New Roman" w:cs="Times New Roman"/>
          <w:sz w:val="24"/>
          <w:szCs w:val="24"/>
          <w:lang w:val="kk-KZ"/>
        </w:rPr>
        <w:t>п-типті шала өткізгіште Ферми деңгейі қай жерінде орналасқан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Тыйым салынатын аймақта;</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Валенттілік аймақтын қасында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Еркін аймақ қасында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D)Барлық жауаптар дұрыс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Тыйы</w:t>
      </w:r>
      <w:r>
        <w:rPr>
          <w:rFonts w:ascii="Times New Roman" w:hAnsi="Times New Roman" w:cs="Times New Roman"/>
          <w:sz w:val="24"/>
          <w:szCs w:val="24"/>
          <w:lang w:val="kk-KZ"/>
        </w:rPr>
        <w:t>м салынатын аймақтың ортасында.</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12.</w:t>
      </w:r>
      <w:r w:rsidRPr="00D07B7A">
        <w:rPr>
          <w:rFonts w:ascii="Times New Roman" w:hAnsi="Times New Roman" w:cs="Times New Roman"/>
          <w:sz w:val="24"/>
          <w:szCs w:val="24"/>
          <w:lang w:val="kk-KZ"/>
        </w:rPr>
        <w:t>Электрон-кемтік жұптардың пайда болу процессі аталады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А)Рекомбинация;</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Термогенерация;</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Қалпына келтіру;</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Реконструкция;</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Е) Генерация.</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13.</w:t>
      </w:r>
      <w:r w:rsidRPr="00D07B7A">
        <w:rPr>
          <w:rFonts w:ascii="Times New Roman" w:hAnsi="Times New Roman" w:cs="Times New Roman"/>
          <w:sz w:val="24"/>
          <w:szCs w:val="24"/>
          <w:lang w:val="kk-KZ"/>
        </w:rPr>
        <w:t>Қандай шала өткізгіш қоспалы деп аталады?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əртүрлі шала өткізгіштердің бірнеше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Б) диэлектрик пен металл бөлшегінің механикалық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С) кремний мен германий қоспасы</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Д) шалаөткізгіш өзінде кішігірім концентрацияда қоспа валенттілігің ұстайды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негізгі заттың валентілігінен ерекше.</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Металдың қоспасы.</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14.</w:t>
      </w:r>
      <w:r w:rsidRPr="00D07B7A">
        <w:rPr>
          <w:rFonts w:ascii="Times New Roman" w:hAnsi="Times New Roman" w:cs="Times New Roman"/>
          <w:sz w:val="24"/>
          <w:szCs w:val="24"/>
          <w:lang w:val="kk-KZ"/>
        </w:rPr>
        <w:t>Тіректік диодтар не үшін қолданылады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А) Айнымалы токты түзету үшін;</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В) Өшпелі тербелістерді қоздыру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lastRenderedPageBreak/>
        <w:t>С) Кернеуді тұрақтандыру (стабилизациялау )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Əлсіз сигналдарды күшейту үшін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Е) Жиілікті түрлендіру үшін ;</w:t>
      </w:r>
    </w:p>
    <w:p w:rsidR="00034746" w:rsidRPr="00D07B7A" w:rsidRDefault="00034746" w:rsidP="00034746">
      <w:pPr>
        <w:rPr>
          <w:rFonts w:ascii="Times New Roman" w:hAnsi="Times New Roman" w:cs="Times New Roman"/>
          <w:sz w:val="24"/>
          <w:szCs w:val="24"/>
          <w:lang w:val="kk-KZ"/>
        </w:rPr>
      </w:pPr>
      <w:r>
        <w:rPr>
          <w:rFonts w:ascii="Times New Roman" w:hAnsi="Times New Roman" w:cs="Times New Roman"/>
          <w:sz w:val="24"/>
          <w:szCs w:val="24"/>
          <w:lang w:val="kk-KZ"/>
        </w:rPr>
        <w:t>15.</w:t>
      </w:r>
      <w:r w:rsidRPr="00D07B7A">
        <w:rPr>
          <w:rFonts w:ascii="Times New Roman" w:hAnsi="Times New Roman" w:cs="Times New Roman"/>
          <w:sz w:val="24"/>
          <w:szCs w:val="24"/>
          <w:lang w:val="kk-KZ"/>
        </w:rPr>
        <w:t>h-параметрлерінде қайсысы токты беру коэффициенті болып табылады ?</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A) h11;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B) h12;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C) h21;</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D) h22;</w:t>
      </w:r>
    </w:p>
    <w:p w:rsidR="00034746" w:rsidRPr="00D07B7A" w:rsidRDefault="00034746" w:rsidP="00034746">
      <w:pPr>
        <w:rPr>
          <w:rFonts w:ascii="Times New Roman" w:hAnsi="Times New Roman" w:cs="Times New Roman"/>
          <w:sz w:val="24"/>
          <w:szCs w:val="24"/>
          <w:lang w:val="kk-KZ"/>
        </w:rPr>
      </w:pPr>
      <w:r w:rsidRPr="00D07B7A">
        <w:rPr>
          <w:rFonts w:ascii="Times New Roman" w:hAnsi="Times New Roman" w:cs="Times New Roman"/>
          <w:sz w:val="24"/>
          <w:szCs w:val="24"/>
          <w:lang w:val="kk-KZ"/>
        </w:rPr>
        <w:t>E) h01.</w:t>
      </w:r>
    </w:p>
    <w:p w:rsidR="00034746" w:rsidRPr="002034D7" w:rsidRDefault="00034746" w:rsidP="00034746">
      <w:pPr>
        <w:jc w:val="both"/>
        <w:rPr>
          <w:rFonts w:ascii="Times New Roman" w:hAnsi="Times New Roman" w:cs="Times New Roman"/>
          <w:sz w:val="24"/>
          <w:szCs w:val="24"/>
          <w:u w:val="single"/>
          <w:lang w:val="kk-KZ"/>
        </w:rPr>
      </w:pPr>
    </w:p>
    <w:tbl>
      <w:tblPr>
        <w:tblStyle w:val="a6"/>
        <w:tblW w:w="0" w:type="auto"/>
        <w:tblLook w:val="04A0" w:firstRow="1" w:lastRow="0" w:firstColumn="1" w:lastColumn="0" w:noHBand="0" w:noVBand="1"/>
      </w:tblPr>
      <w:tblGrid>
        <w:gridCol w:w="1668"/>
        <w:gridCol w:w="4712"/>
        <w:gridCol w:w="3191"/>
      </w:tblGrid>
      <w:tr w:rsidR="00034746" w:rsidRPr="00841898" w:rsidTr="00034746">
        <w:tc>
          <w:tcPr>
            <w:tcW w:w="1668" w:type="dxa"/>
          </w:tcPr>
          <w:p w:rsidR="00034746" w:rsidRPr="004C21DC" w:rsidRDefault="00034746" w:rsidP="00034746">
            <w:pPr>
              <w:jc w:val="center"/>
              <w:rPr>
                <w:rFonts w:ascii="Times New Roman" w:hAnsi="Times New Roman" w:cs="Times New Roman"/>
                <w:b/>
                <w:sz w:val="24"/>
                <w:szCs w:val="24"/>
              </w:rPr>
            </w:pPr>
            <w:r w:rsidRPr="004C21DC">
              <w:rPr>
                <w:rFonts w:ascii="Times New Roman" w:hAnsi="Times New Roman" w:cs="Times New Roman"/>
                <w:b/>
                <w:sz w:val="24"/>
                <w:szCs w:val="24"/>
              </w:rPr>
              <w:t>№</w:t>
            </w:r>
          </w:p>
        </w:tc>
        <w:tc>
          <w:tcPr>
            <w:tcW w:w="4712" w:type="dxa"/>
          </w:tcPr>
          <w:p w:rsidR="00034746" w:rsidRPr="004C21DC" w:rsidRDefault="00034746" w:rsidP="00034746">
            <w:pPr>
              <w:jc w:val="center"/>
              <w:rPr>
                <w:rFonts w:ascii="Times New Roman" w:hAnsi="Times New Roman" w:cs="Times New Roman"/>
                <w:b/>
                <w:sz w:val="24"/>
                <w:szCs w:val="24"/>
                <w:lang w:val="kk-KZ"/>
              </w:rPr>
            </w:pPr>
            <w:r w:rsidRPr="004C21DC">
              <w:rPr>
                <w:rFonts w:ascii="Times New Roman" w:hAnsi="Times New Roman" w:cs="Times New Roman"/>
                <w:b/>
                <w:sz w:val="24"/>
                <w:szCs w:val="24"/>
                <w:lang w:val="kk-KZ"/>
              </w:rPr>
              <w:t>ІІ-аралық бақылау</w:t>
            </w:r>
          </w:p>
          <w:p w:rsidR="00034746" w:rsidRPr="004C21DC" w:rsidRDefault="00034746" w:rsidP="00034746">
            <w:pPr>
              <w:jc w:val="center"/>
              <w:rPr>
                <w:rFonts w:ascii="Times New Roman" w:hAnsi="Times New Roman" w:cs="Times New Roman"/>
                <w:b/>
                <w:sz w:val="24"/>
                <w:szCs w:val="24"/>
                <w:lang w:val="kk-KZ"/>
              </w:rPr>
            </w:pPr>
            <w:r w:rsidRPr="004C21DC">
              <w:rPr>
                <w:rFonts w:ascii="Times New Roman" w:hAnsi="Times New Roman" w:cs="Times New Roman"/>
                <w:b/>
                <w:sz w:val="24"/>
                <w:szCs w:val="24"/>
                <w:lang w:val="kk-KZ"/>
              </w:rPr>
              <w:t>І-нұсқа</w:t>
            </w:r>
          </w:p>
        </w:tc>
        <w:tc>
          <w:tcPr>
            <w:tcW w:w="3191" w:type="dxa"/>
          </w:tcPr>
          <w:p w:rsidR="00034746" w:rsidRPr="004C21DC" w:rsidRDefault="00034746" w:rsidP="00034746">
            <w:pPr>
              <w:jc w:val="center"/>
              <w:rPr>
                <w:rFonts w:ascii="Times New Roman" w:hAnsi="Times New Roman" w:cs="Times New Roman"/>
                <w:b/>
                <w:sz w:val="24"/>
                <w:szCs w:val="24"/>
                <w:lang w:val="kk-KZ"/>
              </w:rPr>
            </w:pPr>
            <w:r w:rsidRPr="004C21DC">
              <w:rPr>
                <w:rFonts w:ascii="Times New Roman" w:hAnsi="Times New Roman" w:cs="Times New Roman"/>
                <w:b/>
                <w:sz w:val="24"/>
                <w:szCs w:val="24"/>
                <w:lang w:val="kk-KZ"/>
              </w:rPr>
              <w:t>ІІ-аралық жұмыс</w:t>
            </w:r>
          </w:p>
          <w:p w:rsidR="00034746" w:rsidRPr="004C21DC" w:rsidRDefault="00034746" w:rsidP="00034746">
            <w:pPr>
              <w:jc w:val="center"/>
              <w:rPr>
                <w:rFonts w:ascii="Times New Roman" w:hAnsi="Times New Roman" w:cs="Times New Roman"/>
                <w:b/>
                <w:sz w:val="24"/>
                <w:szCs w:val="24"/>
                <w:lang w:val="kk-KZ"/>
              </w:rPr>
            </w:pPr>
            <w:r w:rsidRPr="004C21DC">
              <w:rPr>
                <w:rFonts w:ascii="Times New Roman" w:hAnsi="Times New Roman" w:cs="Times New Roman"/>
                <w:b/>
                <w:sz w:val="24"/>
                <w:szCs w:val="24"/>
                <w:lang w:val="kk-KZ"/>
              </w:rPr>
              <w:t>ІІ-нұсқа</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2</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3</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4</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5</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Е</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6</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7</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8</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9</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10</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11</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12</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А</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13</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14</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Д</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Е</w:t>
            </w:r>
          </w:p>
        </w:tc>
      </w:tr>
      <w:tr w:rsidR="00034746" w:rsidRPr="004C21DC" w:rsidTr="00034746">
        <w:tc>
          <w:tcPr>
            <w:tcW w:w="1668"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15</w:t>
            </w:r>
          </w:p>
        </w:tc>
        <w:tc>
          <w:tcPr>
            <w:tcW w:w="4712"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В</w:t>
            </w:r>
          </w:p>
        </w:tc>
        <w:tc>
          <w:tcPr>
            <w:tcW w:w="3191" w:type="dxa"/>
          </w:tcPr>
          <w:p w:rsidR="00034746" w:rsidRPr="004C21DC" w:rsidRDefault="00034746" w:rsidP="00034746">
            <w:pPr>
              <w:jc w:val="center"/>
              <w:rPr>
                <w:rFonts w:ascii="Times New Roman" w:hAnsi="Times New Roman" w:cs="Times New Roman"/>
                <w:sz w:val="24"/>
                <w:szCs w:val="24"/>
                <w:lang w:val="kk-KZ"/>
              </w:rPr>
            </w:pPr>
            <w:r w:rsidRPr="004C21DC">
              <w:rPr>
                <w:rFonts w:ascii="Times New Roman" w:hAnsi="Times New Roman" w:cs="Times New Roman"/>
                <w:sz w:val="24"/>
                <w:szCs w:val="24"/>
                <w:lang w:val="kk-KZ"/>
              </w:rPr>
              <w:t>С</w:t>
            </w:r>
          </w:p>
        </w:tc>
      </w:tr>
    </w:tbl>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Pr="004C21DC"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2034D7">
      <w:pPr>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eastAsia="en-US"/>
              </w:rPr>
            </w:pP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09440" behindDoc="1" locked="0" layoutInCell="1" allowOverlap="1" wp14:anchorId="35FF3F06" wp14:editId="1C219409">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0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u w:val="single"/>
                <w:lang w:val="kk-KZ" w:eastAsia="en-US"/>
              </w:rPr>
              <w:t>«    »         201  ж</w:t>
            </w:r>
            <w:r w:rsidRPr="00AF254A">
              <w:rPr>
                <w:rFonts w:ascii="Times New Roman" w:hAnsi="Times New Roman" w:cs="Times New Roman"/>
                <w:b/>
                <w:color w:val="404040"/>
                <w:sz w:val="24"/>
                <w:szCs w:val="24"/>
                <w:lang w:val="kk-KZ" w:eastAsia="en-US"/>
              </w:rPr>
              <w:t>.</w:t>
            </w:r>
          </w:p>
        </w:tc>
      </w:tr>
    </w:tbl>
    <w:p w:rsidR="00034746" w:rsidRPr="00A15D9C" w:rsidRDefault="00034746" w:rsidP="00034746">
      <w:pPr>
        <w:jc w:val="center"/>
        <w:rPr>
          <w:rFonts w:ascii="Times New Roman" w:hAnsi="Times New Roman" w:cs="Times New Roman"/>
          <w:b/>
          <w:sz w:val="24"/>
          <w:szCs w:val="24"/>
          <w:lang w:val="kk-KZ"/>
        </w:rPr>
      </w:pPr>
      <w:r w:rsidRPr="00A15D9C">
        <w:rPr>
          <w:rFonts w:ascii="Times New Roman" w:hAnsi="Times New Roman" w:cs="Times New Roman"/>
          <w:b/>
          <w:sz w:val="24"/>
          <w:szCs w:val="24"/>
          <w:lang w:val="kk-KZ"/>
        </w:rPr>
        <w:t>І-нұсқа</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kk-KZ"/>
        </w:rPr>
      </w:pPr>
      <w:r w:rsidRPr="00A15D9C">
        <w:rPr>
          <w:rFonts w:ascii="Times New Roman" w:hAnsi="Times New Roman" w:cs="Times New Roman"/>
          <w:sz w:val="24"/>
          <w:szCs w:val="24"/>
          <w:lang w:val="kk-KZ"/>
        </w:rPr>
        <w:t>1. Электрлік кедергі қалай сипатталады?</w:t>
      </w:r>
      <w:r w:rsidRPr="00A15D9C">
        <w:rPr>
          <w:rFonts w:ascii="Times New Roman" w:hAnsi="Times New Roman" w:cs="Times New Roman"/>
          <w:sz w:val="24"/>
          <w:szCs w:val="24"/>
          <w:lang w:val="kk-KZ"/>
        </w:rPr>
        <w:br/>
        <w:t>1) U</w:t>
      </w:r>
      <w:r w:rsidRPr="00A15D9C">
        <w:rPr>
          <w:rFonts w:ascii="Times New Roman" w:hAnsi="Times New Roman" w:cs="Times New Roman"/>
          <w:sz w:val="24"/>
          <w:szCs w:val="24"/>
          <w:lang w:val="kk-KZ"/>
        </w:rPr>
        <w:br/>
        <w:t>2) R</w:t>
      </w:r>
      <w:r w:rsidRPr="00A15D9C">
        <w:rPr>
          <w:rFonts w:ascii="Times New Roman" w:hAnsi="Times New Roman" w:cs="Times New Roman"/>
          <w:sz w:val="24"/>
          <w:szCs w:val="24"/>
          <w:lang w:val="kk-KZ"/>
        </w:rPr>
        <w:br/>
        <w:t>3) I</w:t>
      </w:r>
      <w:r w:rsidRPr="00A15D9C">
        <w:rPr>
          <w:rFonts w:ascii="Times New Roman" w:hAnsi="Times New Roman" w:cs="Times New Roman"/>
          <w:sz w:val="24"/>
          <w:szCs w:val="24"/>
          <w:lang w:val="kk-KZ"/>
        </w:rPr>
        <w:br/>
        <w:t>4) E</w:t>
      </w:r>
      <w:r w:rsidRPr="00A15D9C">
        <w:rPr>
          <w:rFonts w:ascii="Times New Roman" w:hAnsi="Times New Roman" w:cs="Times New Roman"/>
          <w:sz w:val="24"/>
          <w:szCs w:val="24"/>
          <w:lang w:val="kk-KZ"/>
        </w:rPr>
        <w:br/>
        <w:t>5) G</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kk-KZ"/>
        </w:rPr>
      </w:pPr>
      <w:r w:rsidRPr="00A15D9C">
        <w:rPr>
          <w:rFonts w:ascii="Times New Roman" w:hAnsi="Times New Roman" w:cs="Times New Roman"/>
          <w:sz w:val="24"/>
          <w:szCs w:val="24"/>
          <w:lang w:val="kk-KZ"/>
        </w:rPr>
        <w:t>2. Кедергілері R1 = 5 Ом, R2 = 10 Ом екі резистор тізбектей жалғанған. Осы резисторлардағы кернеулердің қатынасы   неге тең?</w:t>
      </w:r>
      <w:r w:rsidRPr="00A15D9C">
        <w:rPr>
          <w:rFonts w:ascii="Times New Roman" w:hAnsi="Times New Roman" w:cs="Times New Roman"/>
          <w:sz w:val="24"/>
          <w:szCs w:val="24"/>
          <w:lang w:val="kk-KZ"/>
        </w:rPr>
        <w:br/>
        <w:t>1) 0,5.</w:t>
      </w:r>
      <w:r w:rsidRPr="00A15D9C">
        <w:rPr>
          <w:rFonts w:ascii="Times New Roman" w:hAnsi="Times New Roman" w:cs="Times New Roman"/>
          <w:sz w:val="24"/>
          <w:szCs w:val="24"/>
          <w:lang w:val="kk-KZ"/>
        </w:rPr>
        <w:br/>
        <w:t>2) 1.</w:t>
      </w:r>
      <w:r w:rsidRPr="00A15D9C">
        <w:rPr>
          <w:rFonts w:ascii="Times New Roman" w:hAnsi="Times New Roman" w:cs="Times New Roman"/>
          <w:sz w:val="24"/>
          <w:szCs w:val="24"/>
          <w:lang w:val="kk-KZ"/>
        </w:rPr>
        <w:br/>
        <w:t>3) 0,1.</w:t>
      </w:r>
      <w:r w:rsidRPr="00A15D9C">
        <w:rPr>
          <w:rFonts w:ascii="Times New Roman" w:hAnsi="Times New Roman" w:cs="Times New Roman"/>
          <w:sz w:val="24"/>
          <w:szCs w:val="24"/>
          <w:lang w:val="kk-KZ"/>
        </w:rPr>
        <w:br/>
        <w:t>4) 2.</w:t>
      </w:r>
      <w:r w:rsidRPr="00A15D9C">
        <w:rPr>
          <w:rFonts w:ascii="Times New Roman" w:hAnsi="Times New Roman" w:cs="Times New Roman"/>
          <w:sz w:val="24"/>
          <w:szCs w:val="24"/>
          <w:lang w:val="kk-KZ"/>
        </w:rPr>
        <w:br/>
        <w:t>5) 10</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kk-KZ"/>
        </w:rPr>
        <w:t>3. Электр тогының қуаты қандай формуламен анықталады?</w:t>
      </w:r>
      <w:r w:rsidRPr="00A15D9C">
        <w:rPr>
          <w:rFonts w:ascii="Times New Roman" w:hAnsi="Times New Roman" w:cs="Times New Roman"/>
          <w:sz w:val="24"/>
          <w:szCs w:val="24"/>
          <w:lang w:val="kk-KZ"/>
        </w:rPr>
        <w:br/>
      </w:r>
      <w:r>
        <w:rPr>
          <w:rFonts w:ascii="Times New Roman" w:hAnsi="Times New Roman" w:cs="Times New Roman"/>
          <w:sz w:val="24"/>
          <w:szCs w:val="24"/>
          <w:lang w:val="en-US"/>
        </w:rPr>
        <w:t>1)  I = U/ R</w:t>
      </w:r>
      <w:r>
        <w:rPr>
          <w:rFonts w:ascii="Times New Roman" w:hAnsi="Times New Roman" w:cs="Times New Roman"/>
          <w:sz w:val="24"/>
          <w:szCs w:val="24"/>
          <w:lang w:val="en-US"/>
        </w:rPr>
        <w:br/>
        <w:t>2)  A=U I t</w:t>
      </w:r>
      <w:r>
        <w:rPr>
          <w:rFonts w:ascii="Times New Roman" w:hAnsi="Times New Roman" w:cs="Times New Roman"/>
          <w:sz w:val="24"/>
          <w:szCs w:val="24"/>
          <w:lang w:val="en-US"/>
        </w:rPr>
        <w:br/>
        <w:t>3)  P=U I</w:t>
      </w:r>
      <w:r>
        <w:rPr>
          <w:rFonts w:ascii="Times New Roman" w:hAnsi="Times New Roman" w:cs="Times New Roman"/>
          <w:sz w:val="24"/>
          <w:szCs w:val="24"/>
          <w:lang w:val="en-US"/>
        </w:rPr>
        <w:br/>
        <w:t>4)  A=F S</w:t>
      </w:r>
      <w:r>
        <w:rPr>
          <w:rFonts w:ascii="Times New Roman" w:hAnsi="Times New Roman" w:cs="Times New Roman"/>
          <w:sz w:val="24"/>
          <w:szCs w:val="24"/>
          <w:lang w:val="en-US"/>
        </w:rPr>
        <w:br/>
        <w:t>5)  P= A /q</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4. </w:t>
      </w:r>
      <w:r>
        <w:rPr>
          <w:rFonts w:ascii="Times New Roman" w:hAnsi="Times New Roman" w:cs="Times New Roman"/>
          <w:sz w:val="24"/>
          <w:szCs w:val="24"/>
        </w:rPr>
        <w:t>Параллель</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қосылған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тізбектің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шамасы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тұрақты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болады</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1) U</w:t>
      </w:r>
      <w:r w:rsidRPr="00A15D9C">
        <w:rPr>
          <w:rFonts w:ascii="Times New Roman" w:hAnsi="Times New Roman" w:cs="Times New Roman"/>
          <w:sz w:val="24"/>
          <w:szCs w:val="24"/>
          <w:lang w:val="en-US"/>
        </w:rPr>
        <w:br/>
        <w:t>2) R</w:t>
      </w:r>
      <w:r w:rsidRPr="00A15D9C">
        <w:rPr>
          <w:rFonts w:ascii="Times New Roman" w:hAnsi="Times New Roman" w:cs="Times New Roman"/>
          <w:sz w:val="24"/>
          <w:szCs w:val="24"/>
          <w:lang w:val="en-US"/>
        </w:rPr>
        <w:br/>
        <w:t>3) I</w:t>
      </w:r>
      <w:r w:rsidRPr="00A15D9C">
        <w:rPr>
          <w:rFonts w:ascii="Times New Roman" w:hAnsi="Times New Roman" w:cs="Times New Roman"/>
          <w:sz w:val="24"/>
          <w:szCs w:val="24"/>
          <w:lang w:val="en-US"/>
        </w:rPr>
        <w:br/>
        <w:t>4) g</w:t>
      </w:r>
      <w:r w:rsidRPr="00A15D9C">
        <w:rPr>
          <w:rFonts w:ascii="Times New Roman" w:hAnsi="Times New Roman" w:cs="Times New Roman"/>
          <w:sz w:val="24"/>
          <w:szCs w:val="24"/>
          <w:lang w:val="en-US"/>
        </w:rPr>
        <w:br/>
        <w:t>5) E</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5. </w:t>
      </w:r>
      <w:r>
        <w:rPr>
          <w:rFonts w:ascii="Times New Roman" w:hAnsi="Times New Roman" w:cs="Times New Roman"/>
          <w:sz w:val="24"/>
          <w:szCs w:val="24"/>
        </w:rPr>
        <w:t>Көрсетілген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сұлбаның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кедергілері</w:t>
      </w:r>
      <w:r w:rsidRPr="00A15D9C">
        <w:rPr>
          <w:rFonts w:ascii="Times New Roman" w:hAnsi="Times New Roman" w:cs="Times New Roman"/>
          <w:sz w:val="24"/>
          <w:szCs w:val="24"/>
          <w:lang w:val="en-US"/>
        </w:rPr>
        <w:t xml:space="preserve"> R1 = R2= 4 </w:t>
      </w:r>
      <w:r>
        <w:rPr>
          <w:rFonts w:ascii="Times New Roman" w:hAnsi="Times New Roman" w:cs="Times New Roman"/>
          <w:sz w:val="24"/>
          <w:szCs w:val="24"/>
        </w:rPr>
        <w:t>Ом</w:t>
      </w:r>
      <w:r w:rsidRPr="00A15D9C">
        <w:rPr>
          <w:rFonts w:ascii="Times New Roman" w:hAnsi="Times New Roman" w:cs="Times New Roman"/>
          <w:sz w:val="24"/>
          <w:szCs w:val="24"/>
          <w:lang w:val="en-US"/>
        </w:rPr>
        <w:t xml:space="preserve">,  R3=R4=2 </w:t>
      </w:r>
      <w:r>
        <w:rPr>
          <w:rFonts w:ascii="Times New Roman" w:hAnsi="Times New Roman" w:cs="Times New Roman"/>
          <w:sz w:val="24"/>
          <w:szCs w:val="24"/>
        </w:rPr>
        <w:t>Ом</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болғандағы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жалпы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кедергіні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анықта</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 xml:space="preserve">1) 12 </w:t>
      </w:r>
      <w:r>
        <w:rPr>
          <w:rFonts w:ascii="Times New Roman" w:hAnsi="Times New Roman" w:cs="Times New Roman"/>
          <w:sz w:val="24"/>
          <w:szCs w:val="24"/>
        </w:rPr>
        <w:t>Ом</w:t>
      </w:r>
      <w:r w:rsidRPr="00A15D9C">
        <w:rPr>
          <w:rFonts w:ascii="Times New Roman" w:hAnsi="Times New Roman" w:cs="Times New Roman"/>
          <w:sz w:val="24"/>
          <w:szCs w:val="24"/>
          <w:lang w:val="en-US"/>
        </w:rPr>
        <w:br/>
      </w:r>
      <w:r>
        <w:rPr>
          <w:rFonts w:ascii="Times New Roman" w:hAnsi="Times New Roman" w:cs="Times New Roman"/>
          <w:noProof/>
          <w:sz w:val="24"/>
          <w:szCs w:val="24"/>
        </w:rPr>
        <w:drawing>
          <wp:inline distT="0" distB="0" distL="0" distR="0" wp14:anchorId="4F38E25A" wp14:editId="545082AB">
            <wp:extent cx="2124075" cy="581025"/>
            <wp:effectExtent l="19050" t="0" r="9525" b="0"/>
            <wp:docPr id="98" name="Рисунок 1" descr="http://bilim-all.kz/uploads/images/2016/12/23/original/9e6745cbe2546d98fdc7b252f3b032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bilim-all.kz/uploads/images/2016/12/23/original/9e6745cbe2546d98fdc7b252f3b032c9.png"/>
                    <pic:cNvPicPr>
                      <a:picLocks noChangeAspect="1" noChangeArrowheads="1"/>
                    </pic:cNvPicPr>
                  </pic:nvPicPr>
                  <pic:blipFill>
                    <a:blip r:embed="rId248"/>
                    <a:srcRect/>
                    <a:stretch>
                      <a:fillRect/>
                    </a:stretch>
                  </pic:blipFill>
                  <pic:spPr bwMode="auto">
                    <a:xfrm>
                      <a:off x="0" y="0"/>
                      <a:ext cx="2124075" cy="581025"/>
                    </a:xfrm>
                    <a:prstGeom prst="rect">
                      <a:avLst/>
                    </a:prstGeom>
                    <a:noFill/>
                    <a:ln w="9525">
                      <a:noFill/>
                      <a:miter lim="800000"/>
                      <a:headEnd/>
                      <a:tailEnd/>
                    </a:ln>
                  </pic:spPr>
                </pic:pic>
              </a:graphicData>
            </a:graphic>
          </wp:inline>
        </w:drawing>
      </w:r>
      <w:r w:rsidRPr="00A15D9C">
        <w:rPr>
          <w:rFonts w:ascii="Times New Roman" w:hAnsi="Times New Roman" w:cs="Times New Roman"/>
          <w:sz w:val="24"/>
          <w:szCs w:val="24"/>
          <w:lang w:val="en-US"/>
        </w:rPr>
        <w:t xml:space="preserve">2) 6 </w:t>
      </w:r>
      <w:r>
        <w:rPr>
          <w:rFonts w:ascii="Times New Roman" w:hAnsi="Times New Roman" w:cs="Times New Roman"/>
          <w:sz w:val="24"/>
          <w:szCs w:val="24"/>
        </w:rPr>
        <w:t>Ом</w:t>
      </w:r>
      <w:r w:rsidRPr="00A15D9C">
        <w:rPr>
          <w:rFonts w:ascii="Times New Roman" w:hAnsi="Times New Roman" w:cs="Times New Roman"/>
          <w:sz w:val="24"/>
          <w:szCs w:val="24"/>
          <w:lang w:val="en-US"/>
        </w:rPr>
        <w:br/>
        <w:t xml:space="preserve">3) 3 </w:t>
      </w:r>
      <w:r>
        <w:rPr>
          <w:rFonts w:ascii="Times New Roman" w:hAnsi="Times New Roman" w:cs="Times New Roman"/>
          <w:sz w:val="24"/>
          <w:szCs w:val="24"/>
        </w:rPr>
        <w:t>Ом</w:t>
      </w:r>
      <w:r w:rsidRPr="00A15D9C">
        <w:rPr>
          <w:rFonts w:ascii="Times New Roman" w:hAnsi="Times New Roman" w:cs="Times New Roman"/>
          <w:sz w:val="24"/>
          <w:szCs w:val="24"/>
          <w:lang w:val="en-US"/>
        </w:rPr>
        <w:t>        </w:t>
      </w:r>
      <w:r w:rsidRPr="00A15D9C">
        <w:rPr>
          <w:rFonts w:ascii="Times New Roman" w:hAnsi="Times New Roman" w:cs="Times New Roman"/>
          <w:sz w:val="24"/>
          <w:szCs w:val="24"/>
          <w:lang w:val="en-US"/>
        </w:rPr>
        <w:br/>
        <w:t xml:space="preserve">4) 8 </w:t>
      </w:r>
      <w:r>
        <w:rPr>
          <w:rFonts w:ascii="Times New Roman" w:hAnsi="Times New Roman" w:cs="Times New Roman"/>
          <w:sz w:val="24"/>
          <w:szCs w:val="24"/>
        </w:rPr>
        <w:t>Ом</w:t>
      </w:r>
      <w:r w:rsidRPr="00A15D9C">
        <w:rPr>
          <w:rFonts w:ascii="Times New Roman" w:hAnsi="Times New Roman" w:cs="Times New Roman"/>
          <w:sz w:val="24"/>
          <w:szCs w:val="24"/>
          <w:lang w:val="en-US"/>
        </w:rPr>
        <w:br/>
        <w:t xml:space="preserve">5) 9 </w:t>
      </w:r>
      <w:r>
        <w:rPr>
          <w:rFonts w:ascii="Times New Roman" w:hAnsi="Times New Roman" w:cs="Times New Roman"/>
          <w:sz w:val="24"/>
          <w:szCs w:val="24"/>
        </w:rPr>
        <w:t>Ом</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6. </w:t>
      </w:r>
      <w:r>
        <w:rPr>
          <w:rFonts w:ascii="Times New Roman" w:hAnsi="Times New Roman" w:cs="Times New Roman"/>
          <w:sz w:val="24"/>
          <w:szCs w:val="24"/>
        </w:rPr>
        <w:t>Айнымалы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ЭҚК</w:t>
      </w:r>
      <w:r w:rsidRPr="00A15D9C">
        <w:rPr>
          <w:rFonts w:ascii="Times New Roman" w:hAnsi="Times New Roman" w:cs="Times New Roman"/>
          <w:sz w:val="24"/>
          <w:szCs w:val="24"/>
          <w:lang w:val="en-US"/>
        </w:rPr>
        <w:t>-</w:t>
      </w:r>
      <w:r>
        <w:rPr>
          <w:rFonts w:ascii="Times New Roman" w:hAnsi="Times New Roman" w:cs="Times New Roman"/>
          <w:sz w:val="24"/>
          <w:szCs w:val="24"/>
        </w:rPr>
        <w:t>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шамасы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мен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бағыты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толық</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бір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өзгеріс</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жасауға</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кететін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уақыты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қалай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аталады</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 xml:space="preserve">1) </w:t>
      </w:r>
      <w:r>
        <w:rPr>
          <w:rFonts w:ascii="Times New Roman" w:hAnsi="Times New Roman" w:cs="Times New Roman"/>
          <w:sz w:val="24"/>
          <w:szCs w:val="24"/>
        </w:rPr>
        <w:t>циклдік</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жиілік</w:t>
      </w:r>
      <w:r w:rsidRPr="00A15D9C">
        <w:rPr>
          <w:rFonts w:ascii="Times New Roman" w:hAnsi="Times New Roman" w:cs="Times New Roman"/>
          <w:sz w:val="24"/>
          <w:szCs w:val="24"/>
          <w:lang w:val="en-US"/>
        </w:rPr>
        <w:br/>
        <w:t xml:space="preserve">2) </w:t>
      </w:r>
      <w:r>
        <w:rPr>
          <w:rFonts w:ascii="Times New Roman" w:hAnsi="Times New Roman" w:cs="Times New Roman"/>
          <w:sz w:val="24"/>
          <w:szCs w:val="24"/>
        </w:rPr>
        <w:t>жиілік</w:t>
      </w:r>
      <w:r w:rsidRPr="00A15D9C">
        <w:rPr>
          <w:rFonts w:ascii="Times New Roman" w:hAnsi="Times New Roman" w:cs="Times New Roman"/>
          <w:sz w:val="24"/>
          <w:szCs w:val="24"/>
          <w:lang w:val="en-US"/>
        </w:rPr>
        <w:br/>
        <w:t xml:space="preserve">3) </w:t>
      </w:r>
      <w:r>
        <w:rPr>
          <w:rFonts w:ascii="Times New Roman" w:hAnsi="Times New Roman" w:cs="Times New Roman"/>
          <w:sz w:val="24"/>
          <w:szCs w:val="24"/>
        </w:rPr>
        <w:t>период</w:t>
      </w:r>
      <w:r w:rsidRPr="00A15D9C">
        <w:rPr>
          <w:rFonts w:ascii="Times New Roman" w:hAnsi="Times New Roman" w:cs="Times New Roman"/>
          <w:sz w:val="24"/>
          <w:szCs w:val="24"/>
          <w:lang w:val="en-US"/>
        </w:rPr>
        <w:br/>
      </w:r>
      <w:r w:rsidRPr="00A15D9C">
        <w:rPr>
          <w:rFonts w:ascii="Times New Roman" w:hAnsi="Times New Roman" w:cs="Times New Roman"/>
          <w:sz w:val="24"/>
          <w:szCs w:val="24"/>
          <w:lang w:val="en-US"/>
        </w:rPr>
        <w:lastRenderedPageBreak/>
        <w:t xml:space="preserve">4) </w:t>
      </w:r>
      <w:r>
        <w:rPr>
          <w:rFonts w:ascii="Times New Roman" w:hAnsi="Times New Roman" w:cs="Times New Roman"/>
          <w:sz w:val="24"/>
          <w:szCs w:val="24"/>
        </w:rPr>
        <w:t>фаза</w:t>
      </w:r>
      <w:r w:rsidRPr="00A15D9C">
        <w:rPr>
          <w:rFonts w:ascii="Times New Roman" w:hAnsi="Times New Roman" w:cs="Times New Roman"/>
          <w:sz w:val="24"/>
          <w:szCs w:val="24"/>
          <w:lang w:val="en-US"/>
        </w:rPr>
        <w:br/>
        <w:t xml:space="preserve">5) </w:t>
      </w:r>
      <w:r>
        <w:rPr>
          <w:rFonts w:ascii="Times New Roman" w:hAnsi="Times New Roman" w:cs="Times New Roman"/>
          <w:sz w:val="24"/>
          <w:szCs w:val="24"/>
        </w:rPr>
        <w:t>уақыт</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7. </w:t>
      </w:r>
      <w:r>
        <w:rPr>
          <w:rFonts w:ascii="Times New Roman" w:hAnsi="Times New Roman" w:cs="Times New Roman"/>
          <w:sz w:val="24"/>
          <w:szCs w:val="24"/>
        </w:rPr>
        <w:t>Жиілікті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әріппен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белгілейді</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1) W</w:t>
      </w:r>
      <w:r w:rsidRPr="00A15D9C">
        <w:rPr>
          <w:rFonts w:ascii="Times New Roman" w:hAnsi="Times New Roman" w:cs="Times New Roman"/>
          <w:sz w:val="24"/>
          <w:szCs w:val="24"/>
          <w:lang w:val="en-US"/>
        </w:rPr>
        <w:br/>
        <w:t>2)  f</w:t>
      </w:r>
      <w:r w:rsidRPr="00A15D9C">
        <w:rPr>
          <w:rFonts w:ascii="Times New Roman" w:hAnsi="Times New Roman" w:cs="Times New Roman"/>
          <w:sz w:val="24"/>
          <w:szCs w:val="24"/>
          <w:lang w:val="en-US"/>
        </w:rPr>
        <w:br/>
        <w:t xml:space="preserve">3) </w:t>
      </w:r>
      <w:r>
        <w:rPr>
          <w:rFonts w:ascii="Times New Roman" w:hAnsi="Times New Roman" w:cs="Times New Roman"/>
          <w:sz w:val="24"/>
          <w:szCs w:val="24"/>
        </w:rPr>
        <w:t>φ</w:t>
      </w:r>
      <w:r w:rsidRPr="00A15D9C">
        <w:rPr>
          <w:rFonts w:ascii="Times New Roman" w:hAnsi="Times New Roman" w:cs="Times New Roman"/>
          <w:sz w:val="24"/>
          <w:szCs w:val="24"/>
          <w:lang w:val="en-US"/>
        </w:rPr>
        <w:br/>
        <w:t>4) T</w:t>
      </w:r>
      <w:r w:rsidRPr="00A15D9C">
        <w:rPr>
          <w:rFonts w:ascii="Times New Roman" w:hAnsi="Times New Roman" w:cs="Times New Roman"/>
          <w:sz w:val="24"/>
          <w:szCs w:val="24"/>
          <w:lang w:val="en-US"/>
        </w:rPr>
        <w:br/>
        <w:t>5)  t</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8. </w:t>
      </w:r>
      <w:r>
        <w:rPr>
          <w:rFonts w:ascii="Times New Roman" w:hAnsi="Times New Roman" w:cs="Times New Roman"/>
          <w:sz w:val="24"/>
          <w:szCs w:val="24"/>
        </w:rPr>
        <w:t>Айнымалы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токтағы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электрлік</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шамалардың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лездік</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мәндері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қалай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белгіленеді</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1) Im, Um, Em</w:t>
      </w:r>
      <w:r w:rsidRPr="00A15D9C">
        <w:rPr>
          <w:rFonts w:ascii="Times New Roman" w:hAnsi="Times New Roman" w:cs="Times New Roman"/>
          <w:sz w:val="24"/>
          <w:szCs w:val="24"/>
          <w:lang w:val="en-US"/>
        </w:rPr>
        <w:br/>
        <w:t>2) I, U, E</w:t>
      </w:r>
      <w:r w:rsidRPr="00A15D9C">
        <w:rPr>
          <w:rFonts w:ascii="Times New Roman" w:hAnsi="Times New Roman" w:cs="Times New Roman"/>
          <w:sz w:val="24"/>
          <w:szCs w:val="24"/>
          <w:lang w:val="en-US"/>
        </w:rPr>
        <w:br/>
        <w:t>3)  i, u, e</w:t>
      </w:r>
      <w:r w:rsidRPr="00A15D9C">
        <w:rPr>
          <w:rFonts w:ascii="Times New Roman" w:hAnsi="Times New Roman" w:cs="Times New Roman"/>
          <w:sz w:val="24"/>
          <w:szCs w:val="24"/>
          <w:lang w:val="en-US"/>
        </w:rPr>
        <w:br/>
        <w:t>4)  I, u, e</w:t>
      </w:r>
      <w:r w:rsidRPr="00A15D9C">
        <w:rPr>
          <w:rFonts w:ascii="Times New Roman" w:hAnsi="Times New Roman" w:cs="Times New Roman"/>
          <w:sz w:val="24"/>
          <w:szCs w:val="24"/>
          <w:lang w:val="en-US"/>
        </w:rPr>
        <w:br/>
        <w:t>5) I, U, e</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9. </w:t>
      </w:r>
      <w:r>
        <w:rPr>
          <w:rFonts w:ascii="Times New Roman" w:hAnsi="Times New Roman" w:cs="Times New Roman"/>
          <w:sz w:val="24"/>
          <w:szCs w:val="24"/>
        </w:rPr>
        <w:t>Егер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ток</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көзімен</w:t>
      </w:r>
      <w:r w:rsidRPr="00A15D9C">
        <w:rPr>
          <w:rFonts w:ascii="Times New Roman" w:hAnsi="Times New Roman" w:cs="Times New Roman"/>
          <w:sz w:val="24"/>
          <w:szCs w:val="24"/>
          <w:lang w:val="en-US"/>
        </w:rPr>
        <w:t xml:space="preserve"> f = 50</w:t>
      </w:r>
      <w:r>
        <w:rPr>
          <w:rFonts w:ascii="Times New Roman" w:hAnsi="Times New Roman" w:cs="Times New Roman"/>
          <w:sz w:val="24"/>
          <w:szCs w:val="24"/>
        </w:rPr>
        <w:t>Гц</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жиілікпен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қосылса</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катушканың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индуктивтік</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кедергісі</w:t>
      </w:r>
      <w:r w:rsidRPr="00A15D9C">
        <w:rPr>
          <w:rFonts w:ascii="Times New Roman" w:hAnsi="Times New Roman" w:cs="Times New Roman"/>
          <w:sz w:val="24"/>
          <w:szCs w:val="24"/>
          <w:lang w:val="en-US"/>
        </w:rPr>
        <w:t xml:space="preserve"> Xl =150 </w:t>
      </w:r>
      <w:r>
        <w:rPr>
          <w:rFonts w:ascii="Times New Roman" w:hAnsi="Times New Roman" w:cs="Times New Roman"/>
          <w:sz w:val="24"/>
          <w:szCs w:val="24"/>
        </w:rPr>
        <w:t>Ом</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болғандағы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оның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индуктивтілігін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анықта</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1) 1.5</w:t>
      </w:r>
      <w:r>
        <w:rPr>
          <w:rFonts w:ascii="Times New Roman" w:hAnsi="Times New Roman" w:cs="Times New Roman"/>
          <w:sz w:val="24"/>
          <w:szCs w:val="24"/>
        </w:rPr>
        <w:t>Гн</w:t>
      </w:r>
      <w:r w:rsidRPr="00A15D9C">
        <w:rPr>
          <w:rFonts w:ascii="Times New Roman" w:hAnsi="Times New Roman" w:cs="Times New Roman"/>
          <w:sz w:val="24"/>
          <w:szCs w:val="24"/>
          <w:lang w:val="en-US"/>
        </w:rPr>
        <w:br/>
        <w:t>2) 47.7</w:t>
      </w:r>
      <w:r>
        <w:rPr>
          <w:rFonts w:ascii="Times New Roman" w:hAnsi="Times New Roman" w:cs="Times New Roman"/>
          <w:sz w:val="24"/>
          <w:szCs w:val="24"/>
        </w:rPr>
        <w:t>Гн</w:t>
      </w:r>
      <w:r w:rsidRPr="00A15D9C">
        <w:rPr>
          <w:rFonts w:ascii="Times New Roman" w:hAnsi="Times New Roman" w:cs="Times New Roman"/>
          <w:sz w:val="24"/>
          <w:szCs w:val="24"/>
          <w:lang w:val="en-US"/>
        </w:rPr>
        <w:t>    </w:t>
      </w:r>
      <w:r w:rsidRPr="00A15D9C">
        <w:rPr>
          <w:rFonts w:ascii="Times New Roman" w:hAnsi="Times New Roman" w:cs="Times New Roman"/>
          <w:sz w:val="24"/>
          <w:szCs w:val="24"/>
          <w:lang w:val="en-US"/>
        </w:rPr>
        <w:br/>
        <w:t>3) 0.477</w:t>
      </w:r>
      <w:r>
        <w:rPr>
          <w:rFonts w:ascii="Times New Roman" w:hAnsi="Times New Roman" w:cs="Times New Roman"/>
          <w:sz w:val="24"/>
          <w:szCs w:val="24"/>
        </w:rPr>
        <w:t>Гн</w:t>
      </w:r>
      <w:r w:rsidRPr="00A15D9C">
        <w:rPr>
          <w:rFonts w:ascii="Times New Roman" w:hAnsi="Times New Roman" w:cs="Times New Roman"/>
          <w:sz w:val="24"/>
          <w:szCs w:val="24"/>
          <w:lang w:val="en-US"/>
        </w:rPr>
        <w:t>               </w:t>
      </w:r>
      <w:r w:rsidRPr="00A15D9C">
        <w:rPr>
          <w:rFonts w:ascii="Times New Roman" w:hAnsi="Times New Roman" w:cs="Times New Roman"/>
          <w:sz w:val="24"/>
          <w:szCs w:val="24"/>
          <w:lang w:val="en-US"/>
        </w:rPr>
        <w:br/>
        <w:t>4) 0.0477</w:t>
      </w:r>
      <w:r>
        <w:rPr>
          <w:rFonts w:ascii="Times New Roman" w:hAnsi="Times New Roman" w:cs="Times New Roman"/>
          <w:sz w:val="24"/>
          <w:szCs w:val="24"/>
        </w:rPr>
        <w:t>Гн</w:t>
      </w:r>
      <w:r w:rsidRPr="00A15D9C">
        <w:rPr>
          <w:rFonts w:ascii="Times New Roman" w:hAnsi="Times New Roman" w:cs="Times New Roman"/>
          <w:sz w:val="24"/>
          <w:szCs w:val="24"/>
          <w:lang w:val="en-US"/>
        </w:rPr>
        <w:t>       </w:t>
      </w:r>
      <w:r w:rsidRPr="00A15D9C">
        <w:rPr>
          <w:rFonts w:ascii="Times New Roman" w:hAnsi="Times New Roman" w:cs="Times New Roman"/>
          <w:sz w:val="24"/>
          <w:szCs w:val="24"/>
          <w:lang w:val="en-US"/>
        </w:rPr>
        <w:br/>
        <w:t>5) 47.7</w:t>
      </w:r>
      <w:r>
        <w:rPr>
          <w:rFonts w:ascii="Times New Roman" w:hAnsi="Times New Roman" w:cs="Times New Roman"/>
          <w:sz w:val="24"/>
          <w:szCs w:val="24"/>
        </w:rPr>
        <w:t>Гн</w:t>
      </w:r>
      <w:r w:rsidRPr="00A15D9C">
        <w:rPr>
          <w:rFonts w:ascii="Times New Roman" w:hAnsi="Times New Roman" w:cs="Times New Roman"/>
          <w:sz w:val="24"/>
          <w:szCs w:val="24"/>
          <w:lang w:val="en-US"/>
        </w:rPr>
        <w:t> </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10. </w:t>
      </w:r>
      <w:r>
        <w:rPr>
          <w:rFonts w:ascii="Times New Roman" w:hAnsi="Times New Roman" w:cs="Times New Roman"/>
          <w:sz w:val="24"/>
          <w:szCs w:val="24"/>
        </w:rPr>
        <w:t>Сыйымдылық</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кедергісі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қалай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белгіленеді</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1) R</w:t>
      </w:r>
      <w:r w:rsidRPr="00A15D9C">
        <w:rPr>
          <w:rFonts w:ascii="Times New Roman" w:hAnsi="Times New Roman" w:cs="Times New Roman"/>
          <w:sz w:val="24"/>
          <w:szCs w:val="24"/>
          <w:lang w:val="en-US"/>
        </w:rPr>
        <w:br/>
        <w:t>2) r</w:t>
      </w:r>
      <w:r w:rsidRPr="00A15D9C">
        <w:rPr>
          <w:rFonts w:ascii="Times New Roman" w:hAnsi="Times New Roman" w:cs="Times New Roman"/>
          <w:sz w:val="24"/>
          <w:szCs w:val="24"/>
          <w:lang w:val="en-US"/>
        </w:rPr>
        <w:br/>
        <w:t>3) X</w:t>
      </w:r>
      <w:r>
        <w:rPr>
          <w:rFonts w:ascii="Times New Roman" w:hAnsi="Times New Roman" w:cs="Times New Roman"/>
          <w:sz w:val="24"/>
          <w:szCs w:val="24"/>
        </w:rPr>
        <w:t>ι</w:t>
      </w:r>
      <w:r w:rsidRPr="00A15D9C">
        <w:rPr>
          <w:rFonts w:ascii="Times New Roman" w:hAnsi="Times New Roman" w:cs="Times New Roman"/>
          <w:sz w:val="24"/>
          <w:szCs w:val="24"/>
          <w:lang w:val="en-US"/>
        </w:rPr>
        <w:br/>
        <w:t>4) Xc</w:t>
      </w:r>
      <w:r w:rsidRPr="00A15D9C">
        <w:rPr>
          <w:rFonts w:ascii="Times New Roman" w:hAnsi="Times New Roman" w:cs="Times New Roman"/>
          <w:sz w:val="24"/>
          <w:szCs w:val="24"/>
          <w:lang w:val="en-US"/>
        </w:rPr>
        <w:br/>
        <w:t xml:space="preserve">5) </w:t>
      </w:r>
      <w:r>
        <w:rPr>
          <w:rFonts w:ascii="Times New Roman" w:hAnsi="Times New Roman" w:cs="Times New Roman"/>
          <w:sz w:val="24"/>
          <w:szCs w:val="24"/>
        </w:rPr>
        <w:t>ρ</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11. </w:t>
      </w:r>
      <w:r>
        <w:rPr>
          <w:rFonts w:ascii="Times New Roman" w:hAnsi="Times New Roman" w:cs="Times New Roman"/>
          <w:sz w:val="24"/>
          <w:szCs w:val="24"/>
        </w:rPr>
        <w:t>Электр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энергиясының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жылу</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энергиясына</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айналуын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сипаттайтын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параметрі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 xml:space="preserve">1) </w:t>
      </w:r>
      <w:r>
        <w:rPr>
          <w:rFonts w:ascii="Times New Roman" w:hAnsi="Times New Roman" w:cs="Times New Roman"/>
          <w:sz w:val="24"/>
          <w:szCs w:val="24"/>
        </w:rPr>
        <w:t>сыйымдылық</w:t>
      </w:r>
      <w:r w:rsidRPr="00A15D9C">
        <w:rPr>
          <w:rFonts w:ascii="Times New Roman" w:hAnsi="Times New Roman" w:cs="Times New Roman"/>
          <w:sz w:val="24"/>
          <w:szCs w:val="24"/>
          <w:lang w:val="en-US"/>
        </w:rPr>
        <w:t xml:space="preserve">  </w:t>
      </w:r>
      <w:r w:rsidRPr="00A15D9C">
        <w:rPr>
          <w:rFonts w:ascii="Times New Roman" w:hAnsi="Times New Roman" w:cs="Times New Roman"/>
          <w:sz w:val="24"/>
          <w:szCs w:val="24"/>
          <w:lang w:val="en-US"/>
        </w:rPr>
        <w:br/>
        <w:t xml:space="preserve">2) </w:t>
      </w:r>
      <w:r>
        <w:rPr>
          <w:rFonts w:ascii="Times New Roman" w:hAnsi="Times New Roman" w:cs="Times New Roman"/>
          <w:sz w:val="24"/>
          <w:szCs w:val="24"/>
        </w:rPr>
        <w:t>индуктивтік</w:t>
      </w:r>
      <w:r w:rsidRPr="00A15D9C">
        <w:rPr>
          <w:rFonts w:ascii="Times New Roman" w:hAnsi="Times New Roman" w:cs="Times New Roman"/>
          <w:sz w:val="24"/>
          <w:szCs w:val="24"/>
          <w:lang w:val="en-US"/>
        </w:rPr>
        <w:t xml:space="preserve">  </w:t>
      </w:r>
      <w:r w:rsidRPr="00A15D9C">
        <w:rPr>
          <w:rFonts w:ascii="Times New Roman" w:hAnsi="Times New Roman" w:cs="Times New Roman"/>
          <w:sz w:val="24"/>
          <w:szCs w:val="24"/>
          <w:lang w:val="en-US"/>
        </w:rPr>
        <w:br/>
        <w:t xml:space="preserve">3) </w:t>
      </w:r>
      <w:r>
        <w:rPr>
          <w:rFonts w:ascii="Times New Roman" w:hAnsi="Times New Roman" w:cs="Times New Roman"/>
          <w:sz w:val="24"/>
          <w:szCs w:val="24"/>
        </w:rPr>
        <w:t>актив</w:t>
      </w:r>
      <w:r w:rsidRPr="00A15D9C">
        <w:rPr>
          <w:rFonts w:ascii="Times New Roman" w:hAnsi="Times New Roman" w:cs="Times New Roman"/>
          <w:sz w:val="24"/>
          <w:szCs w:val="24"/>
          <w:lang w:val="en-US"/>
        </w:rPr>
        <w:br/>
        <w:t xml:space="preserve">4) </w:t>
      </w:r>
      <w:r>
        <w:rPr>
          <w:rFonts w:ascii="Times New Roman" w:hAnsi="Times New Roman" w:cs="Times New Roman"/>
          <w:sz w:val="24"/>
          <w:szCs w:val="24"/>
        </w:rPr>
        <w:t>реактивті</w:t>
      </w:r>
      <w:r w:rsidRPr="00A15D9C">
        <w:rPr>
          <w:rFonts w:ascii="Times New Roman" w:hAnsi="Times New Roman" w:cs="Times New Roman"/>
          <w:sz w:val="24"/>
          <w:szCs w:val="24"/>
          <w:lang w:val="en-US"/>
        </w:rPr>
        <w:t xml:space="preserve">  </w:t>
      </w:r>
      <w:r w:rsidRPr="00A15D9C">
        <w:rPr>
          <w:rFonts w:ascii="Times New Roman" w:hAnsi="Times New Roman" w:cs="Times New Roman"/>
          <w:sz w:val="24"/>
          <w:szCs w:val="24"/>
          <w:lang w:val="en-US"/>
        </w:rPr>
        <w:br/>
        <w:t xml:space="preserve">5) </w:t>
      </w:r>
      <w:r>
        <w:rPr>
          <w:rFonts w:ascii="Times New Roman" w:hAnsi="Times New Roman" w:cs="Times New Roman"/>
          <w:sz w:val="24"/>
          <w:szCs w:val="24"/>
        </w:rPr>
        <w:t>өзгізгіштік</w:t>
      </w:r>
    </w:p>
    <w:p w:rsidR="00034746" w:rsidRPr="00A15D9C" w:rsidRDefault="00034746" w:rsidP="00034746">
      <w:pPr>
        <w:spacing w:before="100" w:beforeAutospacing="1" w:after="100" w:afterAutospacing="1" w:line="240" w:lineRule="auto"/>
        <w:rPr>
          <w:rFonts w:ascii="Times New Roman" w:hAnsi="Times New Roman" w:cs="Times New Roman"/>
          <w:sz w:val="24"/>
          <w:szCs w:val="24"/>
          <w:lang w:val="en-US"/>
        </w:rPr>
      </w:pPr>
      <w:r w:rsidRPr="00A15D9C">
        <w:rPr>
          <w:rFonts w:ascii="Times New Roman" w:hAnsi="Times New Roman" w:cs="Times New Roman"/>
          <w:sz w:val="24"/>
          <w:szCs w:val="24"/>
          <w:lang w:val="en-US"/>
        </w:rPr>
        <w:t xml:space="preserve">12. </w:t>
      </w:r>
      <w:r>
        <w:rPr>
          <w:rFonts w:ascii="Times New Roman" w:hAnsi="Times New Roman" w:cs="Times New Roman"/>
          <w:sz w:val="24"/>
          <w:szCs w:val="24"/>
        </w:rPr>
        <w:t>Электр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қабылдағыштардың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бірінші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фазасының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аяғын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екіншісінің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басымен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екінші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фазаның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аяғын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үшіншісінің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басымен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үшінші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фазаның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аяғын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біріншісінің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басымен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жалғауды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қалай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атайды</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t xml:space="preserve">1) </w:t>
      </w:r>
      <w:r>
        <w:rPr>
          <w:rFonts w:ascii="Times New Roman" w:hAnsi="Times New Roman" w:cs="Times New Roman"/>
          <w:sz w:val="24"/>
          <w:szCs w:val="24"/>
        </w:rPr>
        <w:t>жұлдызшалап</w:t>
      </w:r>
      <w:r w:rsidRPr="00A15D9C">
        <w:rPr>
          <w:rFonts w:ascii="Times New Roman" w:hAnsi="Times New Roman" w:cs="Times New Roman"/>
          <w:sz w:val="24"/>
          <w:szCs w:val="24"/>
          <w:lang w:val="en-US"/>
        </w:rPr>
        <w:br/>
        <w:t xml:space="preserve">2) </w:t>
      </w:r>
      <w:r>
        <w:rPr>
          <w:rFonts w:ascii="Times New Roman" w:hAnsi="Times New Roman" w:cs="Times New Roman"/>
          <w:sz w:val="24"/>
          <w:szCs w:val="24"/>
        </w:rPr>
        <w:t>тізбектей</w:t>
      </w:r>
      <w:r w:rsidRPr="00A15D9C">
        <w:rPr>
          <w:rFonts w:ascii="Times New Roman" w:hAnsi="Times New Roman" w:cs="Times New Roman"/>
          <w:sz w:val="24"/>
          <w:szCs w:val="24"/>
          <w:lang w:val="en-US"/>
        </w:rPr>
        <w:br/>
        <w:t xml:space="preserve">3) </w:t>
      </w:r>
      <w:r>
        <w:rPr>
          <w:rFonts w:ascii="Times New Roman" w:hAnsi="Times New Roman" w:cs="Times New Roman"/>
          <w:sz w:val="24"/>
          <w:szCs w:val="24"/>
        </w:rPr>
        <w:t>параллель</w:t>
      </w:r>
      <w:r w:rsidRPr="00A15D9C">
        <w:rPr>
          <w:rFonts w:ascii="Times New Roman" w:hAnsi="Times New Roman" w:cs="Times New Roman"/>
          <w:sz w:val="24"/>
          <w:szCs w:val="24"/>
          <w:lang w:val="en-US"/>
        </w:rPr>
        <w:br/>
        <w:t xml:space="preserve">4) </w:t>
      </w:r>
      <w:r>
        <w:rPr>
          <w:rFonts w:ascii="Times New Roman" w:hAnsi="Times New Roman" w:cs="Times New Roman"/>
          <w:sz w:val="24"/>
          <w:szCs w:val="24"/>
        </w:rPr>
        <w:t>үшбұрыштап</w:t>
      </w:r>
      <w:r w:rsidRPr="00A15D9C">
        <w:rPr>
          <w:rFonts w:ascii="Times New Roman" w:hAnsi="Times New Roman" w:cs="Times New Roman"/>
          <w:sz w:val="24"/>
          <w:szCs w:val="24"/>
          <w:lang w:val="en-US"/>
        </w:rPr>
        <w:br/>
        <w:t xml:space="preserve">5) </w:t>
      </w:r>
      <w:r>
        <w:rPr>
          <w:rFonts w:ascii="Times New Roman" w:hAnsi="Times New Roman" w:cs="Times New Roman"/>
          <w:sz w:val="24"/>
          <w:szCs w:val="24"/>
        </w:rPr>
        <w:t>аралас</w:t>
      </w:r>
    </w:p>
    <w:p w:rsidR="00034746" w:rsidRDefault="00034746" w:rsidP="00034746">
      <w:pPr>
        <w:spacing w:before="100" w:beforeAutospacing="1" w:after="100" w:afterAutospacing="1" w:line="240" w:lineRule="auto"/>
        <w:rPr>
          <w:rFonts w:ascii="Times New Roman" w:hAnsi="Times New Roman" w:cs="Times New Roman"/>
          <w:sz w:val="24"/>
          <w:szCs w:val="24"/>
        </w:rPr>
      </w:pPr>
      <w:r w:rsidRPr="00A15D9C">
        <w:rPr>
          <w:rFonts w:ascii="Times New Roman" w:hAnsi="Times New Roman" w:cs="Times New Roman"/>
          <w:sz w:val="24"/>
          <w:szCs w:val="24"/>
          <w:lang w:val="en-US"/>
        </w:rPr>
        <w:br/>
        <w:t xml:space="preserve">13. </w:t>
      </w:r>
      <w:r>
        <w:rPr>
          <w:rFonts w:ascii="Times New Roman" w:hAnsi="Times New Roman" w:cs="Times New Roman"/>
          <w:sz w:val="24"/>
          <w:szCs w:val="24"/>
        </w:rPr>
        <w:t>Егер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вольтметр</w:t>
      </w:r>
      <w:r w:rsidRPr="00A15D9C">
        <w:rPr>
          <w:rFonts w:ascii="Times New Roman" w:hAnsi="Times New Roman" w:cs="Times New Roman"/>
          <w:sz w:val="24"/>
          <w:szCs w:val="24"/>
          <w:lang w:val="en-US"/>
        </w:rPr>
        <w:t xml:space="preserve"> 380</w:t>
      </w:r>
      <w:r>
        <w:rPr>
          <w:rFonts w:ascii="Times New Roman" w:hAnsi="Times New Roman" w:cs="Times New Roman"/>
          <w:sz w:val="24"/>
          <w:szCs w:val="24"/>
        </w:rPr>
        <w:t>В</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кернеуді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көрсетсе</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бір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тізбектің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кедергісі</w:t>
      </w:r>
      <w:r w:rsidRPr="00A15D9C">
        <w:rPr>
          <w:rFonts w:ascii="Times New Roman" w:hAnsi="Times New Roman" w:cs="Times New Roman"/>
          <w:sz w:val="24"/>
          <w:szCs w:val="24"/>
          <w:lang w:val="en-US"/>
        </w:rPr>
        <w:t xml:space="preserve"> 19</w:t>
      </w:r>
      <w:r>
        <w:rPr>
          <w:rFonts w:ascii="Times New Roman" w:hAnsi="Times New Roman" w:cs="Times New Roman"/>
          <w:sz w:val="24"/>
          <w:szCs w:val="24"/>
        </w:rPr>
        <w:t>Ом</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тізбектегі</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амперметр</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токтың</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шамасын</w:t>
      </w:r>
      <w:r w:rsidRPr="00A15D9C">
        <w:rPr>
          <w:rFonts w:ascii="Times New Roman" w:hAnsi="Times New Roman" w:cs="Times New Roman"/>
          <w:sz w:val="24"/>
          <w:szCs w:val="24"/>
          <w:lang w:val="en-US"/>
        </w:rPr>
        <w:t xml:space="preserve"> </w:t>
      </w:r>
      <w:r>
        <w:rPr>
          <w:rFonts w:ascii="Times New Roman" w:hAnsi="Times New Roman" w:cs="Times New Roman"/>
          <w:sz w:val="24"/>
          <w:szCs w:val="24"/>
        </w:rPr>
        <w:t>көрсетеді</w:t>
      </w:r>
      <w:r w:rsidRPr="00A15D9C">
        <w:rPr>
          <w:rFonts w:ascii="Times New Roman" w:hAnsi="Times New Roman" w:cs="Times New Roman"/>
          <w:sz w:val="24"/>
          <w:szCs w:val="24"/>
          <w:lang w:val="en-US"/>
        </w:rPr>
        <w:t>?</w:t>
      </w:r>
      <w:r w:rsidRPr="00A15D9C">
        <w:rPr>
          <w:rFonts w:ascii="Times New Roman" w:hAnsi="Times New Roman" w:cs="Times New Roman"/>
          <w:sz w:val="24"/>
          <w:szCs w:val="24"/>
          <w:lang w:val="en-US"/>
        </w:rPr>
        <w:br/>
      </w:r>
      <w:r>
        <w:rPr>
          <w:rFonts w:ascii="Times New Roman" w:hAnsi="Times New Roman" w:cs="Times New Roman"/>
          <w:noProof/>
          <w:sz w:val="24"/>
          <w:szCs w:val="24"/>
        </w:rPr>
        <w:drawing>
          <wp:inline distT="0" distB="0" distL="0" distR="0" wp14:anchorId="2FB1AA25" wp14:editId="4DD926FB">
            <wp:extent cx="2781300" cy="762000"/>
            <wp:effectExtent l="19050" t="0" r="0" b="0"/>
            <wp:docPr id="99" name="Рисунок 2" descr="http://bilim-all.kz/uploads/images/2016/12/23/original/9e8a619df9a82c99c55f1021b99185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bilim-all.kz/uploads/images/2016/12/23/original/9e8a619df9a82c99c55f1021b991851a.png"/>
                    <pic:cNvPicPr>
                      <a:picLocks noChangeAspect="1" noChangeArrowheads="1"/>
                    </pic:cNvPicPr>
                  </pic:nvPicPr>
                  <pic:blipFill>
                    <a:blip r:embed="rId249"/>
                    <a:srcRect/>
                    <a:stretch>
                      <a:fillRect/>
                    </a:stretch>
                  </pic:blipFill>
                  <pic:spPr bwMode="auto">
                    <a:xfrm>
                      <a:off x="0" y="0"/>
                      <a:ext cx="2781300" cy="762000"/>
                    </a:xfrm>
                    <a:prstGeom prst="rect">
                      <a:avLst/>
                    </a:prstGeom>
                    <a:noFill/>
                    <a:ln w="9525">
                      <a:noFill/>
                      <a:miter lim="800000"/>
                      <a:headEnd/>
                      <a:tailEnd/>
                    </a:ln>
                  </pic:spPr>
                </pic:pic>
              </a:graphicData>
            </a:graphic>
          </wp:inline>
        </w:drawing>
      </w:r>
      <w:r>
        <w:rPr>
          <w:rFonts w:ascii="Times New Roman" w:hAnsi="Times New Roman" w:cs="Times New Roman"/>
          <w:sz w:val="24"/>
          <w:szCs w:val="24"/>
        </w:rPr>
        <w:t>1) 34.6А</w:t>
      </w:r>
      <w:r>
        <w:rPr>
          <w:rFonts w:ascii="Times New Roman" w:hAnsi="Times New Roman" w:cs="Times New Roman"/>
          <w:sz w:val="24"/>
          <w:szCs w:val="24"/>
        </w:rPr>
        <w:br/>
        <w:t>2) 20А</w:t>
      </w:r>
      <w:r>
        <w:rPr>
          <w:rFonts w:ascii="Times New Roman" w:hAnsi="Times New Roman" w:cs="Times New Roman"/>
          <w:sz w:val="24"/>
          <w:szCs w:val="24"/>
        </w:rPr>
        <w:br/>
        <w:t>3) 60А</w:t>
      </w:r>
      <w:r>
        <w:rPr>
          <w:rFonts w:ascii="Times New Roman" w:hAnsi="Times New Roman" w:cs="Times New Roman"/>
          <w:sz w:val="24"/>
          <w:szCs w:val="24"/>
        </w:rPr>
        <w:br/>
      </w:r>
      <w:r>
        <w:rPr>
          <w:rFonts w:ascii="Times New Roman" w:hAnsi="Times New Roman" w:cs="Times New Roman"/>
          <w:sz w:val="24"/>
          <w:szCs w:val="24"/>
        </w:rPr>
        <w:lastRenderedPageBreak/>
        <w:t>4) 30А</w:t>
      </w:r>
      <w:r>
        <w:rPr>
          <w:rFonts w:ascii="Times New Roman" w:hAnsi="Times New Roman" w:cs="Times New Roman"/>
          <w:sz w:val="24"/>
          <w:szCs w:val="24"/>
        </w:rPr>
        <w:br/>
        <w:t>5) 22.4А</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14. Жұлдызшалап қосылған үш фазалы жүйенің фазалық кернеуі 127В болса, желілік сымдарының арасындағы кернеуі қаншаға тең?</w:t>
      </w:r>
      <w:r>
        <w:rPr>
          <w:rFonts w:ascii="Times New Roman" w:hAnsi="Times New Roman" w:cs="Times New Roman"/>
          <w:sz w:val="24"/>
          <w:szCs w:val="24"/>
        </w:rPr>
        <w:br/>
        <w:t>1) 200В                     </w:t>
      </w:r>
      <w:r>
        <w:rPr>
          <w:rFonts w:ascii="Times New Roman" w:hAnsi="Times New Roman" w:cs="Times New Roman"/>
          <w:sz w:val="24"/>
          <w:szCs w:val="24"/>
        </w:rPr>
        <w:br/>
        <w:t>2) 380В                     </w:t>
      </w:r>
      <w:r>
        <w:rPr>
          <w:rFonts w:ascii="Times New Roman" w:hAnsi="Times New Roman" w:cs="Times New Roman"/>
          <w:sz w:val="24"/>
          <w:szCs w:val="24"/>
        </w:rPr>
        <w:br/>
        <w:t>3) 320В         </w:t>
      </w:r>
      <w:r>
        <w:rPr>
          <w:rFonts w:ascii="Times New Roman" w:hAnsi="Times New Roman" w:cs="Times New Roman"/>
          <w:sz w:val="24"/>
          <w:szCs w:val="24"/>
        </w:rPr>
        <w:br/>
        <w:t>4) 127В   </w:t>
      </w:r>
      <w:r>
        <w:rPr>
          <w:rFonts w:ascii="Times New Roman" w:hAnsi="Times New Roman" w:cs="Times New Roman"/>
          <w:sz w:val="24"/>
          <w:szCs w:val="24"/>
        </w:rPr>
        <w:br/>
        <w:t>5) 220В         </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1EB94759" wp14:editId="44F2E4D8">
            <wp:extent cx="3067050" cy="1276350"/>
            <wp:effectExtent l="19050" t="0" r="0" b="0"/>
            <wp:docPr id="100" name="Рисунок 3" descr="http://bilim-all.kz/uploads/images/2016/12/23/original/5358e9e178a632eb98ccbb46f7ef0d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bilim-all.kz/uploads/images/2016/12/23/original/5358e9e178a632eb98ccbb46f7ef0d65.png"/>
                    <pic:cNvPicPr>
                      <a:picLocks noChangeAspect="1" noChangeArrowheads="1"/>
                    </pic:cNvPicPr>
                  </pic:nvPicPr>
                  <pic:blipFill>
                    <a:blip r:embed="rId250"/>
                    <a:srcRect/>
                    <a:stretch>
                      <a:fillRect/>
                    </a:stretch>
                  </pic:blipFill>
                  <pic:spPr bwMode="auto">
                    <a:xfrm>
                      <a:off x="0" y="0"/>
                      <a:ext cx="3067050" cy="1276350"/>
                    </a:xfrm>
                    <a:prstGeom prst="rect">
                      <a:avLst/>
                    </a:prstGeom>
                    <a:noFill/>
                    <a:ln w="9525">
                      <a:noFill/>
                      <a:miter lim="800000"/>
                      <a:headEnd/>
                      <a:tailEnd/>
                    </a:ln>
                  </pic:spPr>
                </pic:pic>
              </a:graphicData>
            </a:graphic>
          </wp:inline>
        </w:drawing>
      </w:r>
      <w:r>
        <w:rPr>
          <w:rFonts w:ascii="Times New Roman" w:hAnsi="Times New Roman" w:cs="Times New Roman"/>
          <w:sz w:val="24"/>
          <w:szCs w:val="24"/>
        </w:rPr>
        <w:t>15. Келтірілген теңдіктердің қайсысы суретке сәйкес келеді?</w:t>
      </w:r>
      <w:r>
        <w:rPr>
          <w:rFonts w:ascii="Times New Roman" w:hAnsi="Times New Roman" w:cs="Times New Roman"/>
          <w:sz w:val="24"/>
          <w:szCs w:val="24"/>
        </w:rPr>
        <w:br/>
      </w:r>
      <w:r>
        <w:rPr>
          <w:rFonts w:ascii="Times New Roman" w:hAnsi="Times New Roman" w:cs="Times New Roman"/>
          <w:sz w:val="24"/>
          <w:szCs w:val="24"/>
          <w:lang w:val="en-US"/>
        </w:rPr>
        <w:t>1) I1-I2+I3 –I4=0  </w:t>
      </w:r>
      <w:r>
        <w:rPr>
          <w:rFonts w:ascii="Times New Roman" w:hAnsi="Times New Roman" w:cs="Times New Roman"/>
          <w:sz w:val="24"/>
          <w:szCs w:val="24"/>
          <w:lang w:val="en-US"/>
        </w:rPr>
        <w:br/>
        <w:t>2) I1+I2-I3-I4=0                                                </w:t>
      </w:r>
      <w:r>
        <w:rPr>
          <w:rFonts w:ascii="Times New Roman" w:hAnsi="Times New Roman" w:cs="Times New Roman"/>
          <w:sz w:val="24"/>
          <w:szCs w:val="24"/>
          <w:lang w:val="en-US"/>
        </w:rPr>
        <w:br/>
        <w:t>3) I1+I2-I3+I4=0</w:t>
      </w:r>
      <w:r>
        <w:rPr>
          <w:rFonts w:ascii="Times New Roman" w:hAnsi="Times New Roman" w:cs="Times New Roman"/>
          <w:sz w:val="24"/>
          <w:szCs w:val="24"/>
          <w:lang w:val="en-US"/>
        </w:rPr>
        <w:br/>
        <w:t>4) I3+I4-I1+I2=0                                                                                       </w:t>
      </w:r>
      <w:r>
        <w:rPr>
          <w:rFonts w:ascii="Times New Roman" w:hAnsi="Times New Roman" w:cs="Times New Roman"/>
          <w:sz w:val="24"/>
          <w:szCs w:val="24"/>
          <w:lang w:val="en-US"/>
        </w:rPr>
        <w:br/>
        <w:t>5) I1+I2+I3+I4=0      </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16. </w:t>
      </w:r>
      <w:r>
        <w:rPr>
          <w:rFonts w:ascii="Times New Roman" w:hAnsi="Times New Roman" w:cs="Times New Roman"/>
          <w:sz w:val="24"/>
          <w:szCs w:val="24"/>
        </w:rPr>
        <w:t>Асинхронды</w:t>
      </w:r>
      <w:r>
        <w:rPr>
          <w:rFonts w:ascii="Times New Roman" w:hAnsi="Times New Roman" w:cs="Times New Roman"/>
          <w:sz w:val="24"/>
          <w:szCs w:val="24"/>
          <w:lang w:val="en-US"/>
        </w:rPr>
        <w:t xml:space="preserve"> </w:t>
      </w:r>
      <w:r>
        <w:rPr>
          <w:rFonts w:ascii="Times New Roman" w:hAnsi="Times New Roman" w:cs="Times New Roman"/>
          <w:sz w:val="24"/>
          <w:szCs w:val="24"/>
        </w:rPr>
        <w:t>қозғалтқыштың</w:t>
      </w:r>
      <w:r>
        <w:rPr>
          <w:rFonts w:ascii="Times New Roman" w:hAnsi="Times New Roman" w:cs="Times New Roman"/>
          <w:sz w:val="24"/>
          <w:szCs w:val="24"/>
          <w:lang w:val="en-US"/>
        </w:rPr>
        <w:t xml:space="preserve"> </w:t>
      </w:r>
      <w:r>
        <w:rPr>
          <w:rFonts w:ascii="Times New Roman" w:hAnsi="Times New Roman" w:cs="Times New Roman"/>
          <w:sz w:val="24"/>
          <w:szCs w:val="24"/>
        </w:rPr>
        <w:t>пайдалы</w:t>
      </w:r>
      <w:r>
        <w:rPr>
          <w:rFonts w:ascii="Times New Roman" w:hAnsi="Times New Roman" w:cs="Times New Roman"/>
          <w:sz w:val="24"/>
          <w:szCs w:val="24"/>
          <w:lang w:val="en-US"/>
        </w:rPr>
        <w:t xml:space="preserve"> </w:t>
      </w:r>
      <w:r>
        <w:rPr>
          <w:rFonts w:ascii="Times New Roman" w:hAnsi="Times New Roman" w:cs="Times New Roman"/>
          <w:sz w:val="24"/>
          <w:szCs w:val="24"/>
        </w:rPr>
        <w:t>әсер</w:t>
      </w:r>
      <w:r>
        <w:rPr>
          <w:rFonts w:ascii="Times New Roman" w:hAnsi="Times New Roman" w:cs="Times New Roman"/>
          <w:sz w:val="24"/>
          <w:szCs w:val="24"/>
          <w:lang w:val="en-US"/>
        </w:rPr>
        <w:t xml:space="preserve"> </w:t>
      </w:r>
      <w:r>
        <w:rPr>
          <w:rFonts w:ascii="Times New Roman" w:hAnsi="Times New Roman" w:cs="Times New Roman"/>
          <w:sz w:val="24"/>
          <w:szCs w:val="24"/>
        </w:rPr>
        <w:t>коэффиценті</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анықталады</w:t>
      </w:r>
      <w:r>
        <w:rPr>
          <w:rFonts w:ascii="Times New Roman" w:hAnsi="Times New Roman" w:cs="Times New Roman"/>
          <w:sz w:val="24"/>
          <w:szCs w:val="24"/>
          <w:lang w:val="en-US"/>
        </w:rPr>
        <w:t>?</w:t>
      </w:r>
      <w:r>
        <w:rPr>
          <w:rFonts w:ascii="Times New Roman" w:hAnsi="Times New Roman" w:cs="Times New Roman"/>
          <w:sz w:val="24"/>
          <w:szCs w:val="24"/>
          <w:lang w:val="en-US"/>
        </w:rPr>
        <w:br/>
        <w:t>1) P=U I</w:t>
      </w:r>
      <w:r>
        <w:rPr>
          <w:rFonts w:ascii="Times New Roman" w:hAnsi="Times New Roman" w:cs="Times New Roman"/>
          <w:sz w:val="24"/>
          <w:szCs w:val="24"/>
          <w:lang w:val="en-US"/>
        </w:rPr>
        <w:br/>
        <w:t>2) ∆P=∆P1</w:t>
      </w:r>
      <w:r>
        <w:rPr>
          <w:rFonts w:ascii="Times New Roman" w:hAnsi="Times New Roman" w:cs="Times New Roman"/>
          <w:sz w:val="24"/>
          <w:szCs w:val="24"/>
        </w:rPr>
        <w:t>э</w:t>
      </w:r>
      <w:r>
        <w:rPr>
          <w:rFonts w:ascii="Times New Roman" w:hAnsi="Times New Roman" w:cs="Times New Roman"/>
          <w:sz w:val="24"/>
          <w:szCs w:val="24"/>
          <w:lang w:val="en-US"/>
        </w:rPr>
        <w:t>+∆P1</w:t>
      </w:r>
      <w:r>
        <w:rPr>
          <w:rFonts w:ascii="Times New Roman" w:hAnsi="Times New Roman" w:cs="Times New Roman"/>
          <w:sz w:val="24"/>
          <w:szCs w:val="24"/>
        </w:rPr>
        <w:t>м</w:t>
      </w:r>
      <w:r>
        <w:rPr>
          <w:rFonts w:ascii="Times New Roman" w:hAnsi="Times New Roman" w:cs="Times New Roman"/>
          <w:sz w:val="24"/>
          <w:szCs w:val="24"/>
          <w:lang w:val="en-US"/>
        </w:rPr>
        <w:t>+∆P2</w:t>
      </w:r>
      <w:r>
        <w:rPr>
          <w:rFonts w:ascii="Times New Roman" w:hAnsi="Times New Roman" w:cs="Times New Roman"/>
          <w:sz w:val="24"/>
          <w:szCs w:val="24"/>
        </w:rPr>
        <w:t>э</w:t>
      </w:r>
      <w:r>
        <w:rPr>
          <w:rFonts w:ascii="Times New Roman" w:hAnsi="Times New Roman" w:cs="Times New Roman"/>
          <w:sz w:val="24"/>
          <w:szCs w:val="24"/>
          <w:lang w:val="en-US"/>
        </w:rPr>
        <w:t>+∆P2</w:t>
      </w:r>
      <w:r>
        <w:rPr>
          <w:rFonts w:ascii="Times New Roman" w:hAnsi="Times New Roman" w:cs="Times New Roman"/>
          <w:sz w:val="24"/>
          <w:szCs w:val="24"/>
        </w:rPr>
        <w:t>м</w:t>
      </w:r>
      <w:r>
        <w:rPr>
          <w:rFonts w:ascii="Times New Roman" w:hAnsi="Times New Roman" w:cs="Times New Roman"/>
          <w:sz w:val="24"/>
          <w:szCs w:val="24"/>
          <w:lang w:val="en-US"/>
        </w:rPr>
        <w:t>+∆P</w:t>
      </w:r>
      <w:r>
        <w:rPr>
          <w:rFonts w:ascii="Times New Roman" w:hAnsi="Times New Roman" w:cs="Times New Roman"/>
          <w:sz w:val="24"/>
          <w:szCs w:val="24"/>
        </w:rPr>
        <w:t>мех</w:t>
      </w:r>
      <w:r>
        <w:rPr>
          <w:rFonts w:ascii="Times New Roman" w:hAnsi="Times New Roman" w:cs="Times New Roman"/>
          <w:sz w:val="24"/>
          <w:szCs w:val="24"/>
          <w:lang w:val="en-US"/>
        </w:rPr>
        <w:br/>
        <w:t xml:space="preserve">3) </w:t>
      </w:r>
      <w:r>
        <w:rPr>
          <w:rFonts w:ascii="Times New Roman" w:hAnsi="Times New Roman" w:cs="Times New Roman"/>
          <w:sz w:val="24"/>
          <w:szCs w:val="24"/>
        </w:rPr>
        <w:t>η</w:t>
      </w:r>
      <w:r>
        <w:rPr>
          <w:rFonts w:ascii="Times New Roman" w:hAnsi="Times New Roman" w:cs="Times New Roman"/>
          <w:sz w:val="24"/>
          <w:szCs w:val="24"/>
          <w:lang w:val="en-US"/>
        </w:rPr>
        <w:t xml:space="preserve"> = 1- ∑∆P / P1</w:t>
      </w:r>
      <w:r>
        <w:rPr>
          <w:rFonts w:ascii="Times New Roman" w:hAnsi="Times New Roman" w:cs="Times New Roman"/>
          <w:sz w:val="24"/>
          <w:szCs w:val="24"/>
          <w:lang w:val="en-US"/>
        </w:rPr>
        <w:br/>
        <w:t>4) ∆ P</w:t>
      </w:r>
      <w:r>
        <w:rPr>
          <w:rFonts w:ascii="Times New Roman" w:hAnsi="Times New Roman" w:cs="Times New Roman"/>
          <w:sz w:val="24"/>
          <w:szCs w:val="24"/>
        </w:rPr>
        <w:t>э</w:t>
      </w:r>
      <w:r>
        <w:rPr>
          <w:rFonts w:ascii="Times New Roman" w:hAnsi="Times New Roman" w:cs="Times New Roman"/>
          <w:sz w:val="24"/>
          <w:szCs w:val="24"/>
          <w:lang w:val="en-US"/>
        </w:rPr>
        <w:br/>
        <w:t>5) ∆ P</w:t>
      </w:r>
      <w:r>
        <w:rPr>
          <w:rFonts w:ascii="Times New Roman" w:hAnsi="Times New Roman" w:cs="Times New Roman"/>
          <w:sz w:val="24"/>
          <w:szCs w:val="24"/>
        </w:rPr>
        <w:t>м</w:t>
      </w:r>
      <w:r>
        <w:rPr>
          <w:rFonts w:ascii="Times New Roman" w:hAnsi="Times New Roman" w:cs="Times New Roman"/>
          <w:sz w:val="24"/>
          <w:szCs w:val="24"/>
          <w:lang w:val="en-US"/>
        </w:rPr>
        <w:t>                 </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17. </w:t>
      </w:r>
      <w:r>
        <w:rPr>
          <w:rFonts w:ascii="Times New Roman" w:hAnsi="Times New Roman" w:cs="Times New Roman"/>
          <w:sz w:val="24"/>
          <w:szCs w:val="24"/>
        </w:rPr>
        <w:t>Шаманың</w:t>
      </w:r>
      <w:r>
        <w:rPr>
          <w:rFonts w:ascii="Times New Roman" w:hAnsi="Times New Roman" w:cs="Times New Roman"/>
          <w:sz w:val="24"/>
          <w:szCs w:val="24"/>
          <w:lang w:val="en-US"/>
        </w:rPr>
        <w:t xml:space="preserve"> </w:t>
      </w:r>
      <w:r>
        <w:rPr>
          <w:rFonts w:ascii="Times New Roman" w:hAnsi="Times New Roman" w:cs="Times New Roman"/>
          <w:sz w:val="24"/>
          <w:szCs w:val="24"/>
        </w:rPr>
        <w:t>өлшенген</w:t>
      </w:r>
      <w:r>
        <w:rPr>
          <w:rFonts w:ascii="Times New Roman" w:hAnsi="Times New Roman" w:cs="Times New Roman"/>
          <w:sz w:val="24"/>
          <w:szCs w:val="24"/>
          <w:lang w:val="en-US"/>
        </w:rPr>
        <w:t xml:space="preserve"> </w:t>
      </w:r>
      <w:r>
        <w:rPr>
          <w:rFonts w:ascii="Times New Roman" w:hAnsi="Times New Roman" w:cs="Times New Roman"/>
          <w:sz w:val="24"/>
          <w:szCs w:val="24"/>
        </w:rPr>
        <w:t>мәні</w:t>
      </w:r>
      <w:r>
        <w:rPr>
          <w:rFonts w:ascii="Times New Roman" w:hAnsi="Times New Roman" w:cs="Times New Roman"/>
          <w:sz w:val="24"/>
          <w:szCs w:val="24"/>
          <w:lang w:val="en-US"/>
        </w:rPr>
        <w:t xml:space="preserve"> </w:t>
      </w:r>
      <w:r>
        <w:rPr>
          <w:rFonts w:ascii="Times New Roman" w:hAnsi="Times New Roman" w:cs="Times New Roman"/>
          <w:sz w:val="24"/>
          <w:szCs w:val="24"/>
        </w:rPr>
        <w:t>мен</w:t>
      </w:r>
      <w:r>
        <w:rPr>
          <w:rFonts w:ascii="Times New Roman" w:hAnsi="Times New Roman" w:cs="Times New Roman"/>
          <w:sz w:val="24"/>
          <w:szCs w:val="24"/>
          <w:lang w:val="en-US"/>
        </w:rPr>
        <w:t xml:space="preserve"> </w:t>
      </w:r>
      <w:r>
        <w:rPr>
          <w:rFonts w:ascii="Times New Roman" w:hAnsi="Times New Roman" w:cs="Times New Roman"/>
          <w:sz w:val="24"/>
          <w:szCs w:val="24"/>
        </w:rPr>
        <w:t>шын</w:t>
      </w:r>
      <w:r>
        <w:rPr>
          <w:rFonts w:ascii="Times New Roman" w:hAnsi="Times New Roman" w:cs="Times New Roman"/>
          <w:sz w:val="24"/>
          <w:szCs w:val="24"/>
          <w:lang w:val="en-US"/>
        </w:rPr>
        <w:t xml:space="preserve"> </w:t>
      </w:r>
      <w:r>
        <w:rPr>
          <w:rFonts w:ascii="Times New Roman" w:hAnsi="Times New Roman" w:cs="Times New Roman"/>
          <w:sz w:val="24"/>
          <w:szCs w:val="24"/>
        </w:rPr>
        <w:t>мәнінің</w:t>
      </w:r>
      <w:r>
        <w:rPr>
          <w:rFonts w:ascii="Times New Roman" w:hAnsi="Times New Roman" w:cs="Times New Roman"/>
          <w:sz w:val="24"/>
          <w:szCs w:val="24"/>
          <w:lang w:val="en-US"/>
        </w:rPr>
        <w:t xml:space="preserve"> </w:t>
      </w:r>
      <w:r>
        <w:rPr>
          <w:rFonts w:ascii="Times New Roman" w:hAnsi="Times New Roman" w:cs="Times New Roman"/>
          <w:sz w:val="24"/>
          <w:szCs w:val="24"/>
        </w:rPr>
        <w:t>арасындағы</w:t>
      </w:r>
      <w:r>
        <w:rPr>
          <w:rFonts w:ascii="Times New Roman" w:hAnsi="Times New Roman" w:cs="Times New Roman"/>
          <w:sz w:val="24"/>
          <w:szCs w:val="24"/>
          <w:lang w:val="en-US"/>
        </w:rPr>
        <w:t xml:space="preserve"> </w:t>
      </w:r>
      <w:r>
        <w:rPr>
          <w:rFonts w:ascii="Times New Roman" w:hAnsi="Times New Roman" w:cs="Times New Roman"/>
          <w:sz w:val="24"/>
          <w:szCs w:val="24"/>
        </w:rPr>
        <w:t>айырым</w:t>
      </w:r>
      <w:r>
        <w:rPr>
          <w:rFonts w:ascii="Times New Roman" w:hAnsi="Times New Roman" w:cs="Times New Roman"/>
          <w:sz w:val="24"/>
          <w:szCs w:val="24"/>
          <w:lang w:val="en-US"/>
        </w:rPr>
        <w:t xml:space="preserve"> </w:t>
      </w:r>
      <w:r>
        <w:rPr>
          <w:rFonts w:ascii="Times New Roman" w:hAnsi="Times New Roman" w:cs="Times New Roman"/>
          <w:sz w:val="24"/>
          <w:szCs w:val="24"/>
        </w:rPr>
        <w:t>аспаптың</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 xml:space="preserve"> </w:t>
      </w:r>
      <w:r>
        <w:rPr>
          <w:rFonts w:ascii="Times New Roman" w:hAnsi="Times New Roman" w:cs="Times New Roman"/>
          <w:sz w:val="24"/>
          <w:szCs w:val="24"/>
        </w:rPr>
        <w:t>қателігін</w:t>
      </w:r>
      <w:r>
        <w:rPr>
          <w:rFonts w:ascii="Times New Roman" w:hAnsi="Times New Roman" w:cs="Times New Roman"/>
          <w:sz w:val="24"/>
          <w:szCs w:val="24"/>
          <w:lang w:val="en-US"/>
        </w:rPr>
        <w:t xml:space="preserve"> </w:t>
      </w:r>
      <w:r>
        <w:rPr>
          <w:rFonts w:ascii="Times New Roman" w:hAnsi="Times New Roman" w:cs="Times New Roman"/>
          <w:sz w:val="24"/>
          <w:szCs w:val="24"/>
        </w:rPr>
        <w:t>көрсетеді</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келтірілген</w:t>
      </w:r>
      <w:r>
        <w:rPr>
          <w:rFonts w:ascii="Times New Roman" w:hAnsi="Times New Roman" w:cs="Times New Roman"/>
          <w:sz w:val="24"/>
          <w:szCs w:val="24"/>
          <w:lang w:val="en-US"/>
        </w:rPr>
        <w:t xml:space="preserve"> </w:t>
      </w:r>
      <w:r>
        <w:rPr>
          <w:rFonts w:ascii="Times New Roman" w:hAnsi="Times New Roman" w:cs="Times New Roman"/>
          <w:sz w:val="24"/>
          <w:szCs w:val="24"/>
        </w:rPr>
        <w:t>қателік</w:t>
      </w:r>
      <w:r>
        <w:rPr>
          <w:rFonts w:ascii="Times New Roman" w:hAnsi="Times New Roman" w:cs="Times New Roman"/>
          <w:sz w:val="24"/>
          <w:szCs w:val="24"/>
          <w:lang w:val="en-US"/>
        </w:rPr>
        <w:br/>
        <w:t xml:space="preserve">2) </w:t>
      </w:r>
      <w:r>
        <w:rPr>
          <w:rFonts w:ascii="Times New Roman" w:hAnsi="Times New Roman" w:cs="Times New Roman"/>
          <w:sz w:val="24"/>
          <w:szCs w:val="24"/>
        </w:rPr>
        <w:t>абсолют</w:t>
      </w:r>
      <w:r>
        <w:rPr>
          <w:rFonts w:ascii="Times New Roman" w:hAnsi="Times New Roman" w:cs="Times New Roman"/>
          <w:sz w:val="24"/>
          <w:szCs w:val="24"/>
          <w:lang w:val="en-US"/>
        </w:rPr>
        <w:t xml:space="preserve"> </w:t>
      </w:r>
      <w:r>
        <w:rPr>
          <w:rFonts w:ascii="Times New Roman" w:hAnsi="Times New Roman" w:cs="Times New Roman"/>
          <w:sz w:val="24"/>
          <w:szCs w:val="24"/>
        </w:rPr>
        <w:t>қателік</w:t>
      </w:r>
      <w:r>
        <w:rPr>
          <w:rFonts w:ascii="Times New Roman" w:hAnsi="Times New Roman" w:cs="Times New Roman"/>
          <w:sz w:val="24"/>
          <w:szCs w:val="24"/>
          <w:lang w:val="en-US"/>
        </w:rPr>
        <w:br/>
        <w:t xml:space="preserve">3) </w:t>
      </w:r>
      <w:r>
        <w:rPr>
          <w:rFonts w:ascii="Times New Roman" w:hAnsi="Times New Roman" w:cs="Times New Roman"/>
          <w:sz w:val="24"/>
          <w:szCs w:val="24"/>
        </w:rPr>
        <w:t>дәлдік</w:t>
      </w:r>
      <w:r>
        <w:rPr>
          <w:rFonts w:ascii="Times New Roman" w:hAnsi="Times New Roman" w:cs="Times New Roman"/>
          <w:sz w:val="24"/>
          <w:szCs w:val="24"/>
          <w:lang w:val="en-US"/>
        </w:rPr>
        <w:t xml:space="preserve"> </w:t>
      </w:r>
      <w:r>
        <w:rPr>
          <w:rFonts w:ascii="Times New Roman" w:hAnsi="Times New Roman" w:cs="Times New Roman"/>
          <w:sz w:val="24"/>
          <w:szCs w:val="24"/>
        </w:rPr>
        <w:t>класы</w:t>
      </w:r>
      <w:r>
        <w:rPr>
          <w:rFonts w:ascii="Times New Roman" w:hAnsi="Times New Roman" w:cs="Times New Roman"/>
          <w:sz w:val="24"/>
          <w:szCs w:val="24"/>
          <w:lang w:val="en-US"/>
        </w:rPr>
        <w:br/>
        <w:t xml:space="preserve">4) </w:t>
      </w:r>
      <w:r>
        <w:rPr>
          <w:rFonts w:ascii="Times New Roman" w:hAnsi="Times New Roman" w:cs="Times New Roman"/>
          <w:sz w:val="24"/>
          <w:szCs w:val="24"/>
        </w:rPr>
        <w:t>өлшеу</w:t>
      </w:r>
      <w:r>
        <w:rPr>
          <w:rFonts w:ascii="Times New Roman" w:hAnsi="Times New Roman" w:cs="Times New Roman"/>
          <w:sz w:val="24"/>
          <w:szCs w:val="24"/>
          <w:lang w:val="en-US"/>
        </w:rPr>
        <w:t xml:space="preserve"> </w:t>
      </w:r>
      <w:r>
        <w:rPr>
          <w:rFonts w:ascii="Times New Roman" w:hAnsi="Times New Roman" w:cs="Times New Roman"/>
          <w:sz w:val="24"/>
          <w:szCs w:val="24"/>
        </w:rPr>
        <w:t>қателігі</w:t>
      </w:r>
      <w:r>
        <w:rPr>
          <w:rFonts w:ascii="Times New Roman" w:hAnsi="Times New Roman" w:cs="Times New Roman"/>
          <w:sz w:val="24"/>
          <w:szCs w:val="24"/>
          <w:lang w:val="en-US"/>
        </w:rPr>
        <w:br/>
        <w:t xml:space="preserve">5) </w:t>
      </w:r>
      <w:r>
        <w:rPr>
          <w:rFonts w:ascii="Times New Roman" w:hAnsi="Times New Roman" w:cs="Times New Roman"/>
          <w:sz w:val="24"/>
          <w:szCs w:val="24"/>
        </w:rPr>
        <w:t>аспаптың</w:t>
      </w:r>
      <w:r>
        <w:rPr>
          <w:rFonts w:ascii="Times New Roman" w:hAnsi="Times New Roman" w:cs="Times New Roman"/>
          <w:sz w:val="24"/>
          <w:szCs w:val="24"/>
          <w:lang w:val="en-US"/>
        </w:rPr>
        <w:t xml:space="preserve"> </w:t>
      </w:r>
      <w:r>
        <w:rPr>
          <w:rFonts w:ascii="Times New Roman" w:hAnsi="Times New Roman" w:cs="Times New Roman"/>
          <w:sz w:val="24"/>
          <w:szCs w:val="24"/>
        </w:rPr>
        <w:t>қателігі</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18. </w:t>
      </w:r>
      <w:r>
        <w:rPr>
          <w:rFonts w:ascii="Times New Roman" w:hAnsi="Times New Roman" w:cs="Times New Roman"/>
          <w:sz w:val="24"/>
          <w:szCs w:val="24"/>
        </w:rPr>
        <w:t>Ток</w:t>
      </w:r>
      <w:r>
        <w:rPr>
          <w:rFonts w:ascii="Times New Roman" w:hAnsi="Times New Roman" w:cs="Times New Roman"/>
          <w:sz w:val="24"/>
          <w:szCs w:val="24"/>
          <w:lang w:val="en-US"/>
        </w:rPr>
        <w:t xml:space="preserve"> </w:t>
      </w:r>
      <w:r>
        <w:rPr>
          <w:rFonts w:ascii="Times New Roman" w:hAnsi="Times New Roman" w:cs="Times New Roman"/>
          <w:sz w:val="24"/>
          <w:szCs w:val="24"/>
        </w:rPr>
        <w:t>күшін</w:t>
      </w:r>
      <w:r>
        <w:rPr>
          <w:rFonts w:ascii="Times New Roman" w:hAnsi="Times New Roman" w:cs="Times New Roman"/>
          <w:sz w:val="24"/>
          <w:szCs w:val="24"/>
          <w:lang w:val="en-US"/>
        </w:rPr>
        <w:t xml:space="preserve"> </w:t>
      </w:r>
      <w:r>
        <w:rPr>
          <w:rFonts w:ascii="Times New Roman" w:hAnsi="Times New Roman" w:cs="Times New Roman"/>
          <w:sz w:val="24"/>
          <w:szCs w:val="24"/>
        </w:rPr>
        <w:t>өлшейтін</w:t>
      </w:r>
      <w:r>
        <w:rPr>
          <w:rFonts w:ascii="Times New Roman" w:hAnsi="Times New Roman" w:cs="Times New Roman"/>
          <w:sz w:val="24"/>
          <w:szCs w:val="24"/>
          <w:lang w:val="en-US"/>
        </w:rPr>
        <w:t xml:space="preserve"> </w:t>
      </w:r>
      <w:r>
        <w:rPr>
          <w:rFonts w:ascii="Times New Roman" w:hAnsi="Times New Roman" w:cs="Times New Roman"/>
          <w:sz w:val="24"/>
          <w:szCs w:val="24"/>
        </w:rPr>
        <w:t>аспап</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аталады</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амперметр</w:t>
      </w:r>
      <w:r>
        <w:rPr>
          <w:rFonts w:ascii="Times New Roman" w:hAnsi="Times New Roman" w:cs="Times New Roman"/>
          <w:sz w:val="24"/>
          <w:szCs w:val="24"/>
          <w:lang w:val="en-US"/>
        </w:rPr>
        <w:br/>
        <w:t xml:space="preserve">2) </w:t>
      </w:r>
      <w:r>
        <w:rPr>
          <w:rFonts w:ascii="Times New Roman" w:hAnsi="Times New Roman" w:cs="Times New Roman"/>
          <w:sz w:val="24"/>
          <w:szCs w:val="24"/>
        </w:rPr>
        <w:t>вольтметр</w:t>
      </w:r>
      <w:r>
        <w:rPr>
          <w:rFonts w:ascii="Times New Roman" w:hAnsi="Times New Roman" w:cs="Times New Roman"/>
          <w:sz w:val="24"/>
          <w:szCs w:val="24"/>
          <w:lang w:val="en-US"/>
        </w:rPr>
        <w:br/>
        <w:t xml:space="preserve">3) </w:t>
      </w:r>
      <w:r>
        <w:rPr>
          <w:rFonts w:ascii="Times New Roman" w:hAnsi="Times New Roman" w:cs="Times New Roman"/>
          <w:sz w:val="24"/>
          <w:szCs w:val="24"/>
        </w:rPr>
        <w:t>омметр</w:t>
      </w:r>
      <w:r>
        <w:rPr>
          <w:rFonts w:ascii="Times New Roman" w:hAnsi="Times New Roman" w:cs="Times New Roman"/>
          <w:sz w:val="24"/>
          <w:szCs w:val="24"/>
          <w:lang w:val="en-US"/>
        </w:rPr>
        <w:br/>
        <w:t xml:space="preserve">4) </w:t>
      </w:r>
      <w:r>
        <w:rPr>
          <w:rFonts w:ascii="Times New Roman" w:hAnsi="Times New Roman" w:cs="Times New Roman"/>
          <w:sz w:val="24"/>
          <w:szCs w:val="24"/>
        </w:rPr>
        <w:t>ваттметр</w:t>
      </w:r>
      <w:r>
        <w:rPr>
          <w:rFonts w:ascii="Times New Roman" w:hAnsi="Times New Roman" w:cs="Times New Roman"/>
          <w:sz w:val="24"/>
          <w:szCs w:val="24"/>
          <w:lang w:val="en-US"/>
        </w:rPr>
        <w:br/>
        <w:t xml:space="preserve">5) </w:t>
      </w:r>
      <w:r>
        <w:rPr>
          <w:rFonts w:ascii="Times New Roman" w:hAnsi="Times New Roman" w:cs="Times New Roman"/>
          <w:sz w:val="24"/>
          <w:szCs w:val="24"/>
        </w:rPr>
        <w:t>частотомер</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19. </w:t>
      </w:r>
      <w:r>
        <w:rPr>
          <w:rFonts w:ascii="Times New Roman" w:hAnsi="Times New Roman" w:cs="Times New Roman"/>
          <w:sz w:val="24"/>
          <w:szCs w:val="24"/>
        </w:rPr>
        <w:t>Кернеуді</w:t>
      </w:r>
      <w:r>
        <w:rPr>
          <w:rFonts w:ascii="Times New Roman" w:hAnsi="Times New Roman" w:cs="Times New Roman"/>
          <w:sz w:val="24"/>
          <w:szCs w:val="24"/>
          <w:lang w:val="en-US"/>
        </w:rPr>
        <w:t xml:space="preserve"> </w:t>
      </w:r>
      <w:r>
        <w:rPr>
          <w:rFonts w:ascii="Times New Roman" w:hAnsi="Times New Roman" w:cs="Times New Roman"/>
          <w:sz w:val="24"/>
          <w:szCs w:val="24"/>
        </w:rPr>
        <w:t>өлшейтін</w:t>
      </w:r>
      <w:r>
        <w:rPr>
          <w:rFonts w:ascii="Times New Roman" w:hAnsi="Times New Roman" w:cs="Times New Roman"/>
          <w:sz w:val="24"/>
          <w:szCs w:val="24"/>
          <w:lang w:val="en-US"/>
        </w:rPr>
        <w:t xml:space="preserve"> </w:t>
      </w:r>
      <w:r>
        <w:rPr>
          <w:rFonts w:ascii="Times New Roman" w:hAnsi="Times New Roman" w:cs="Times New Roman"/>
          <w:sz w:val="24"/>
          <w:szCs w:val="24"/>
        </w:rPr>
        <w:t>аспап</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белгіленеді</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А</w:t>
      </w:r>
      <w:r>
        <w:rPr>
          <w:rFonts w:ascii="Times New Roman" w:hAnsi="Times New Roman" w:cs="Times New Roman"/>
          <w:sz w:val="24"/>
          <w:szCs w:val="24"/>
          <w:lang w:val="en-US"/>
        </w:rPr>
        <w:br/>
        <w:t>2) V</w:t>
      </w:r>
      <w:r>
        <w:rPr>
          <w:rFonts w:ascii="Times New Roman" w:hAnsi="Times New Roman" w:cs="Times New Roman"/>
          <w:sz w:val="24"/>
          <w:szCs w:val="24"/>
          <w:lang w:val="en-US"/>
        </w:rPr>
        <w:br/>
        <w:t xml:space="preserve">3) </w:t>
      </w:r>
      <w:r>
        <w:rPr>
          <w:rFonts w:ascii="Times New Roman" w:hAnsi="Times New Roman" w:cs="Times New Roman"/>
          <w:sz w:val="24"/>
          <w:szCs w:val="24"/>
        </w:rPr>
        <w:t>Ω</w:t>
      </w:r>
      <w:r>
        <w:rPr>
          <w:rFonts w:ascii="Times New Roman" w:hAnsi="Times New Roman" w:cs="Times New Roman"/>
          <w:sz w:val="24"/>
          <w:szCs w:val="24"/>
          <w:lang w:val="en-US"/>
        </w:rPr>
        <w:br/>
        <w:t>4) W</w:t>
      </w:r>
      <w:r>
        <w:rPr>
          <w:rFonts w:ascii="Times New Roman" w:hAnsi="Times New Roman" w:cs="Times New Roman"/>
          <w:sz w:val="24"/>
          <w:szCs w:val="24"/>
          <w:lang w:val="en-US"/>
        </w:rPr>
        <w:br/>
        <w:t>5) Hz</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20. </w:t>
      </w:r>
      <w:r>
        <w:rPr>
          <w:rFonts w:ascii="Times New Roman" w:hAnsi="Times New Roman" w:cs="Times New Roman"/>
          <w:noProof/>
          <w:sz w:val="24"/>
          <w:szCs w:val="24"/>
        </w:rPr>
        <w:drawing>
          <wp:inline distT="0" distB="0" distL="0" distR="0" wp14:anchorId="3541FF32" wp14:editId="3FE7FB01">
            <wp:extent cx="323850" cy="361950"/>
            <wp:effectExtent l="19050" t="0" r="0" b="0"/>
            <wp:docPr id="101" name="Рисунок 4" descr="http://bilim-all.kz/uploads/images/2016/12/23/original/5f41e01f4145504ff29f70a618aa15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bilim-all.kz/uploads/images/2016/12/23/original/5f41e01f4145504ff29f70a618aa15ed.png"/>
                    <pic:cNvPicPr>
                      <a:picLocks noChangeAspect="1" noChangeArrowheads="1"/>
                    </pic:cNvPicPr>
                  </pic:nvPicPr>
                  <pic:blipFill>
                    <a:blip r:embed="rId251"/>
                    <a:srcRect/>
                    <a:stretch>
                      <a:fillRect/>
                    </a:stretch>
                  </pic:blipFill>
                  <pic:spPr bwMode="auto">
                    <a:xfrm>
                      <a:off x="0" y="0"/>
                      <a:ext cx="323850" cy="361950"/>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  </w:t>
      </w:r>
      <w:r>
        <w:rPr>
          <w:rFonts w:ascii="Times New Roman" w:hAnsi="Times New Roman" w:cs="Times New Roman"/>
          <w:sz w:val="24"/>
          <w:szCs w:val="24"/>
        </w:rPr>
        <w:t>шартты</w:t>
      </w:r>
      <w:r>
        <w:rPr>
          <w:rFonts w:ascii="Times New Roman" w:hAnsi="Times New Roman" w:cs="Times New Roman"/>
          <w:sz w:val="24"/>
          <w:szCs w:val="24"/>
          <w:lang w:val="en-US"/>
        </w:rPr>
        <w:t xml:space="preserve"> </w:t>
      </w:r>
      <w:r>
        <w:rPr>
          <w:rFonts w:ascii="Times New Roman" w:hAnsi="Times New Roman" w:cs="Times New Roman"/>
          <w:sz w:val="24"/>
          <w:szCs w:val="24"/>
        </w:rPr>
        <w:t>белгімен</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 xml:space="preserve"> </w:t>
      </w:r>
      <w:r>
        <w:rPr>
          <w:rFonts w:ascii="Times New Roman" w:hAnsi="Times New Roman" w:cs="Times New Roman"/>
          <w:sz w:val="24"/>
          <w:szCs w:val="24"/>
        </w:rPr>
        <w:t>жүйедегі</w:t>
      </w:r>
      <w:r>
        <w:rPr>
          <w:rFonts w:ascii="Times New Roman" w:hAnsi="Times New Roman" w:cs="Times New Roman"/>
          <w:sz w:val="24"/>
          <w:szCs w:val="24"/>
          <w:lang w:val="en-US"/>
        </w:rPr>
        <w:t xml:space="preserve"> </w:t>
      </w:r>
      <w:r>
        <w:rPr>
          <w:rFonts w:ascii="Times New Roman" w:hAnsi="Times New Roman" w:cs="Times New Roman"/>
          <w:sz w:val="24"/>
          <w:szCs w:val="24"/>
        </w:rPr>
        <w:t>аспап</w:t>
      </w:r>
      <w:r>
        <w:rPr>
          <w:rFonts w:ascii="Times New Roman" w:hAnsi="Times New Roman" w:cs="Times New Roman"/>
          <w:sz w:val="24"/>
          <w:szCs w:val="24"/>
          <w:lang w:val="en-US"/>
        </w:rPr>
        <w:t xml:space="preserve"> </w:t>
      </w:r>
      <w:r>
        <w:rPr>
          <w:rFonts w:ascii="Times New Roman" w:hAnsi="Times New Roman" w:cs="Times New Roman"/>
          <w:sz w:val="24"/>
          <w:szCs w:val="24"/>
        </w:rPr>
        <w:t>белгіленеді</w:t>
      </w:r>
      <w:r>
        <w:rPr>
          <w:rFonts w:ascii="Times New Roman" w:hAnsi="Times New Roman" w:cs="Times New Roman"/>
          <w:sz w:val="24"/>
          <w:szCs w:val="24"/>
          <w:lang w:val="en-US"/>
        </w:rPr>
        <w:t>?</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1) </w:t>
      </w:r>
      <w:r>
        <w:rPr>
          <w:rFonts w:ascii="Times New Roman" w:hAnsi="Times New Roman" w:cs="Times New Roman"/>
          <w:sz w:val="24"/>
          <w:szCs w:val="24"/>
        </w:rPr>
        <w:t>магнитоэлектрлік</w:t>
      </w:r>
      <w:r>
        <w:rPr>
          <w:rFonts w:ascii="Times New Roman" w:hAnsi="Times New Roman" w:cs="Times New Roman"/>
          <w:sz w:val="24"/>
          <w:szCs w:val="24"/>
          <w:lang w:val="en-US"/>
        </w:rPr>
        <w:br/>
        <w:t xml:space="preserve">2) </w:t>
      </w:r>
      <w:r>
        <w:rPr>
          <w:rFonts w:ascii="Times New Roman" w:hAnsi="Times New Roman" w:cs="Times New Roman"/>
          <w:sz w:val="24"/>
          <w:szCs w:val="24"/>
        </w:rPr>
        <w:t>индукциялық</w:t>
      </w:r>
      <w:r>
        <w:rPr>
          <w:rFonts w:ascii="Times New Roman" w:hAnsi="Times New Roman" w:cs="Times New Roman"/>
          <w:sz w:val="24"/>
          <w:szCs w:val="24"/>
          <w:lang w:val="en-US"/>
        </w:rPr>
        <w:br/>
        <w:t xml:space="preserve">3) </w:t>
      </w:r>
      <w:r>
        <w:rPr>
          <w:rFonts w:ascii="Times New Roman" w:hAnsi="Times New Roman" w:cs="Times New Roman"/>
          <w:sz w:val="24"/>
          <w:szCs w:val="24"/>
        </w:rPr>
        <w:t>термоэлектрлік</w:t>
      </w:r>
      <w:r>
        <w:rPr>
          <w:rFonts w:ascii="Times New Roman" w:hAnsi="Times New Roman" w:cs="Times New Roman"/>
          <w:sz w:val="24"/>
          <w:szCs w:val="24"/>
          <w:lang w:val="en-US"/>
        </w:rPr>
        <w:br/>
        <w:t xml:space="preserve">4) </w:t>
      </w:r>
      <w:r>
        <w:rPr>
          <w:rFonts w:ascii="Times New Roman" w:hAnsi="Times New Roman" w:cs="Times New Roman"/>
          <w:sz w:val="24"/>
          <w:szCs w:val="24"/>
        </w:rPr>
        <w:t>электромагниттік</w:t>
      </w:r>
      <w:r>
        <w:rPr>
          <w:rFonts w:ascii="Times New Roman" w:hAnsi="Times New Roman" w:cs="Times New Roman"/>
          <w:sz w:val="24"/>
          <w:szCs w:val="24"/>
          <w:lang w:val="en-US"/>
        </w:rPr>
        <w:br/>
        <w:t xml:space="preserve">5) </w:t>
      </w:r>
      <w:r>
        <w:rPr>
          <w:rFonts w:ascii="Times New Roman" w:hAnsi="Times New Roman" w:cs="Times New Roman"/>
          <w:sz w:val="24"/>
          <w:szCs w:val="24"/>
        </w:rPr>
        <w:t>электродинамикалық</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21. </w:t>
      </w:r>
      <w:r>
        <w:rPr>
          <w:rFonts w:ascii="Times New Roman" w:hAnsi="Times New Roman" w:cs="Times New Roman"/>
          <w:sz w:val="24"/>
          <w:szCs w:val="24"/>
        </w:rPr>
        <w:t>Толық</w:t>
      </w:r>
      <w:r>
        <w:rPr>
          <w:rFonts w:ascii="Times New Roman" w:hAnsi="Times New Roman" w:cs="Times New Roman"/>
          <w:sz w:val="24"/>
          <w:szCs w:val="24"/>
          <w:lang w:val="en-US"/>
        </w:rPr>
        <w:t xml:space="preserve"> </w:t>
      </w:r>
      <w:r>
        <w:rPr>
          <w:rFonts w:ascii="Times New Roman" w:hAnsi="Times New Roman" w:cs="Times New Roman"/>
          <w:sz w:val="24"/>
          <w:szCs w:val="24"/>
        </w:rPr>
        <w:t>тізбек</w:t>
      </w:r>
      <w:r>
        <w:rPr>
          <w:rFonts w:ascii="Times New Roman" w:hAnsi="Times New Roman" w:cs="Times New Roman"/>
          <w:sz w:val="24"/>
          <w:szCs w:val="24"/>
          <w:lang w:val="en-US"/>
        </w:rPr>
        <w:t xml:space="preserve"> </w:t>
      </w:r>
      <w:r>
        <w:rPr>
          <w:rFonts w:ascii="Times New Roman" w:hAnsi="Times New Roman" w:cs="Times New Roman"/>
          <w:sz w:val="24"/>
          <w:szCs w:val="24"/>
        </w:rPr>
        <w:t>үшін</w:t>
      </w:r>
      <w:r>
        <w:rPr>
          <w:rFonts w:ascii="Times New Roman" w:hAnsi="Times New Roman" w:cs="Times New Roman"/>
          <w:sz w:val="24"/>
          <w:szCs w:val="24"/>
          <w:lang w:val="en-US"/>
        </w:rPr>
        <w:t xml:space="preserve"> </w:t>
      </w:r>
      <w:r>
        <w:rPr>
          <w:rFonts w:ascii="Times New Roman" w:hAnsi="Times New Roman" w:cs="Times New Roman"/>
          <w:sz w:val="24"/>
          <w:szCs w:val="24"/>
        </w:rPr>
        <w:t>Ом</w:t>
      </w:r>
      <w:r>
        <w:rPr>
          <w:rFonts w:ascii="Times New Roman" w:hAnsi="Times New Roman" w:cs="Times New Roman"/>
          <w:sz w:val="24"/>
          <w:szCs w:val="24"/>
          <w:lang w:val="en-US"/>
        </w:rPr>
        <w:t xml:space="preserve"> </w:t>
      </w:r>
      <w:r>
        <w:rPr>
          <w:rFonts w:ascii="Times New Roman" w:hAnsi="Times New Roman" w:cs="Times New Roman"/>
          <w:sz w:val="24"/>
          <w:szCs w:val="24"/>
        </w:rPr>
        <w:t>заңының</w:t>
      </w:r>
      <w:r>
        <w:rPr>
          <w:rFonts w:ascii="Times New Roman" w:hAnsi="Times New Roman" w:cs="Times New Roman"/>
          <w:sz w:val="24"/>
          <w:szCs w:val="24"/>
          <w:lang w:val="en-US"/>
        </w:rPr>
        <w:t xml:space="preserve"> </w:t>
      </w:r>
      <w:r>
        <w:rPr>
          <w:rFonts w:ascii="Times New Roman" w:hAnsi="Times New Roman" w:cs="Times New Roman"/>
          <w:sz w:val="24"/>
          <w:szCs w:val="24"/>
        </w:rPr>
        <w:t>формуласын</w:t>
      </w:r>
      <w:r>
        <w:rPr>
          <w:rFonts w:ascii="Times New Roman" w:hAnsi="Times New Roman" w:cs="Times New Roman"/>
          <w:sz w:val="24"/>
          <w:szCs w:val="24"/>
          <w:lang w:val="en-US"/>
        </w:rPr>
        <w:t xml:space="preserve"> </w:t>
      </w:r>
      <w:r>
        <w:rPr>
          <w:rFonts w:ascii="Times New Roman" w:hAnsi="Times New Roman" w:cs="Times New Roman"/>
          <w:sz w:val="24"/>
          <w:szCs w:val="24"/>
        </w:rPr>
        <w:t>көрсет</w:t>
      </w:r>
      <w:r>
        <w:rPr>
          <w:rFonts w:ascii="Times New Roman" w:hAnsi="Times New Roman" w:cs="Times New Roman"/>
          <w:sz w:val="24"/>
          <w:szCs w:val="24"/>
          <w:lang w:val="en-US"/>
        </w:rPr>
        <w:t>:</w:t>
      </w:r>
      <w:r>
        <w:rPr>
          <w:rFonts w:ascii="Times New Roman" w:hAnsi="Times New Roman" w:cs="Times New Roman"/>
          <w:sz w:val="24"/>
          <w:szCs w:val="24"/>
          <w:lang w:val="en-US"/>
        </w:rPr>
        <w:br/>
        <w:t>1) I=R/U</w:t>
      </w:r>
      <w:r>
        <w:rPr>
          <w:rFonts w:ascii="Times New Roman" w:hAnsi="Times New Roman" w:cs="Times New Roman"/>
          <w:sz w:val="24"/>
          <w:szCs w:val="24"/>
          <w:lang w:val="en-US"/>
        </w:rPr>
        <w:br/>
        <w:t>2) I=</w:t>
      </w:r>
      <w:r>
        <w:rPr>
          <w:rFonts w:ascii="Times New Roman" w:hAnsi="Times New Roman" w:cs="Times New Roman"/>
          <w:sz w:val="24"/>
          <w:szCs w:val="24"/>
        </w:rPr>
        <w:t>Е</w:t>
      </w:r>
      <w:r>
        <w:rPr>
          <w:rFonts w:ascii="Times New Roman" w:hAnsi="Times New Roman" w:cs="Times New Roman"/>
          <w:sz w:val="24"/>
          <w:szCs w:val="24"/>
          <w:lang w:val="en-US"/>
        </w:rPr>
        <w:t>/(R+r)</w:t>
      </w:r>
      <w:r>
        <w:rPr>
          <w:rFonts w:ascii="Times New Roman" w:hAnsi="Times New Roman" w:cs="Times New Roman"/>
          <w:sz w:val="24"/>
          <w:szCs w:val="24"/>
          <w:lang w:val="en-US"/>
        </w:rPr>
        <w:br/>
        <w:t>3) I=jS</w:t>
      </w:r>
      <w:r>
        <w:rPr>
          <w:rFonts w:ascii="Times New Roman" w:hAnsi="Times New Roman" w:cs="Times New Roman"/>
          <w:sz w:val="24"/>
          <w:szCs w:val="24"/>
          <w:lang w:val="en-US"/>
        </w:rPr>
        <w:br/>
        <w:t>4) I=U/R</w:t>
      </w:r>
      <w:r>
        <w:rPr>
          <w:rFonts w:ascii="Times New Roman" w:hAnsi="Times New Roman" w:cs="Times New Roman"/>
          <w:sz w:val="24"/>
          <w:szCs w:val="24"/>
          <w:lang w:val="en-US"/>
        </w:rPr>
        <w:br/>
        <w:t>5) I=r+R</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22. </w:t>
      </w:r>
      <w:r>
        <w:rPr>
          <w:rFonts w:ascii="Times New Roman" w:hAnsi="Times New Roman" w:cs="Times New Roman"/>
          <w:sz w:val="24"/>
          <w:szCs w:val="24"/>
        </w:rPr>
        <w:t>Ротордың</w:t>
      </w:r>
      <w:r>
        <w:rPr>
          <w:rFonts w:ascii="Times New Roman" w:hAnsi="Times New Roman" w:cs="Times New Roman"/>
          <w:sz w:val="24"/>
          <w:szCs w:val="24"/>
          <w:lang w:val="en-US"/>
        </w:rPr>
        <w:t xml:space="preserve"> </w:t>
      </w:r>
      <w:r>
        <w:rPr>
          <w:rFonts w:ascii="Times New Roman" w:hAnsi="Times New Roman" w:cs="Times New Roman"/>
          <w:sz w:val="24"/>
          <w:szCs w:val="24"/>
        </w:rPr>
        <w:t>айналым</w:t>
      </w:r>
      <w:r>
        <w:rPr>
          <w:rFonts w:ascii="Times New Roman" w:hAnsi="Times New Roman" w:cs="Times New Roman"/>
          <w:sz w:val="24"/>
          <w:szCs w:val="24"/>
          <w:lang w:val="en-US"/>
        </w:rPr>
        <w:t xml:space="preserve"> </w:t>
      </w:r>
      <w:r>
        <w:rPr>
          <w:rFonts w:ascii="Times New Roman" w:hAnsi="Times New Roman" w:cs="Times New Roman"/>
          <w:sz w:val="24"/>
          <w:szCs w:val="24"/>
        </w:rPr>
        <w:t>саны</w:t>
      </w:r>
      <w:r>
        <w:rPr>
          <w:rFonts w:ascii="Times New Roman" w:hAnsi="Times New Roman" w:cs="Times New Roman"/>
          <w:sz w:val="24"/>
          <w:szCs w:val="24"/>
          <w:lang w:val="en-US"/>
        </w:rPr>
        <w:t xml:space="preserve"> </w:t>
      </w:r>
      <w:r>
        <w:rPr>
          <w:rFonts w:ascii="Times New Roman" w:hAnsi="Times New Roman" w:cs="Times New Roman"/>
          <w:sz w:val="24"/>
          <w:szCs w:val="24"/>
        </w:rPr>
        <w:t>статордағы</w:t>
      </w:r>
      <w:r>
        <w:rPr>
          <w:rFonts w:ascii="Times New Roman" w:hAnsi="Times New Roman" w:cs="Times New Roman"/>
          <w:sz w:val="24"/>
          <w:szCs w:val="24"/>
          <w:lang w:val="en-US"/>
        </w:rPr>
        <w:t xml:space="preserve"> </w:t>
      </w:r>
      <w:r>
        <w:rPr>
          <w:rFonts w:ascii="Times New Roman" w:hAnsi="Times New Roman" w:cs="Times New Roman"/>
          <w:sz w:val="24"/>
          <w:szCs w:val="24"/>
        </w:rPr>
        <w:t>айналдырушы</w:t>
      </w:r>
      <w:r>
        <w:rPr>
          <w:rFonts w:ascii="Times New Roman" w:hAnsi="Times New Roman" w:cs="Times New Roman"/>
          <w:sz w:val="24"/>
          <w:szCs w:val="24"/>
          <w:lang w:val="en-US"/>
        </w:rPr>
        <w:t xml:space="preserve"> </w:t>
      </w:r>
      <w:r>
        <w:rPr>
          <w:rFonts w:ascii="Times New Roman" w:hAnsi="Times New Roman" w:cs="Times New Roman"/>
          <w:sz w:val="24"/>
          <w:szCs w:val="24"/>
        </w:rPr>
        <w:t>магнит</w:t>
      </w:r>
      <w:r>
        <w:rPr>
          <w:rFonts w:ascii="Times New Roman" w:hAnsi="Times New Roman" w:cs="Times New Roman"/>
          <w:sz w:val="24"/>
          <w:szCs w:val="24"/>
          <w:lang w:val="en-US"/>
        </w:rPr>
        <w:t xml:space="preserve"> </w:t>
      </w:r>
      <w:r>
        <w:rPr>
          <w:rFonts w:ascii="Times New Roman" w:hAnsi="Times New Roman" w:cs="Times New Roman"/>
          <w:sz w:val="24"/>
          <w:szCs w:val="24"/>
        </w:rPr>
        <w:t>өрісінің</w:t>
      </w:r>
      <w:r>
        <w:rPr>
          <w:rFonts w:ascii="Times New Roman" w:hAnsi="Times New Roman" w:cs="Times New Roman"/>
          <w:sz w:val="24"/>
          <w:szCs w:val="24"/>
          <w:lang w:val="en-US"/>
        </w:rPr>
        <w:t xml:space="preserve"> </w:t>
      </w:r>
      <w:r>
        <w:rPr>
          <w:rFonts w:ascii="Times New Roman" w:hAnsi="Times New Roman" w:cs="Times New Roman"/>
          <w:sz w:val="24"/>
          <w:szCs w:val="24"/>
        </w:rPr>
        <w:t>айналым</w:t>
      </w:r>
      <w:r>
        <w:rPr>
          <w:rFonts w:ascii="Times New Roman" w:hAnsi="Times New Roman" w:cs="Times New Roman"/>
          <w:sz w:val="24"/>
          <w:szCs w:val="24"/>
          <w:lang w:val="en-US"/>
        </w:rPr>
        <w:t xml:space="preserve"> </w:t>
      </w:r>
      <w:r>
        <w:rPr>
          <w:rFonts w:ascii="Times New Roman" w:hAnsi="Times New Roman" w:cs="Times New Roman"/>
          <w:sz w:val="24"/>
          <w:szCs w:val="24"/>
        </w:rPr>
        <w:t>санына</w:t>
      </w:r>
      <w:r>
        <w:rPr>
          <w:rFonts w:ascii="Times New Roman" w:hAnsi="Times New Roman" w:cs="Times New Roman"/>
          <w:sz w:val="24"/>
          <w:szCs w:val="24"/>
          <w:lang w:val="en-US"/>
        </w:rPr>
        <w:t xml:space="preserve"> </w:t>
      </w:r>
      <w:r>
        <w:rPr>
          <w:rFonts w:ascii="Times New Roman" w:hAnsi="Times New Roman" w:cs="Times New Roman"/>
          <w:sz w:val="24"/>
          <w:szCs w:val="24"/>
        </w:rPr>
        <w:t>тең</w:t>
      </w:r>
      <w:r>
        <w:rPr>
          <w:rFonts w:ascii="Times New Roman" w:hAnsi="Times New Roman" w:cs="Times New Roman"/>
          <w:sz w:val="24"/>
          <w:szCs w:val="24"/>
          <w:lang w:val="en-US"/>
        </w:rPr>
        <w:t xml:space="preserve"> </w:t>
      </w:r>
      <w:r>
        <w:rPr>
          <w:rFonts w:ascii="Times New Roman" w:hAnsi="Times New Roman" w:cs="Times New Roman"/>
          <w:sz w:val="24"/>
          <w:szCs w:val="24"/>
        </w:rPr>
        <w:t>болса</w:t>
      </w:r>
      <w:r>
        <w:rPr>
          <w:rFonts w:ascii="Times New Roman" w:hAnsi="Times New Roman" w:cs="Times New Roman"/>
          <w:sz w:val="24"/>
          <w:szCs w:val="24"/>
          <w:lang w:val="en-US"/>
        </w:rPr>
        <w:t xml:space="preserve">, </w:t>
      </w:r>
      <w:r>
        <w:rPr>
          <w:rFonts w:ascii="Times New Roman" w:hAnsi="Times New Roman" w:cs="Times New Roman"/>
          <w:sz w:val="24"/>
          <w:szCs w:val="24"/>
        </w:rPr>
        <w:t>бұл</w:t>
      </w:r>
      <w:r>
        <w:rPr>
          <w:rFonts w:ascii="Times New Roman" w:hAnsi="Times New Roman" w:cs="Times New Roman"/>
          <w:sz w:val="24"/>
          <w:szCs w:val="24"/>
          <w:lang w:val="en-US"/>
        </w:rPr>
        <w:t xml:space="preserve"> </w:t>
      </w:r>
      <w:r>
        <w:rPr>
          <w:rFonts w:ascii="Times New Roman" w:hAnsi="Times New Roman" w:cs="Times New Roman"/>
          <w:sz w:val="24"/>
          <w:szCs w:val="24"/>
        </w:rPr>
        <w:t>электр</w:t>
      </w:r>
      <w:r>
        <w:rPr>
          <w:rFonts w:ascii="Times New Roman" w:hAnsi="Times New Roman" w:cs="Times New Roman"/>
          <w:sz w:val="24"/>
          <w:szCs w:val="24"/>
          <w:lang w:val="en-US"/>
        </w:rPr>
        <w:t xml:space="preserve"> </w:t>
      </w:r>
      <w:r>
        <w:rPr>
          <w:rFonts w:ascii="Times New Roman" w:hAnsi="Times New Roman" w:cs="Times New Roman"/>
          <w:sz w:val="24"/>
          <w:szCs w:val="24"/>
        </w:rPr>
        <w:t>машинасы</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аталады</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тұрақты</w:t>
      </w:r>
      <w:r>
        <w:rPr>
          <w:rFonts w:ascii="Times New Roman" w:hAnsi="Times New Roman" w:cs="Times New Roman"/>
          <w:sz w:val="24"/>
          <w:szCs w:val="24"/>
          <w:lang w:val="en-US"/>
        </w:rPr>
        <w:t xml:space="preserve"> </w:t>
      </w:r>
      <w:r>
        <w:rPr>
          <w:rFonts w:ascii="Times New Roman" w:hAnsi="Times New Roman" w:cs="Times New Roman"/>
          <w:sz w:val="24"/>
          <w:szCs w:val="24"/>
        </w:rPr>
        <w:t>тоқ</w:t>
      </w:r>
      <w:r>
        <w:rPr>
          <w:rFonts w:ascii="Times New Roman" w:hAnsi="Times New Roman" w:cs="Times New Roman"/>
          <w:sz w:val="24"/>
          <w:szCs w:val="24"/>
          <w:lang w:val="en-US"/>
        </w:rPr>
        <w:br/>
        <w:t xml:space="preserve">2) </w:t>
      </w:r>
      <w:r>
        <w:rPr>
          <w:rFonts w:ascii="Times New Roman" w:hAnsi="Times New Roman" w:cs="Times New Roman"/>
          <w:sz w:val="24"/>
          <w:szCs w:val="24"/>
        </w:rPr>
        <w:t>асинхронды</w:t>
      </w:r>
      <w:r>
        <w:rPr>
          <w:rFonts w:ascii="Times New Roman" w:hAnsi="Times New Roman" w:cs="Times New Roman"/>
          <w:sz w:val="24"/>
          <w:szCs w:val="24"/>
          <w:lang w:val="en-US"/>
        </w:rPr>
        <w:br/>
        <w:t xml:space="preserve">3) </w:t>
      </w:r>
      <w:r>
        <w:rPr>
          <w:rFonts w:ascii="Times New Roman" w:hAnsi="Times New Roman" w:cs="Times New Roman"/>
          <w:sz w:val="24"/>
          <w:szCs w:val="24"/>
        </w:rPr>
        <w:t>синхронды</w:t>
      </w:r>
      <w:r>
        <w:rPr>
          <w:rFonts w:ascii="Times New Roman" w:hAnsi="Times New Roman" w:cs="Times New Roman"/>
          <w:sz w:val="24"/>
          <w:szCs w:val="24"/>
          <w:lang w:val="en-US"/>
        </w:rPr>
        <w:br/>
        <w:t xml:space="preserve">4) </w:t>
      </w:r>
      <w:r>
        <w:rPr>
          <w:rFonts w:ascii="Times New Roman" w:hAnsi="Times New Roman" w:cs="Times New Roman"/>
          <w:sz w:val="24"/>
          <w:szCs w:val="24"/>
        </w:rPr>
        <w:t>генратор</w:t>
      </w:r>
      <w:r>
        <w:rPr>
          <w:rFonts w:ascii="Times New Roman" w:hAnsi="Times New Roman" w:cs="Times New Roman"/>
          <w:sz w:val="24"/>
          <w:szCs w:val="24"/>
          <w:lang w:val="en-US"/>
        </w:rPr>
        <w:br/>
        <w:t xml:space="preserve">5) </w:t>
      </w:r>
      <w:r>
        <w:rPr>
          <w:rFonts w:ascii="Times New Roman" w:hAnsi="Times New Roman" w:cs="Times New Roman"/>
          <w:sz w:val="24"/>
          <w:szCs w:val="24"/>
        </w:rPr>
        <w:t>қозғалтқыш</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23. </w:t>
      </w:r>
      <w:r>
        <w:rPr>
          <w:rFonts w:ascii="Times New Roman" w:hAnsi="Times New Roman" w:cs="Times New Roman"/>
          <w:sz w:val="24"/>
          <w:szCs w:val="24"/>
        </w:rPr>
        <w:t>Егер</w:t>
      </w:r>
      <w:r>
        <w:rPr>
          <w:rFonts w:ascii="Times New Roman" w:hAnsi="Times New Roman" w:cs="Times New Roman"/>
          <w:sz w:val="24"/>
          <w:szCs w:val="24"/>
          <w:lang w:val="en-US"/>
        </w:rPr>
        <w:t xml:space="preserve"> </w:t>
      </w:r>
      <w:r>
        <w:rPr>
          <w:rFonts w:ascii="Times New Roman" w:hAnsi="Times New Roman" w:cs="Times New Roman"/>
          <w:sz w:val="24"/>
          <w:szCs w:val="24"/>
        </w:rPr>
        <w:t>кірістегі</w:t>
      </w:r>
      <w:r>
        <w:rPr>
          <w:rFonts w:ascii="Times New Roman" w:hAnsi="Times New Roman" w:cs="Times New Roman"/>
          <w:sz w:val="24"/>
          <w:szCs w:val="24"/>
          <w:lang w:val="en-US"/>
        </w:rPr>
        <w:t xml:space="preserve"> </w:t>
      </w:r>
      <w:r>
        <w:rPr>
          <w:rFonts w:ascii="Times New Roman" w:hAnsi="Times New Roman" w:cs="Times New Roman"/>
          <w:sz w:val="24"/>
          <w:szCs w:val="24"/>
        </w:rPr>
        <w:t>бірінші</w:t>
      </w:r>
      <w:r>
        <w:rPr>
          <w:rFonts w:ascii="Times New Roman" w:hAnsi="Times New Roman" w:cs="Times New Roman"/>
          <w:sz w:val="24"/>
          <w:szCs w:val="24"/>
          <w:lang w:val="en-US"/>
        </w:rPr>
        <w:t xml:space="preserve"> </w:t>
      </w:r>
      <w:r>
        <w:rPr>
          <w:rFonts w:ascii="Times New Roman" w:hAnsi="Times New Roman" w:cs="Times New Roman"/>
          <w:sz w:val="24"/>
          <w:szCs w:val="24"/>
        </w:rPr>
        <w:t>реттік</w:t>
      </w:r>
      <w:r>
        <w:rPr>
          <w:rFonts w:ascii="Times New Roman" w:hAnsi="Times New Roman" w:cs="Times New Roman"/>
          <w:sz w:val="24"/>
          <w:szCs w:val="24"/>
          <w:lang w:val="en-US"/>
        </w:rPr>
        <w:t xml:space="preserve"> </w:t>
      </w:r>
      <w:r>
        <w:rPr>
          <w:rFonts w:ascii="Times New Roman" w:hAnsi="Times New Roman" w:cs="Times New Roman"/>
          <w:sz w:val="24"/>
          <w:szCs w:val="24"/>
        </w:rPr>
        <w:t>кернеу</w:t>
      </w:r>
      <w:r>
        <w:rPr>
          <w:rFonts w:ascii="Times New Roman" w:hAnsi="Times New Roman" w:cs="Times New Roman"/>
          <w:sz w:val="24"/>
          <w:szCs w:val="24"/>
          <w:lang w:val="en-US"/>
        </w:rPr>
        <w:t xml:space="preserve"> </w:t>
      </w:r>
      <w:r>
        <w:rPr>
          <w:rFonts w:ascii="Times New Roman" w:hAnsi="Times New Roman" w:cs="Times New Roman"/>
          <w:sz w:val="24"/>
          <w:szCs w:val="24"/>
        </w:rPr>
        <w:t>шығыстағы</w:t>
      </w:r>
      <w:r>
        <w:rPr>
          <w:rFonts w:ascii="Times New Roman" w:hAnsi="Times New Roman" w:cs="Times New Roman"/>
          <w:sz w:val="24"/>
          <w:szCs w:val="24"/>
          <w:lang w:val="en-US"/>
        </w:rPr>
        <w:t xml:space="preserve"> </w:t>
      </w:r>
      <w:r>
        <w:rPr>
          <w:rFonts w:ascii="Times New Roman" w:hAnsi="Times New Roman" w:cs="Times New Roman"/>
          <w:sz w:val="24"/>
          <w:szCs w:val="24"/>
        </w:rPr>
        <w:t>екінші</w:t>
      </w:r>
      <w:r>
        <w:rPr>
          <w:rFonts w:ascii="Times New Roman" w:hAnsi="Times New Roman" w:cs="Times New Roman"/>
          <w:sz w:val="24"/>
          <w:szCs w:val="24"/>
          <w:lang w:val="en-US"/>
        </w:rPr>
        <w:t xml:space="preserve"> </w:t>
      </w:r>
      <w:r>
        <w:rPr>
          <w:rFonts w:ascii="Times New Roman" w:hAnsi="Times New Roman" w:cs="Times New Roman"/>
          <w:sz w:val="24"/>
          <w:szCs w:val="24"/>
        </w:rPr>
        <w:t>реттік</w:t>
      </w:r>
      <w:r>
        <w:rPr>
          <w:rFonts w:ascii="Times New Roman" w:hAnsi="Times New Roman" w:cs="Times New Roman"/>
          <w:sz w:val="24"/>
          <w:szCs w:val="24"/>
          <w:lang w:val="en-US"/>
        </w:rPr>
        <w:t xml:space="preserve"> </w:t>
      </w:r>
      <w:r>
        <w:rPr>
          <w:rFonts w:ascii="Times New Roman" w:hAnsi="Times New Roman" w:cs="Times New Roman"/>
          <w:sz w:val="24"/>
          <w:szCs w:val="24"/>
        </w:rPr>
        <w:t>кернеуден</w:t>
      </w:r>
      <w:r>
        <w:rPr>
          <w:rFonts w:ascii="Times New Roman" w:hAnsi="Times New Roman" w:cs="Times New Roman"/>
          <w:sz w:val="24"/>
          <w:szCs w:val="24"/>
          <w:lang w:val="en-US"/>
        </w:rPr>
        <w:t xml:space="preserve"> </w:t>
      </w:r>
      <w:r>
        <w:rPr>
          <w:rFonts w:ascii="Times New Roman" w:hAnsi="Times New Roman" w:cs="Times New Roman"/>
          <w:sz w:val="24"/>
          <w:szCs w:val="24"/>
        </w:rPr>
        <w:t>аз</w:t>
      </w:r>
      <w:r>
        <w:rPr>
          <w:rFonts w:ascii="Times New Roman" w:hAnsi="Times New Roman" w:cs="Times New Roman"/>
          <w:sz w:val="24"/>
          <w:szCs w:val="24"/>
          <w:lang w:val="en-US"/>
        </w:rPr>
        <w:t xml:space="preserve"> </w:t>
      </w:r>
      <w:r>
        <w:rPr>
          <w:rFonts w:ascii="Times New Roman" w:hAnsi="Times New Roman" w:cs="Times New Roman"/>
          <w:sz w:val="24"/>
          <w:szCs w:val="24"/>
        </w:rPr>
        <w:t>болса</w:t>
      </w:r>
      <w:r>
        <w:rPr>
          <w:rFonts w:ascii="Times New Roman" w:hAnsi="Times New Roman" w:cs="Times New Roman"/>
          <w:sz w:val="24"/>
          <w:szCs w:val="24"/>
          <w:lang w:val="en-US"/>
        </w:rPr>
        <w:t xml:space="preserve">, </w:t>
      </w:r>
      <w:r>
        <w:rPr>
          <w:rFonts w:ascii="Times New Roman" w:hAnsi="Times New Roman" w:cs="Times New Roman"/>
          <w:sz w:val="24"/>
          <w:szCs w:val="24"/>
        </w:rPr>
        <w:t>онда</w:t>
      </w:r>
      <w:r>
        <w:rPr>
          <w:rFonts w:ascii="Times New Roman" w:hAnsi="Times New Roman" w:cs="Times New Roman"/>
          <w:sz w:val="24"/>
          <w:szCs w:val="24"/>
          <w:lang w:val="en-US"/>
        </w:rPr>
        <w:t xml:space="preserve"> </w:t>
      </w:r>
      <w:r>
        <w:rPr>
          <w:rFonts w:ascii="Times New Roman" w:hAnsi="Times New Roman" w:cs="Times New Roman"/>
          <w:sz w:val="24"/>
          <w:szCs w:val="24"/>
        </w:rPr>
        <w:t>трансформатордың</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 xml:space="preserve"> </w:t>
      </w:r>
      <w:r>
        <w:rPr>
          <w:rFonts w:ascii="Times New Roman" w:hAnsi="Times New Roman" w:cs="Times New Roman"/>
          <w:sz w:val="24"/>
          <w:szCs w:val="24"/>
        </w:rPr>
        <w:t>түрі</w:t>
      </w:r>
      <w:r>
        <w:rPr>
          <w:rFonts w:ascii="Times New Roman" w:hAnsi="Times New Roman" w:cs="Times New Roman"/>
          <w:sz w:val="24"/>
          <w:szCs w:val="24"/>
          <w:lang w:val="en-US"/>
        </w:rPr>
        <w:t xml:space="preserve"> </w:t>
      </w:r>
      <w:r>
        <w:rPr>
          <w:rFonts w:ascii="Times New Roman" w:hAnsi="Times New Roman" w:cs="Times New Roman"/>
          <w:sz w:val="24"/>
          <w:szCs w:val="24"/>
        </w:rPr>
        <w:t>болады</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бір</w:t>
      </w:r>
      <w:r>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Pr>
          <w:rFonts w:ascii="Times New Roman" w:hAnsi="Times New Roman" w:cs="Times New Roman"/>
          <w:sz w:val="24"/>
          <w:szCs w:val="24"/>
          <w:lang w:val="en-US"/>
        </w:rPr>
        <w:br/>
        <w:t xml:space="preserve">2) </w:t>
      </w:r>
      <w:r>
        <w:rPr>
          <w:rFonts w:ascii="Times New Roman" w:hAnsi="Times New Roman" w:cs="Times New Roman"/>
          <w:sz w:val="24"/>
          <w:szCs w:val="24"/>
        </w:rPr>
        <w:t>үш</w:t>
      </w:r>
      <w:r>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Pr>
          <w:rFonts w:ascii="Times New Roman" w:hAnsi="Times New Roman" w:cs="Times New Roman"/>
          <w:sz w:val="24"/>
          <w:szCs w:val="24"/>
          <w:lang w:val="en-US"/>
        </w:rPr>
        <w:br/>
        <w:t xml:space="preserve">3) </w:t>
      </w:r>
      <w:r>
        <w:rPr>
          <w:rFonts w:ascii="Times New Roman" w:hAnsi="Times New Roman" w:cs="Times New Roman"/>
          <w:sz w:val="24"/>
          <w:szCs w:val="24"/>
        </w:rPr>
        <w:t>төмендеткіш</w:t>
      </w:r>
      <w:r>
        <w:rPr>
          <w:rFonts w:ascii="Times New Roman" w:hAnsi="Times New Roman" w:cs="Times New Roman"/>
          <w:sz w:val="24"/>
          <w:szCs w:val="24"/>
          <w:lang w:val="en-US"/>
        </w:rPr>
        <w:br/>
        <w:t xml:space="preserve">4) </w:t>
      </w:r>
      <w:r>
        <w:rPr>
          <w:rFonts w:ascii="Times New Roman" w:hAnsi="Times New Roman" w:cs="Times New Roman"/>
          <w:sz w:val="24"/>
          <w:szCs w:val="24"/>
        </w:rPr>
        <w:t>жоғарлатқыш</w:t>
      </w:r>
      <w:r>
        <w:rPr>
          <w:rFonts w:ascii="Times New Roman" w:hAnsi="Times New Roman" w:cs="Times New Roman"/>
          <w:sz w:val="24"/>
          <w:szCs w:val="24"/>
          <w:lang w:val="en-US"/>
        </w:rPr>
        <w:br/>
        <w:t xml:space="preserve">5) </w:t>
      </w:r>
      <w:r>
        <w:rPr>
          <w:rFonts w:ascii="Times New Roman" w:hAnsi="Times New Roman" w:cs="Times New Roman"/>
          <w:sz w:val="24"/>
          <w:szCs w:val="24"/>
        </w:rPr>
        <w:t>кернеу</w:t>
      </w:r>
      <w:r>
        <w:rPr>
          <w:rFonts w:ascii="Times New Roman" w:hAnsi="Times New Roman" w:cs="Times New Roman"/>
          <w:sz w:val="24"/>
          <w:szCs w:val="24"/>
          <w:lang w:val="en-US"/>
        </w:rPr>
        <w:t xml:space="preserve"> </w:t>
      </w:r>
      <w:r>
        <w:rPr>
          <w:rFonts w:ascii="Times New Roman" w:hAnsi="Times New Roman" w:cs="Times New Roman"/>
          <w:sz w:val="24"/>
          <w:szCs w:val="24"/>
        </w:rPr>
        <w:t>өлшеуіш</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en-US"/>
        </w:rPr>
        <w:t xml:space="preserve">24. </w:t>
      </w:r>
      <w:r>
        <w:rPr>
          <w:rFonts w:ascii="Times New Roman" w:hAnsi="Times New Roman" w:cs="Times New Roman"/>
          <w:sz w:val="24"/>
          <w:szCs w:val="24"/>
        </w:rPr>
        <w:t>Тізбек</w:t>
      </w:r>
      <w:r>
        <w:rPr>
          <w:rFonts w:ascii="Times New Roman" w:hAnsi="Times New Roman" w:cs="Times New Roman"/>
          <w:sz w:val="24"/>
          <w:szCs w:val="24"/>
          <w:lang w:val="en-US"/>
        </w:rPr>
        <w:t xml:space="preserve"> </w:t>
      </w:r>
      <w:r>
        <w:rPr>
          <w:rFonts w:ascii="Times New Roman" w:hAnsi="Times New Roman" w:cs="Times New Roman"/>
          <w:sz w:val="24"/>
          <w:szCs w:val="24"/>
        </w:rPr>
        <w:t>ұштарындағы</w:t>
      </w:r>
      <w:r>
        <w:rPr>
          <w:rFonts w:ascii="Times New Roman" w:hAnsi="Times New Roman" w:cs="Times New Roman"/>
          <w:sz w:val="24"/>
          <w:szCs w:val="24"/>
          <w:lang w:val="en-US"/>
        </w:rPr>
        <w:t xml:space="preserve"> </w:t>
      </w:r>
      <w:r>
        <w:rPr>
          <w:rFonts w:ascii="Times New Roman" w:hAnsi="Times New Roman" w:cs="Times New Roman"/>
          <w:sz w:val="24"/>
          <w:szCs w:val="24"/>
        </w:rPr>
        <w:t>кернеу</w:t>
      </w:r>
      <w:r>
        <w:rPr>
          <w:rFonts w:ascii="Times New Roman" w:hAnsi="Times New Roman" w:cs="Times New Roman"/>
          <w:sz w:val="24"/>
          <w:szCs w:val="24"/>
          <w:lang w:val="en-US"/>
        </w:rPr>
        <w:t xml:space="preserve"> 12 </w:t>
      </w:r>
      <w:r>
        <w:rPr>
          <w:rFonts w:ascii="Times New Roman" w:hAnsi="Times New Roman" w:cs="Times New Roman"/>
          <w:sz w:val="24"/>
          <w:szCs w:val="24"/>
        </w:rPr>
        <w:t>В</w:t>
      </w:r>
      <w:r>
        <w:rPr>
          <w:rFonts w:ascii="Times New Roman" w:hAnsi="Times New Roman" w:cs="Times New Roman"/>
          <w:sz w:val="24"/>
          <w:szCs w:val="24"/>
          <w:lang w:val="en-US"/>
        </w:rPr>
        <w:t xml:space="preserve">, </w:t>
      </w:r>
      <w:r>
        <w:rPr>
          <w:rFonts w:ascii="Times New Roman" w:hAnsi="Times New Roman" w:cs="Times New Roman"/>
          <w:sz w:val="24"/>
          <w:szCs w:val="24"/>
        </w:rPr>
        <w:t>оның</w:t>
      </w:r>
      <w:r>
        <w:rPr>
          <w:rFonts w:ascii="Times New Roman" w:hAnsi="Times New Roman" w:cs="Times New Roman"/>
          <w:sz w:val="24"/>
          <w:szCs w:val="24"/>
          <w:lang w:val="en-US"/>
        </w:rPr>
        <w:t xml:space="preserve"> </w:t>
      </w:r>
      <w:r>
        <w:rPr>
          <w:rFonts w:ascii="Times New Roman" w:hAnsi="Times New Roman" w:cs="Times New Roman"/>
          <w:sz w:val="24"/>
          <w:szCs w:val="24"/>
        </w:rPr>
        <w:t>кедергісі</w:t>
      </w:r>
      <w:r>
        <w:rPr>
          <w:rFonts w:ascii="Times New Roman" w:hAnsi="Times New Roman" w:cs="Times New Roman"/>
          <w:sz w:val="24"/>
          <w:szCs w:val="24"/>
          <w:lang w:val="en-US"/>
        </w:rPr>
        <w:t xml:space="preserve"> 5 </w:t>
      </w:r>
      <w:r>
        <w:rPr>
          <w:rFonts w:ascii="Times New Roman" w:hAnsi="Times New Roman" w:cs="Times New Roman"/>
          <w:sz w:val="24"/>
          <w:szCs w:val="24"/>
        </w:rPr>
        <w:t>Ом</w:t>
      </w:r>
      <w:r>
        <w:rPr>
          <w:rFonts w:ascii="Times New Roman" w:hAnsi="Times New Roman" w:cs="Times New Roman"/>
          <w:sz w:val="24"/>
          <w:szCs w:val="24"/>
          <w:lang w:val="en-US"/>
        </w:rPr>
        <w:t xml:space="preserve"> </w:t>
      </w:r>
      <w:r>
        <w:rPr>
          <w:rFonts w:ascii="Times New Roman" w:hAnsi="Times New Roman" w:cs="Times New Roman"/>
          <w:sz w:val="24"/>
          <w:szCs w:val="24"/>
        </w:rPr>
        <w:t>болғандағы</w:t>
      </w:r>
      <w:r>
        <w:rPr>
          <w:rFonts w:ascii="Times New Roman" w:hAnsi="Times New Roman" w:cs="Times New Roman"/>
          <w:sz w:val="24"/>
          <w:szCs w:val="24"/>
          <w:lang w:val="en-US"/>
        </w:rPr>
        <w:t xml:space="preserve"> </w:t>
      </w:r>
      <w:r>
        <w:rPr>
          <w:rFonts w:ascii="Times New Roman" w:hAnsi="Times New Roman" w:cs="Times New Roman"/>
          <w:sz w:val="24"/>
          <w:szCs w:val="24"/>
        </w:rPr>
        <w:t>ток</w:t>
      </w:r>
      <w:r>
        <w:rPr>
          <w:rFonts w:ascii="Times New Roman" w:hAnsi="Times New Roman" w:cs="Times New Roman"/>
          <w:sz w:val="24"/>
          <w:szCs w:val="24"/>
          <w:lang w:val="en-US"/>
        </w:rPr>
        <w:t xml:space="preserve"> </w:t>
      </w:r>
      <w:r>
        <w:rPr>
          <w:rFonts w:ascii="Times New Roman" w:hAnsi="Times New Roman" w:cs="Times New Roman"/>
          <w:sz w:val="24"/>
          <w:szCs w:val="24"/>
        </w:rPr>
        <w:t>күші</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 xml:space="preserve"> </w:t>
      </w:r>
      <w:r>
        <w:rPr>
          <w:rFonts w:ascii="Times New Roman" w:hAnsi="Times New Roman" w:cs="Times New Roman"/>
          <w:sz w:val="24"/>
          <w:szCs w:val="24"/>
        </w:rPr>
        <w:t>болады</w:t>
      </w:r>
      <w:r>
        <w:rPr>
          <w:rFonts w:ascii="Times New Roman" w:hAnsi="Times New Roman" w:cs="Times New Roman"/>
          <w:sz w:val="24"/>
          <w:szCs w:val="24"/>
          <w:lang w:val="en-US"/>
        </w:rPr>
        <w:t>?</w:t>
      </w:r>
      <w:r>
        <w:rPr>
          <w:rFonts w:ascii="Times New Roman" w:hAnsi="Times New Roman" w:cs="Times New Roman"/>
          <w:sz w:val="24"/>
          <w:szCs w:val="24"/>
          <w:lang w:val="en-US"/>
        </w:rPr>
        <w:br/>
      </w:r>
      <w:r>
        <w:rPr>
          <w:rFonts w:ascii="Times New Roman" w:hAnsi="Times New Roman" w:cs="Times New Roman"/>
          <w:sz w:val="24"/>
          <w:szCs w:val="24"/>
        </w:rPr>
        <w:t>1)  2,4 А</w:t>
      </w:r>
      <w:r>
        <w:rPr>
          <w:rFonts w:ascii="Times New Roman" w:hAnsi="Times New Roman" w:cs="Times New Roman"/>
          <w:sz w:val="24"/>
          <w:szCs w:val="24"/>
        </w:rPr>
        <w:br/>
        <w:t>2)  60 А</w:t>
      </w:r>
      <w:r>
        <w:rPr>
          <w:rFonts w:ascii="Times New Roman" w:hAnsi="Times New Roman" w:cs="Times New Roman"/>
          <w:sz w:val="24"/>
          <w:szCs w:val="24"/>
        </w:rPr>
        <w:br/>
        <w:t>3)  24 А  </w:t>
      </w:r>
      <w:r>
        <w:rPr>
          <w:rFonts w:ascii="Times New Roman" w:hAnsi="Times New Roman" w:cs="Times New Roman"/>
          <w:sz w:val="24"/>
          <w:szCs w:val="24"/>
        </w:rPr>
        <w:br/>
        <w:t>4)  0,4 А</w:t>
      </w:r>
      <w:r>
        <w:rPr>
          <w:rFonts w:ascii="Times New Roman" w:hAnsi="Times New Roman" w:cs="Times New Roman"/>
          <w:sz w:val="24"/>
          <w:szCs w:val="24"/>
        </w:rPr>
        <w:br/>
        <w:t>5)  0,24 А</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25. ЭҚК-ң өлшем бірлігі қандай?</w:t>
      </w:r>
      <w:r>
        <w:rPr>
          <w:rFonts w:ascii="Times New Roman" w:hAnsi="Times New Roman" w:cs="Times New Roman"/>
          <w:sz w:val="24"/>
          <w:szCs w:val="24"/>
        </w:rPr>
        <w:br/>
        <w:t>1)  А</w:t>
      </w:r>
      <w:r>
        <w:rPr>
          <w:rFonts w:ascii="Times New Roman" w:hAnsi="Times New Roman" w:cs="Times New Roman"/>
          <w:sz w:val="24"/>
          <w:szCs w:val="24"/>
        </w:rPr>
        <w:br/>
        <w:t>2)  В</w:t>
      </w:r>
      <w:r>
        <w:rPr>
          <w:rFonts w:ascii="Times New Roman" w:hAnsi="Times New Roman" w:cs="Times New Roman"/>
          <w:sz w:val="24"/>
          <w:szCs w:val="24"/>
        </w:rPr>
        <w:br/>
        <w:t>3)  Ом</w:t>
      </w:r>
      <w:r>
        <w:rPr>
          <w:rFonts w:ascii="Times New Roman" w:hAnsi="Times New Roman" w:cs="Times New Roman"/>
          <w:sz w:val="24"/>
          <w:szCs w:val="24"/>
        </w:rPr>
        <w:br/>
        <w:t>4)  См</w:t>
      </w:r>
      <w:r>
        <w:rPr>
          <w:rFonts w:ascii="Times New Roman" w:hAnsi="Times New Roman" w:cs="Times New Roman"/>
          <w:sz w:val="24"/>
          <w:szCs w:val="24"/>
        </w:rPr>
        <w:br/>
        <w:t>5)  Кл</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26. Берілген графиктердің қайсысы тұрақты токтың графигі екенін көрсет:</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952709" wp14:editId="12075DAA">
            <wp:extent cx="4752975" cy="857250"/>
            <wp:effectExtent l="19050" t="0" r="9525" b="0"/>
            <wp:docPr id="102" name="Рисунок 5" descr="http://bilim-all.kz/uploads/images/2016/12/23/original/ad4858690d98078e5c05287c058481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bilim-all.kz/uploads/images/2016/12/23/original/ad4858690d98078e5c05287c058481f5.png"/>
                    <pic:cNvPicPr>
                      <a:picLocks noChangeAspect="1" noChangeArrowheads="1"/>
                    </pic:cNvPicPr>
                  </pic:nvPicPr>
                  <pic:blipFill>
                    <a:blip r:embed="rId252"/>
                    <a:srcRect/>
                    <a:stretch>
                      <a:fillRect/>
                    </a:stretch>
                  </pic:blipFill>
                  <pic:spPr bwMode="auto">
                    <a:xfrm>
                      <a:off x="0" y="0"/>
                      <a:ext cx="4752975" cy="857250"/>
                    </a:xfrm>
                    <a:prstGeom prst="rect">
                      <a:avLst/>
                    </a:prstGeom>
                    <a:noFill/>
                    <a:ln w="9525">
                      <a:noFill/>
                      <a:miter lim="800000"/>
                      <a:headEnd/>
                      <a:tailEnd/>
                    </a:ln>
                  </pic:spPr>
                </pic:pic>
              </a:graphicData>
            </a:graphic>
          </wp:inline>
        </w:drawing>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27. Айнымалы ток кезіндегі R , Xl  Xc кедергілерін параллель жалғағанда ток күші қандай формуламен анықталады?</w:t>
      </w:r>
      <w:r>
        <w:rPr>
          <w:rFonts w:ascii="Times New Roman" w:hAnsi="Times New Roman" w:cs="Times New Roman"/>
          <w:sz w:val="24"/>
          <w:szCs w:val="24"/>
        </w:rPr>
        <w:br/>
        <w:t>1) I=U/R</w:t>
      </w:r>
      <w:r>
        <w:rPr>
          <w:rFonts w:ascii="Times New Roman" w:hAnsi="Times New Roman" w:cs="Times New Roman"/>
          <w:sz w:val="24"/>
          <w:szCs w:val="24"/>
        </w:rPr>
        <w:br/>
        <w:t>2) I=U/Z</w:t>
      </w:r>
      <w:r>
        <w:rPr>
          <w:rFonts w:ascii="Times New Roman" w:hAnsi="Times New Roman" w:cs="Times New Roman"/>
          <w:sz w:val="24"/>
          <w:szCs w:val="24"/>
        </w:rPr>
        <w:br/>
        <w:t>3) I=U/Z1</w:t>
      </w:r>
      <w:r>
        <w:rPr>
          <w:rFonts w:ascii="Times New Roman" w:hAnsi="Times New Roman" w:cs="Times New Roman"/>
          <w:sz w:val="24"/>
          <w:szCs w:val="24"/>
        </w:rPr>
        <w:br/>
        <w:t>4) I=U/Z2</w:t>
      </w:r>
      <w:r>
        <w:rPr>
          <w:rFonts w:ascii="Times New Roman" w:hAnsi="Times New Roman" w:cs="Times New Roman"/>
          <w:sz w:val="24"/>
          <w:szCs w:val="24"/>
        </w:rPr>
        <w:br/>
        <w:t>5) I=√Iа²+Iр²</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28. Шамасы мен бағыты бойынша периодты өзгеретін ток қалай аталады?</w:t>
      </w:r>
      <w:r>
        <w:rPr>
          <w:rFonts w:ascii="Times New Roman" w:hAnsi="Times New Roman" w:cs="Times New Roman"/>
          <w:sz w:val="24"/>
          <w:szCs w:val="24"/>
        </w:rPr>
        <w:br/>
        <w:t>1) айнымалы тоқ</w:t>
      </w:r>
      <w:r>
        <w:rPr>
          <w:rFonts w:ascii="Times New Roman" w:hAnsi="Times New Roman" w:cs="Times New Roman"/>
          <w:sz w:val="24"/>
          <w:szCs w:val="24"/>
        </w:rPr>
        <w:br/>
        <w:t>2) тұрақты тоқ</w:t>
      </w:r>
      <w:r>
        <w:rPr>
          <w:rFonts w:ascii="Times New Roman" w:hAnsi="Times New Roman" w:cs="Times New Roman"/>
          <w:sz w:val="24"/>
          <w:szCs w:val="24"/>
        </w:rPr>
        <w:br/>
        <w:t>3) бір фазалы тоқ</w:t>
      </w:r>
      <w:r>
        <w:rPr>
          <w:rFonts w:ascii="Times New Roman" w:hAnsi="Times New Roman" w:cs="Times New Roman"/>
          <w:sz w:val="24"/>
          <w:szCs w:val="24"/>
        </w:rPr>
        <w:br/>
        <w:t>4) үш фазалы тоқ</w:t>
      </w:r>
      <w:r>
        <w:rPr>
          <w:rFonts w:ascii="Times New Roman" w:hAnsi="Times New Roman" w:cs="Times New Roman"/>
          <w:sz w:val="24"/>
          <w:szCs w:val="24"/>
        </w:rPr>
        <w:br/>
        <w:t>5) көп фазалы тоқ</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29. Генератордың қозғалатын бөлігі қалай аталады?</w:t>
      </w:r>
      <w:r>
        <w:rPr>
          <w:rFonts w:ascii="Times New Roman" w:hAnsi="Times New Roman" w:cs="Times New Roman"/>
          <w:sz w:val="24"/>
          <w:szCs w:val="24"/>
        </w:rPr>
        <w:br/>
        <w:t>1) статор</w:t>
      </w:r>
      <w:r>
        <w:rPr>
          <w:rFonts w:ascii="Times New Roman" w:hAnsi="Times New Roman" w:cs="Times New Roman"/>
          <w:sz w:val="24"/>
          <w:szCs w:val="24"/>
        </w:rPr>
        <w:br/>
        <w:t>2) өзек</w:t>
      </w:r>
      <w:r>
        <w:rPr>
          <w:rFonts w:ascii="Times New Roman" w:hAnsi="Times New Roman" w:cs="Times New Roman"/>
          <w:sz w:val="24"/>
          <w:szCs w:val="24"/>
        </w:rPr>
        <w:br/>
        <w:t>3) ротор</w:t>
      </w:r>
      <w:r>
        <w:rPr>
          <w:rFonts w:ascii="Times New Roman" w:hAnsi="Times New Roman" w:cs="Times New Roman"/>
          <w:sz w:val="24"/>
          <w:szCs w:val="24"/>
        </w:rPr>
        <w:br/>
        <w:t>4) катушка</w:t>
      </w:r>
      <w:r>
        <w:rPr>
          <w:rFonts w:ascii="Times New Roman" w:hAnsi="Times New Roman" w:cs="Times New Roman"/>
          <w:sz w:val="24"/>
          <w:szCs w:val="24"/>
        </w:rPr>
        <w:br/>
        <w:t>5) электромагнит</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30. Айнымалы тоқтың толық қуаты қалай белгіленеді?</w:t>
      </w:r>
      <w:r>
        <w:rPr>
          <w:rFonts w:ascii="Times New Roman" w:hAnsi="Times New Roman" w:cs="Times New Roman"/>
          <w:sz w:val="24"/>
          <w:szCs w:val="24"/>
        </w:rPr>
        <w:br/>
        <w:t>1) P</w:t>
      </w:r>
      <w:r>
        <w:rPr>
          <w:rFonts w:ascii="Times New Roman" w:hAnsi="Times New Roman" w:cs="Times New Roman"/>
          <w:sz w:val="24"/>
          <w:szCs w:val="24"/>
        </w:rPr>
        <w:br/>
        <w:t>2) Q</w:t>
      </w:r>
      <w:r>
        <w:rPr>
          <w:rFonts w:ascii="Times New Roman" w:hAnsi="Times New Roman" w:cs="Times New Roman"/>
          <w:sz w:val="24"/>
          <w:szCs w:val="24"/>
        </w:rPr>
        <w:br/>
        <w:t>3) N</w:t>
      </w:r>
      <w:r>
        <w:rPr>
          <w:rFonts w:ascii="Times New Roman" w:hAnsi="Times New Roman" w:cs="Times New Roman"/>
          <w:sz w:val="24"/>
          <w:szCs w:val="24"/>
        </w:rPr>
        <w:br/>
        <w:t>4) S</w:t>
      </w:r>
      <w:r>
        <w:rPr>
          <w:rFonts w:ascii="Times New Roman" w:hAnsi="Times New Roman" w:cs="Times New Roman"/>
          <w:sz w:val="24"/>
          <w:szCs w:val="24"/>
        </w:rPr>
        <w:br/>
        <w:t>5) A</w:t>
      </w: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p w:rsidR="002034D7" w:rsidRDefault="002034D7" w:rsidP="00034746">
      <w:pPr>
        <w:jc w:val="both"/>
        <w:rPr>
          <w:rFonts w:ascii="Times New Roman" w:hAnsi="Times New Roman" w:cs="Times New Roman"/>
          <w:sz w:val="24"/>
          <w:szCs w:val="24"/>
          <w:u w:val="single"/>
          <w:lang w:val="kk-KZ"/>
        </w:rPr>
      </w:pPr>
    </w:p>
    <w:p w:rsidR="00034746" w:rsidRDefault="00034746" w:rsidP="00034746">
      <w:pPr>
        <w:jc w:val="both"/>
        <w:rPr>
          <w:rFonts w:ascii="Times New Roman" w:hAnsi="Times New Roman" w:cs="Times New Roman"/>
          <w:sz w:val="24"/>
          <w:szCs w:val="24"/>
          <w:u w:val="single"/>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RPr="00AF254A" w:rsidTr="00034746">
        <w:trPr>
          <w:trHeight w:val="1003"/>
        </w:trPr>
        <w:tc>
          <w:tcPr>
            <w:tcW w:w="9511" w:type="dxa"/>
            <w:gridSpan w:val="2"/>
          </w:tcPr>
          <w:p w:rsidR="00034746" w:rsidRPr="00AF254A" w:rsidRDefault="00034746" w:rsidP="00034746">
            <w:pPr>
              <w:spacing w:after="0" w:line="240" w:lineRule="auto"/>
              <w:jc w:val="center"/>
              <w:rPr>
                <w:rFonts w:ascii="Times New Roman" w:hAnsi="Times New Roman" w:cs="Times New Roman"/>
                <w:b/>
                <w:color w:val="404040"/>
                <w:sz w:val="24"/>
                <w:szCs w:val="24"/>
                <w:lang w:eastAsia="en-US"/>
              </w:rPr>
            </w:pPr>
          </w:p>
          <w:p w:rsidR="00034746" w:rsidRPr="00AF254A" w:rsidRDefault="00034746" w:rsidP="00034746">
            <w:pPr>
              <w:spacing w:after="0" w:line="240" w:lineRule="auto"/>
              <w:jc w:val="center"/>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АЛМАТЫ АВТОМОБИЛЬ-ЖОЛ КОЛЛЕДЖІ</w:t>
            </w:r>
          </w:p>
          <w:p w:rsidR="00034746" w:rsidRPr="00AF254A"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АЛМАТИНСКИЙ АВТОМОБИЛЬНО-ДОРОЖНЫЙ КОЛЛЕДЖ</w:t>
            </w:r>
          </w:p>
          <w:p w:rsidR="00034746" w:rsidRPr="00AF254A" w:rsidRDefault="00034746" w:rsidP="00034746">
            <w:pPr>
              <w:spacing w:after="0" w:line="240" w:lineRule="auto"/>
              <w:jc w:val="center"/>
              <w:outlineLvl w:val="0"/>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en-US" w:eastAsia="en-US"/>
              </w:rPr>
              <w:t>ALMATY AUTOMOBILE</w:t>
            </w:r>
            <w:r w:rsidRPr="00AF254A">
              <w:rPr>
                <w:rFonts w:ascii="Times New Roman" w:hAnsi="Times New Roman" w:cs="Times New Roman"/>
                <w:b/>
                <w:color w:val="404040"/>
                <w:sz w:val="24"/>
                <w:szCs w:val="24"/>
                <w:lang w:val="kk-KZ" w:eastAsia="en-US"/>
              </w:rPr>
              <w:t>-</w:t>
            </w:r>
            <w:r w:rsidRPr="00AF254A">
              <w:rPr>
                <w:rFonts w:ascii="Times New Roman" w:hAnsi="Times New Roman" w:cs="Times New Roman"/>
                <w:b/>
                <w:color w:val="404040"/>
                <w:sz w:val="24"/>
                <w:szCs w:val="24"/>
                <w:lang w:val="en-US" w:eastAsia="en-US"/>
              </w:rPr>
              <w:t>ROAD COLLEGE</w:t>
            </w:r>
          </w:p>
          <w:p w:rsidR="00034746" w:rsidRPr="00AF254A" w:rsidRDefault="00034746" w:rsidP="00034746">
            <w:pPr>
              <w:spacing w:after="0" w:line="240" w:lineRule="auto"/>
              <w:jc w:val="both"/>
              <w:outlineLvl w:val="0"/>
              <w:rPr>
                <w:rFonts w:ascii="Times New Roman" w:hAnsi="Times New Roman" w:cs="Times New Roman"/>
                <w:b/>
                <w:color w:val="404040"/>
                <w:sz w:val="24"/>
                <w:szCs w:val="24"/>
                <w:lang w:val="kk-KZ" w:eastAsia="en-US"/>
              </w:rPr>
            </w:pPr>
            <w:r>
              <w:rPr>
                <w:noProof/>
              </w:rPr>
              <w:drawing>
                <wp:anchor distT="0" distB="0" distL="114300" distR="114300" simplePos="0" relativeHeight="251711488" behindDoc="1" locked="0" layoutInCell="1" allowOverlap="1" wp14:anchorId="3FA0EA9F" wp14:editId="1B55A184">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0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a:ln w="9525">
                            <a:noFill/>
                            <a:miter lim="800000"/>
                            <a:headEnd/>
                            <a:tailEnd/>
                          </a:ln>
                        </pic:spPr>
                      </pic:pic>
                    </a:graphicData>
                  </a:graphic>
                </wp:anchor>
              </w:drawing>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ААЖК ОӘК отырысында қаралды</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«Бекітемін»</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Хаттама №  «__» __________</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Атқарушы директор ААЖК</w:t>
            </w:r>
          </w:p>
        </w:tc>
      </w:tr>
      <w:tr w:rsidR="00034746" w:rsidRPr="00AF254A" w:rsidTr="00034746">
        <w:tc>
          <w:tcPr>
            <w:tcW w:w="5089" w:type="dxa"/>
            <w:hideMark/>
          </w:tcPr>
          <w:p w:rsidR="00034746" w:rsidRPr="00AF254A" w:rsidRDefault="00034746" w:rsidP="00034746">
            <w:pPr>
              <w:spacing w:after="0" w:line="240" w:lineRule="auto"/>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Төрайымы______Акимжанова А.Ш.</w:t>
            </w: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sidRPr="00AF254A">
              <w:rPr>
                <w:rFonts w:ascii="Times New Roman" w:hAnsi="Times New Roman" w:cs="Times New Roman"/>
                <w:b/>
                <w:color w:val="404040"/>
                <w:sz w:val="24"/>
                <w:szCs w:val="24"/>
                <w:lang w:val="kk-KZ" w:eastAsia="en-US"/>
              </w:rPr>
              <w:t>_________Турсумбекова  Х.С.</w:t>
            </w:r>
          </w:p>
        </w:tc>
      </w:tr>
      <w:tr w:rsidR="00034746" w:rsidRPr="00AF254A" w:rsidTr="00034746">
        <w:tc>
          <w:tcPr>
            <w:tcW w:w="5089" w:type="dxa"/>
            <w:hideMark/>
          </w:tcPr>
          <w:p w:rsidR="00034746" w:rsidRPr="00AF254A" w:rsidRDefault="00034746" w:rsidP="00034746">
            <w:pPr>
              <w:spacing w:after="0"/>
              <w:rPr>
                <w:rFonts w:ascii="Calibri" w:eastAsia="Times New Roman" w:hAnsi="Calibri" w:cs="Times New Roman"/>
                <w:lang w:eastAsia="en-US"/>
              </w:rPr>
            </w:pPr>
          </w:p>
        </w:tc>
        <w:tc>
          <w:tcPr>
            <w:tcW w:w="4422" w:type="dxa"/>
            <w:hideMark/>
          </w:tcPr>
          <w:p w:rsidR="00034746" w:rsidRPr="00AF254A" w:rsidRDefault="00034746" w:rsidP="00034746">
            <w:pPr>
              <w:spacing w:after="0" w:line="240" w:lineRule="auto"/>
              <w:jc w:val="right"/>
              <w:rPr>
                <w:rFonts w:ascii="Times New Roman" w:hAnsi="Times New Roman" w:cs="Times New Roman"/>
                <w:b/>
                <w:color w:val="404040"/>
                <w:sz w:val="24"/>
                <w:szCs w:val="24"/>
                <w:lang w:val="kk-KZ" w:eastAsia="en-US"/>
              </w:rPr>
            </w:pPr>
            <w:r>
              <w:rPr>
                <w:rFonts w:ascii="Times New Roman" w:hAnsi="Times New Roman" w:cs="Times New Roman"/>
                <w:b/>
                <w:color w:val="404040"/>
                <w:sz w:val="24"/>
                <w:szCs w:val="24"/>
                <w:u w:val="single"/>
                <w:lang w:val="kk-KZ" w:eastAsia="en-US"/>
              </w:rPr>
              <w:t>«    »         2016</w:t>
            </w:r>
            <w:r w:rsidRPr="00AF254A">
              <w:rPr>
                <w:rFonts w:ascii="Times New Roman" w:hAnsi="Times New Roman" w:cs="Times New Roman"/>
                <w:b/>
                <w:color w:val="404040"/>
                <w:sz w:val="24"/>
                <w:szCs w:val="24"/>
                <w:u w:val="single"/>
                <w:lang w:val="kk-KZ" w:eastAsia="en-US"/>
              </w:rPr>
              <w:t xml:space="preserve"> ж</w:t>
            </w:r>
            <w:r w:rsidRPr="00AF254A">
              <w:rPr>
                <w:rFonts w:ascii="Times New Roman" w:hAnsi="Times New Roman" w:cs="Times New Roman"/>
                <w:b/>
                <w:color w:val="404040"/>
                <w:sz w:val="24"/>
                <w:szCs w:val="24"/>
                <w:lang w:val="kk-KZ" w:eastAsia="en-US"/>
              </w:rPr>
              <w:t>.</w:t>
            </w:r>
          </w:p>
        </w:tc>
      </w:tr>
    </w:tbl>
    <w:p w:rsidR="00034746" w:rsidRDefault="00034746" w:rsidP="00034746">
      <w:pP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sidRPr="002B50EC">
        <w:rPr>
          <w:rFonts w:ascii="Times New Roman" w:hAnsi="Times New Roman" w:cs="Times New Roman"/>
          <w:b/>
          <w:sz w:val="24"/>
          <w:szCs w:val="24"/>
          <w:lang w:val="kk-KZ"/>
        </w:rPr>
        <w:t>ІІ-нұсқа</w:t>
      </w:r>
    </w:p>
    <w:p w:rsidR="00034746" w:rsidRPr="002B50EC" w:rsidRDefault="00034746" w:rsidP="00034746">
      <w:pPr>
        <w:spacing w:before="100" w:beforeAutospacing="1" w:after="100" w:afterAutospacing="1" w:line="240" w:lineRule="auto"/>
        <w:rPr>
          <w:rFonts w:ascii="Times New Roman" w:hAnsi="Times New Roman" w:cs="Times New Roman"/>
          <w:sz w:val="24"/>
          <w:szCs w:val="24"/>
          <w:lang w:val="kk-KZ"/>
        </w:rPr>
      </w:pPr>
      <w:r w:rsidRPr="002B50EC">
        <w:rPr>
          <w:rFonts w:ascii="Times New Roman" w:hAnsi="Times New Roman" w:cs="Times New Roman"/>
          <w:sz w:val="24"/>
          <w:szCs w:val="24"/>
          <w:lang w:val="kk-KZ"/>
        </w:rPr>
        <w:t>1. Үш фазалы тізбектің электр қабылдағыш симметриялы болғандағы реактивті қуаты неге тең?</w:t>
      </w:r>
      <w:r w:rsidRPr="002B50EC">
        <w:rPr>
          <w:rFonts w:ascii="Times New Roman" w:hAnsi="Times New Roman" w:cs="Times New Roman"/>
          <w:sz w:val="24"/>
          <w:szCs w:val="24"/>
          <w:lang w:val="kk-KZ"/>
        </w:rPr>
        <w:br/>
        <w:t>1) P=3UфIфcos</w:t>
      </w:r>
      <w:r>
        <w:rPr>
          <w:rFonts w:ascii="Times New Roman" w:hAnsi="Times New Roman" w:cs="Times New Roman"/>
          <w:sz w:val="24"/>
          <w:szCs w:val="24"/>
        </w:rPr>
        <w:t>φ</w:t>
      </w:r>
      <w:r w:rsidRPr="002B50EC">
        <w:rPr>
          <w:rFonts w:ascii="Times New Roman" w:hAnsi="Times New Roman" w:cs="Times New Roman"/>
          <w:sz w:val="24"/>
          <w:szCs w:val="24"/>
          <w:lang w:val="kk-KZ"/>
        </w:rPr>
        <w:br/>
        <w:t>2) Sa=UaIa</w:t>
      </w:r>
      <w:r w:rsidRPr="002B50EC">
        <w:rPr>
          <w:rFonts w:ascii="Times New Roman" w:hAnsi="Times New Roman" w:cs="Times New Roman"/>
          <w:sz w:val="24"/>
          <w:szCs w:val="24"/>
          <w:lang w:val="kk-KZ"/>
        </w:rPr>
        <w:br/>
        <w:t>3) Q=√3UфIф sin</w:t>
      </w:r>
      <w:r>
        <w:rPr>
          <w:rFonts w:ascii="Times New Roman" w:hAnsi="Times New Roman" w:cs="Times New Roman"/>
          <w:sz w:val="24"/>
          <w:szCs w:val="24"/>
        </w:rPr>
        <w:t>φ</w:t>
      </w:r>
      <w:r w:rsidRPr="002B50EC">
        <w:rPr>
          <w:rFonts w:ascii="Times New Roman" w:hAnsi="Times New Roman" w:cs="Times New Roman"/>
          <w:sz w:val="24"/>
          <w:szCs w:val="24"/>
          <w:lang w:val="kk-KZ"/>
        </w:rPr>
        <w:br/>
        <w:t>4) Sa=√Pa²+Qa²</w:t>
      </w:r>
      <w:r w:rsidRPr="002B50EC">
        <w:rPr>
          <w:rFonts w:ascii="Times New Roman" w:hAnsi="Times New Roman" w:cs="Times New Roman"/>
          <w:sz w:val="24"/>
          <w:szCs w:val="24"/>
          <w:lang w:val="kk-KZ"/>
        </w:rPr>
        <w:br/>
        <w:t>5) S=3Uф Iф</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Жеке фазадағы актив қуат қалай анықталады?</w:t>
      </w:r>
      <w:r>
        <w:rPr>
          <w:rFonts w:ascii="Times New Roman" w:hAnsi="Times New Roman" w:cs="Times New Roman"/>
          <w:sz w:val="24"/>
          <w:szCs w:val="24"/>
        </w:rPr>
        <w:br/>
        <w:t>1) Sa=UaIa</w:t>
      </w:r>
      <w:r>
        <w:rPr>
          <w:rFonts w:ascii="Times New Roman" w:hAnsi="Times New Roman" w:cs="Times New Roman"/>
          <w:sz w:val="24"/>
          <w:szCs w:val="24"/>
        </w:rPr>
        <w:br/>
        <w:t>2) Qa=UaIa sinφ</w:t>
      </w:r>
      <w:r>
        <w:rPr>
          <w:rFonts w:ascii="Times New Roman" w:hAnsi="Times New Roman" w:cs="Times New Roman"/>
          <w:sz w:val="24"/>
          <w:szCs w:val="24"/>
        </w:rPr>
        <w:br/>
        <w:t>3) Pa=UaIa cosφ</w:t>
      </w:r>
      <w:r>
        <w:rPr>
          <w:rFonts w:ascii="Times New Roman" w:hAnsi="Times New Roman" w:cs="Times New Roman"/>
          <w:sz w:val="24"/>
          <w:szCs w:val="24"/>
        </w:rPr>
        <w:br/>
        <w:t>4) P=Pa+Pв+Pc</w:t>
      </w:r>
      <w:r>
        <w:rPr>
          <w:rFonts w:ascii="Times New Roman" w:hAnsi="Times New Roman" w:cs="Times New Roman"/>
          <w:sz w:val="24"/>
          <w:szCs w:val="24"/>
        </w:rPr>
        <w:br/>
        <w:t>5) Q=Qa+Qв+Qc</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Үш немесе оданда көп тармақтардың бірігу нүктесі қалай аталады?</w:t>
      </w:r>
      <w:r>
        <w:rPr>
          <w:rFonts w:ascii="Times New Roman" w:hAnsi="Times New Roman" w:cs="Times New Roman"/>
          <w:sz w:val="24"/>
          <w:szCs w:val="24"/>
        </w:rPr>
        <w:br/>
        <w:t>1) тармақ</w:t>
      </w:r>
      <w:r>
        <w:rPr>
          <w:rFonts w:ascii="Times New Roman" w:hAnsi="Times New Roman" w:cs="Times New Roman"/>
          <w:sz w:val="24"/>
          <w:szCs w:val="24"/>
        </w:rPr>
        <w:br/>
        <w:t>2) өнбой</w:t>
      </w:r>
      <w:r>
        <w:rPr>
          <w:rFonts w:ascii="Times New Roman" w:hAnsi="Times New Roman" w:cs="Times New Roman"/>
          <w:sz w:val="24"/>
          <w:szCs w:val="24"/>
        </w:rPr>
        <w:br/>
        <w:t>3) түйін</w:t>
      </w:r>
      <w:r>
        <w:rPr>
          <w:rFonts w:ascii="Times New Roman" w:hAnsi="Times New Roman" w:cs="Times New Roman"/>
          <w:sz w:val="24"/>
          <w:szCs w:val="24"/>
        </w:rPr>
        <w:br/>
        <w:t>4) сұлба</w:t>
      </w:r>
      <w:r>
        <w:rPr>
          <w:rFonts w:ascii="Times New Roman" w:hAnsi="Times New Roman" w:cs="Times New Roman"/>
          <w:sz w:val="24"/>
          <w:szCs w:val="24"/>
        </w:rPr>
        <w:br/>
        <w:t>5) бөлік</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rPr>
        <w:t>4. Электр тоғының жұмысы қандай формуламен анықталады?</w:t>
      </w:r>
      <w:r>
        <w:rPr>
          <w:rFonts w:ascii="Times New Roman" w:hAnsi="Times New Roman" w:cs="Times New Roman"/>
          <w:sz w:val="24"/>
          <w:szCs w:val="24"/>
        </w:rPr>
        <w:br/>
      </w:r>
      <w:r>
        <w:rPr>
          <w:rFonts w:ascii="Times New Roman" w:hAnsi="Times New Roman" w:cs="Times New Roman"/>
          <w:sz w:val="24"/>
          <w:szCs w:val="24"/>
          <w:lang w:val="en-US"/>
        </w:rPr>
        <w:t>1)  I=U/R</w:t>
      </w:r>
      <w:r>
        <w:rPr>
          <w:rFonts w:ascii="Times New Roman" w:hAnsi="Times New Roman" w:cs="Times New Roman"/>
          <w:sz w:val="24"/>
          <w:szCs w:val="24"/>
          <w:lang w:val="en-US"/>
        </w:rPr>
        <w:br/>
        <w:t>2)  A=U I t</w:t>
      </w:r>
      <w:r>
        <w:rPr>
          <w:rFonts w:ascii="Times New Roman" w:hAnsi="Times New Roman" w:cs="Times New Roman"/>
          <w:sz w:val="24"/>
          <w:szCs w:val="24"/>
          <w:lang w:val="en-US"/>
        </w:rPr>
        <w:br/>
        <w:t>3)  P=UI</w:t>
      </w:r>
      <w:r>
        <w:rPr>
          <w:rFonts w:ascii="Times New Roman" w:hAnsi="Times New Roman" w:cs="Times New Roman"/>
          <w:sz w:val="24"/>
          <w:szCs w:val="24"/>
          <w:lang w:val="en-US"/>
        </w:rPr>
        <w:br/>
        <w:t>4)  A=F S</w:t>
      </w:r>
      <w:r>
        <w:rPr>
          <w:rFonts w:ascii="Times New Roman" w:hAnsi="Times New Roman" w:cs="Times New Roman"/>
          <w:sz w:val="24"/>
          <w:szCs w:val="24"/>
          <w:lang w:val="en-US"/>
        </w:rPr>
        <w:br/>
        <w:t>5)  A=U t</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Pr>
          <w:rFonts w:ascii="Times New Roman" w:hAnsi="Times New Roman" w:cs="Times New Roman"/>
          <w:sz w:val="24"/>
          <w:szCs w:val="24"/>
        </w:rPr>
        <w:t>Электр</w:t>
      </w:r>
      <w:r>
        <w:rPr>
          <w:rFonts w:ascii="Times New Roman" w:hAnsi="Times New Roman" w:cs="Times New Roman"/>
          <w:sz w:val="24"/>
          <w:szCs w:val="24"/>
          <w:lang w:val="en-US"/>
        </w:rPr>
        <w:t xml:space="preserve"> </w:t>
      </w:r>
      <w:r>
        <w:rPr>
          <w:rFonts w:ascii="Times New Roman" w:hAnsi="Times New Roman" w:cs="Times New Roman"/>
          <w:sz w:val="24"/>
          <w:szCs w:val="24"/>
        </w:rPr>
        <w:t>қабылдағыштардың</w:t>
      </w:r>
      <w:r>
        <w:rPr>
          <w:rFonts w:ascii="Times New Roman" w:hAnsi="Times New Roman" w:cs="Times New Roman"/>
          <w:sz w:val="24"/>
          <w:szCs w:val="24"/>
          <w:lang w:val="en-US"/>
        </w:rPr>
        <w:t xml:space="preserve"> </w:t>
      </w:r>
      <w:r>
        <w:rPr>
          <w:rFonts w:ascii="Times New Roman" w:hAnsi="Times New Roman" w:cs="Times New Roman"/>
          <w:sz w:val="24"/>
          <w:szCs w:val="24"/>
        </w:rPr>
        <w:t>фазаларының</w:t>
      </w:r>
      <w:r>
        <w:rPr>
          <w:rFonts w:ascii="Times New Roman" w:hAnsi="Times New Roman" w:cs="Times New Roman"/>
          <w:sz w:val="24"/>
          <w:szCs w:val="24"/>
          <w:lang w:val="en-US"/>
        </w:rPr>
        <w:t xml:space="preserve"> </w:t>
      </w:r>
      <w:r>
        <w:rPr>
          <w:rFonts w:ascii="Times New Roman" w:hAnsi="Times New Roman" w:cs="Times New Roman"/>
          <w:sz w:val="24"/>
          <w:szCs w:val="24"/>
        </w:rPr>
        <w:t>аяқтарының</w:t>
      </w:r>
      <w:r>
        <w:rPr>
          <w:rFonts w:ascii="Times New Roman" w:hAnsi="Times New Roman" w:cs="Times New Roman"/>
          <w:sz w:val="24"/>
          <w:szCs w:val="24"/>
          <w:lang w:val="en-US"/>
        </w:rPr>
        <w:t xml:space="preserve"> </w:t>
      </w:r>
      <w:r>
        <w:rPr>
          <w:rFonts w:ascii="Times New Roman" w:hAnsi="Times New Roman" w:cs="Times New Roman"/>
          <w:sz w:val="24"/>
          <w:szCs w:val="24"/>
        </w:rPr>
        <w:t>нольдік</w:t>
      </w:r>
      <w:r>
        <w:rPr>
          <w:rFonts w:ascii="Times New Roman" w:hAnsi="Times New Roman" w:cs="Times New Roman"/>
          <w:sz w:val="24"/>
          <w:szCs w:val="24"/>
          <w:lang w:val="en-US"/>
        </w:rPr>
        <w:t xml:space="preserve"> </w:t>
      </w:r>
      <w:r>
        <w:rPr>
          <w:rFonts w:ascii="Times New Roman" w:hAnsi="Times New Roman" w:cs="Times New Roman"/>
          <w:sz w:val="24"/>
          <w:szCs w:val="24"/>
        </w:rPr>
        <w:t>нүктеде</w:t>
      </w:r>
      <w:r>
        <w:rPr>
          <w:rFonts w:ascii="Times New Roman" w:hAnsi="Times New Roman" w:cs="Times New Roman"/>
          <w:sz w:val="24"/>
          <w:szCs w:val="24"/>
          <w:lang w:val="en-US"/>
        </w:rPr>
        <w:t xml:space="preserve"> </w:t>
      </w:r>
      <w:r>
        <w:rPr>
          <w:rFonts w:ascii="Times New Roman" w:hAnsi="Times New Roman" w:cs="Times New Roman"/>
          <w:sz w:val="24"/>
          <w:szCs w:val="24"/>
        </w:rPr>
        <w:t>бірігіп</w:t>
      </w:r>
      <w:r>
        <w:rPr>
          <w:rFonts w:ascii="Times New Roman" w:hAnsi="Times New Roman" w:cs="Times New Roman"/>
          <w:sz w:val="24"/>
          <w:szCs w:val="24"/>
          <w:lang w:val="en-US"/>
        </w:rPr>
        <w:t xml:space="preserve"> </w:t>
      </w:r>
      <w:r>
        <w:rPr>
          <w:rFonts w:ascii="Times New Roman" w:hAnsi="Times New Roman" w:cs="Times New Roman"/>
          <w:sz w:val="24"/>
          <w:szCs w:val="24"/>
        </w:rPr>
        <w:t>жалғануы</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аталады</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жұлдызшалап</w:t>
      </w:r>
      <w:r>
        <w:rPr>
          <w:rFonts w:ascii="Times New Roman" w:hAnsi="Times New Roman" w:cs="Times New Roman"/>
          <w:sz w:val="24"/>
          <w:szCs w:val="24"/>
          <w:lang w:val="en-US"/>
        </w:rPr>
        <w:br/>
        <w:t xml:space="preserve">2) </w:t>
      </w:r>
      <w:r>
        <w:rPr>
          <w:rFonts w:ascii="Times New Roman" w:hAnsi="Times New Roman" w:cs="Times New Roman"/>
          <w:sz w:val="24"/>
          <w:szCs w:val="24"/>
        </w:rPr>
        <w:t>тізбектей</w:t>
      </w:r>
      <w:r>
        <w:rPr>
          <w:rFonts w:ascii="Times New Roman" w:hAnsi="Times New Roman" w:cs="Times New Roman"/>
          <w:sz w:val="24"/>
          <w:szCs w:val="24"/>
          <w:lang w:val="en-US"/>
        </w:rPr>
        <w:br/>
        <w:t xml:space="preserve">3) </w:t>
      </w:r>
      <w:r>
        <w:rPr>
          <w:rFonts w:ascii="Times New Roman" w:hAnsi="Times New Roman" w:cs="Times New Roman"/>
          <w:sz w:val="24"/>
          <w:szCs w:val="24"/>
        </w:rPr>
        <w:t>аралас</w:t>
      </w:r>
      <w:r>
        <w:rPr>
          <w:rFonts w:ascii="Times New Roman" w:hAnsi="Times New Roman" w:cs="Times New Roman"/>
          <w:sz w:val="24"/>
          <w:szCs w:val="24"/>
          <w:lang w:val="en-US"/>
        </w:rPr>
        <w:br/>
        <w:t xml:space="preserve">4) </w:t>
      </w:r>
      <w:r>
        <w:rPr>
          <w:rFonts w:ascii="Times New Roman" w:hAnsi="Times New Roman" w:cs="Times New Roman"/>
          <w:sz w:val="24"/>
          <w:szCs w:val="24"/>
        </w:rPr>
        <w:t>үшбұрыштап</w:t>
      </w:r>
      <w:r>
        <w:rPr>
          <w:rFonts w:ascii="Times New Roman" w:hAnsi="Times New Roman" w:cs="Times New Roman"/>
          <w:sz w:val="24"/>
          <w:szCs w:val="24"/>
          <w:lang w:val="en-US"/>
        </w:rPr>
        <w:br/>
        <w:t xml:space="preserve">5) </w:t>
      </w:r>
      <w:r>
        <w:rPr>
          <w:rFonts w:ascii="Times New Roman" w:hAnsi="Times New Roman" w:cs="Times New Roman"/>
          <w:sz w:val="24"/>
          <w:szCs w:val="24"/>
        </w:rPr>
        <w:t>параллель</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6. </w:t>
      </w:r>
      <w:r>
        <w:rPr>
          <w:rFonts w:ascii="Times New Roman" w:hAnsi="Times New Roman" w:cs="Times New Roman"/>
          <w:sz w:val="24"/>
          <w:szCs w:val="24"/>
        </w:rPr>
        <w:t>Егер</w:t>
      </w:r>
      <w:r>
        <w:rPr>
          <w:rFonts w:ascii="Times New Roman" w:hAnsi="Times New Roman" w:cs="Times New Roman"/>
          <w:sz w:val="24"/>
          <w:szCs w:val="24"/>
          <w:lang w:val="en-US"/>
        </w:rPr>
        <w:t xml:space="preserve"> </w:t>
      </w:r>
      <w:r>
        <w:rPr>
          <w:rFonts w:ascii="Times New Roman" w:hAnsi="Times New Roman" w:cs="Times New Roman"/>
          <w:sz w:val="24"/>
          <w:szCs w:val="24"/>
        </w:rPr>
        <w:t>кірістегі</w:t>
      </w:r>
      <w:r>
        <w:rPr>
          <w:rFonts w:ascii="Times New Roman" w:hAnsi="Times New Roman" w:cs="Times New Roman"/>
          <w:sz w:val="24"/>
          <w:szCs w:val="24"/>
          <w:lang w:val="en-US"/>
        </w:rPr>
        <w:t xml:space="preserve"> </w:t>
      </w:r>
      <w:r>
        <w:rPr>
          <w:rFonts w:ascii="Times New Roman" w:hAnsi="Times New Roman" w:cs="Times New Roman"/>
          <w:sz w:val="24"/>
          <w:szCs w:val="24"/>
        </w:rPr>
        <w:t>орамның</w:t>
      </w:r>
      <w:r>
        <w:rPr>
          <w:rFonts w:ascii="Times New Roman" w:hAnsi="Times New Roman" w:cs="Times New Roman"/>
          <w:sz w:val="24"/>
          <w:szCs w:val="24"/>
          <w:lang w:val="en-US"/>
        </w:rPr>
        <w:t xml:space="preserve"> </w:t>
      </w:r>
      <w:r>
        <w:rPr>
          <w:rFonts w:ascii="Times New Roman" w:hAnsi="Times New Roman" w:cs="Times New Roman"/>
          <w:sz w:val="24"/>
          <w:szCs w:val="24"/>
        </w:rPr>
        <w:t>кернеуі</w:t>
      </w:r>
      <w:r>
        <w:rPr>
          <w:rFonts w:ascii="Times New Roman" w:hAnsi="Times New Roman" w:cs="Times New Roman"/>
          <w:sz w:val="24"/>
          <w:szCs w:val="24"/>
          <w:lang w:val="en-US"/>
        </w:rPr>
        <w:t xml:space="preserve"> </w:t>
      </w:r>
      <w:r>
        <w:rPr>
          <w:rFonts w:ascii="Times New Roman" w:hAnsi="Times New Roman" w:cs="Times New Roman"/>
          <w:sz w:val="24"/>
          <w:szCs w:val="24"/>
        </w:rPr>
        <w:t>шығыстағы</w:t>
      </w:r>
      <w:r>
        <w:rPr>
          <w:rFonts w:ascii="Times New Roman" w:hAnsi="Times New Roman" w:cs="Times New Roman"/>
          <w:sz w:val="24"/>
          <w:szCs w:val="24"/>
          <w:lang w:val="en-US"/>
        </w:rPr>
        <w:t xml:space="preserve"> </w:t>
      </w:r>
      <w:r>
        <w:rPr>
          <w:rFonts w:ascii="Times New Roman" w:hAnsi="Times New Roman" w:cs="Times New Roman"/>
          <w:sz w:val="24"/>
          <w:szCs w:val="24"/>
        </w:rPr>
        <w:t>орамның</w:t>
      </w:r>
      <w:r>
        <w:rPr>
          <w:rFonts w:ascii="Times New Roman" w:hAnsi="Times New Roman" w:cs="Times New Roman"/>
          <w:sz w:val="24"/>
          <w:szCs w:val="24"/>
          <w:lang w:val="en-US"/>
        </w:rPr>
        <w:t xml:space="preserve"> </w:t>
      </w:r>
      <w:r>
        <w:rPr>
          <w:rFonts w:ascii="Times New Roman" w:hAnsi="Times New Roman" w:cs="Times New Roman"/>
          <w:sz w:val="24"/>
          <w:szCs w:val="24"/>
        </w:rPr>
        <w:t>кернеуінен</w:t>
      </w:r>
      <w:r>
        <w:rPr>
          <w:rFonts w:ascii="Times New Roman" w:hAnsi="Times New Roman" w:cs="Times New Roman"/>
          <w:sz w:val="24"/>
          <w:szCs w:val="24"/>
          <w:lang w:val="en-US"/>
        </w:rPr>
        <w:t xml:space="preserve"> </w:t>
      </w:r>
      <w:r>
        <w:rPr>
          <w:rFonts w:ascii="Times New Roman" w:hAnsi="Times New Roman" w:cs="Times New Roman"/>
          <w:sz w:val="24"/>
          <w:szCs w:val="24"/>
        </w:rPr>
        <w:t>көп</w:t>
      </w:r>
      <w:r>
        <w:rPr>
          <w:rFonts w:ascii="Times New Roman" w:hAnsi="Times New Roman" w:cs="Times New Roman"/>
          <w:sz w:val="24"/>
          <w:szCs w:val="24"/>
          <w:lang w:val="en-US"/>
        </w:rPr>
        <w:t xml:space="preserve"> </w:t>
      </w:r>
      <w:r>
        <w:rPr>
          <w:rFonts w:ascii="Times New Roman" w:hAnsi="Times New Roman" w:cs="Times New Roman"/>
          <w:sz w:val="24"/>
          <w:szCs w:val="24"/>
        </w:rPr>
        <w:t>болса</w:t>
      </w:r>
      <w:r>
        <w:rPr>
          <w:rFonts w:ascii="Times New Roman" w:hAnsi="Times New Roman" w:cs="Times New Roman"/>
          <w:sz w:val="24"/>
          <w:szCs w:val="24"/>
          <w:lang w:val="en-US"/>
        </w:rPr>
        <w:t xml:space="preserve">, </w:t>
      </w:r>
      <w:r>
        <w:rPr>
          <w:rFonts w:ascii="Times New Roman" w:hAnsi="Times New Roman" w:cs="Times New Roman"/>
          <w:sz w:val="24"/>
          <w:szCs w:val="24"/>
        </w:rPr>
        <w:t>онда</w:t>
      </w:r>
      <w:r>
        <w:rPr>
          <w:rFonts w:ascii="Times New Roman" w:hAnsi="Times New Roman" w:cs="Times New Roman"/>
          <w:sz w:val="24"/>
          <w:szCs w:val="24"/>
          <w:lang w:val="en-US"/>
        </w:rPr>
        <w:t xml:space="preserve"> </w:t>
      </w:r>
      <w:r>
        <w:rPr>
          <w:rFonts w:ascii="Times New Roman" w:hAnsi="Times New Roman" w:cs="Times New Roman"/>
          <w:sz w:val="24"/>
          <w:szCs w:val="24"/>
        </w:rPr>
        <w:t>трансформатор</w:t>
      </w:r>
      <w:r>
        <w:rPr>
          <w:rFonts w:ascii="Times New Roman" w:hAnsi="Times New Roman" w:cs="Times New Roman"/>
          <w:sz w:val="24"/>
          <w:szCs w:val="24"/>
          <w:lang w:val="en-US"/>
        </w:rPr>
        <w:t xml:space="preserve"> </w:t>
      </w:r>
      <w:r>
        <w:rPr>
          <w:rFonts w:ascii="Times New Roman" w:hAnsi="Times New Roman" w:cs="Times New Roman"/>
          <w:sz w:val="24"/>
          <w:szCs w:val="24"/>
        </w:rPr>
        <w:t>қалай</w:t>
      </w:r>
      <w:r>
        <w:rPr>
          <w:rFonts w:ascii="Times New Roman" w:hAnsi="Times New Roman" w:cs="Times New Roman"/>
          <w:sz w:val="24"/>
          <w:szCs w:val="24"/>
          <w:lang w:val="en-US"/>
        </w:rPr>
        <w:t xml:space="preserve"> </w:t>
      </w:r>
      <w:r>
        <w:rPr>
          <w:rFonts w:ascii="Times New Roman" w:hAnsi="Times New Roman" w:cs="Times New Roman"/>
          <w:sz w:val="24"/>
          <w:szCs w:val="24"/>
        </w:rPr>
        <w:t>аталады</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w:t>
      </w:r>
      <w:r>
        <w:rPr>
          <w:rFonts w:ascii="Times New Roman" w:hAnsi="Times New Roman" w:cs="Times New Roman"/>
          <w:sz w:val="24"/>
          <w:szCs w:val="24"/>
        </w:rPr>
        <w:t>бір</w:t>
      </w:r>
      <w:r>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Pr>
          <w:rFonts w:ascii="Times New Roman" w:hAnsi="Times New Roman" w:cs="Times New Roman"/>
          <w:sz w:val="24"/>
          <w:szCs w:val="24"/>
          <w:lang w:val="en-US"/>
        </w:rPr>
        <w:br/>
        <w:t xml:space="preserve">2) </w:t>
      </w:r>
      <w:r>
        <w:rPr>
          <w:rFonts w:ascii="Times New Roman" w:hAnsi="Times New Roman" w:cs="Times New Roman"/>
          <w:sz w:val="24"/>
          <w:szCs w:val="24"/>
        </w:rPr>
        <w:t>үш</w:t>
      </w:r>
      <w:r>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Pr>
          <w:rFonts w:ascii="Times New Roman" w:hAnsi="Times New Roman" w:cs="Times New Roman"/>
          <w:sz w:val="24"/>
          <w:szCs w:val="24"/>
          <w:lang w:val="en-US"/>
        </w:rPr>
        <w:br/>
        <w:t xml:space="preserve">3) </w:t>
      </w:r>
      <w:r>
        <w:rPr>
          <w:rFonts w:ascii="Times New Roman" w:hAnsi="Times New Roman" w:cs="Times New Roman"/>
          <w:sz w:val="24"/>
          <w:szCs w:val="24"/>
        </w:rPr>
        <w:t>төмендеткіш</w:t>
      </w:r>
      <w:r>
        <w:rPr>
          <w:rFonts w:ascii="Times New Roman" w:hAnsi="Times New Roman" w:cs="Times New Roman"/>
          <w:sz w:val="24"/>
          <w:szCs w:val="24"/>
          <w:lang w:val="en-US"/>
        </w:rPr>
        <w:br/>
        <w:t xml:space="preserve">4) </w:t>
      </w:r>
      <w:r>
        <w:rPr>
          <w:rFonts w:ascii="Times New Roman" w:hAnsi="Times New Roman" w:cs="Times New Roman"/>
          <w:sz w:val="24"/>
          <w:szCs w:val="24"/>
        </w:rPr>
        <w:t>жоғарлатқыш</w:t>
      </w:r>
      <w:r>
        <w:rPr>
          <w:rFonts w:ascii="Times New Roman" w:hAnsi="Times New Roman" w:cs="Times New Roman"/>
          <w:sz w:val="24"/>
          <w:szCs w:val="24"/>
          <w:lang w:val="en-US"/>
        </w:rPr>
        <w:br/>
        <w:t xml:space="preserve">5) </w:t>
      </w:r>
      <w:r>
        <w:rPr>
          <w:rFonts w:ascii="Times New Roman" w:hAnsi="Times New Roman" w:cs="Times New Roman"/>
          <w:sz w:val="24"/>
          <w:szCs w:val="24"/>
        </w:rPr>
        <w:t>өлшеуіш</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7. </w:t>
      </w:r>
      <w:r>
        <w:rPr>
          <w:rFonts w:ascii="Times New Roman" w:hAnsi="Times New Roman" w:cs="Times New Roman"/>
          <w:sz w:val="24"/>
          <w:szCs w:val="24"/>
        </w:rPr>
        <w:t>Тізбекке</w:t>
      </w:r>
      <w:r>
        <w:rPr>
          <w:rFonts w:ascii="Times New Roman" w:hAnsi="Times New Roman" w:cs="Times New Roman"/>
          <w:sz w:val="24"/>
          <w:szCs w:val="24"/>
          <w:lang w:val="en-US"/>
        </w:rPr>
        <w:t xml:space="preserve"> f= 50 </w:t>
      </w:r>
      <w:r>
        <w:rPr>
          <w:rFonts w:ascii="Times New Roman" w:hAnsi="Times New Roman" w:cs="Times New Roman"/>
          <w:sz w:val="24"/>
          <w:szCs w:val="24"/>
        </w:rPr>
        <w:t>Гц</w:t>
      </w:r>
      <w:r>
        <w:rPr>
          <w:rFonts w:ascii="Times New Roman" w:hAnsi="Times New Roman" w:cs="Times New Roman"/>
          <w:sz w:val="24"/>
          <w:szCs w:val="24"/>
          <w:lang w:val="en-US"/>
        </w:rPr>
        <w:t xml:space="preserve">  </w:t>
      </w:r>
      <w:r>
        <w:rPr>
          <w:rFonts w:ascii="Times New Roman" w:hAnsi="Times New Roman" w:cs="Times New Roman"/>
          <w:sz w:val="24"/>
          <w:szCs w:val="24"/>
        </w:rPr>
        <w:t>жиілікпен</w:t>
      </w:r>
      <w:r>
        <w:rPr>
          <w:rFonts w:ascii="Times New Roman" w:hAnsi="Times New Roman" w:cs="Times New Roman"/>
          <w:sz w:val="24"/>
          <w:szCs w:val="24"/>
          <w:lang w:val="en-US"/>
        </w:rPr>
        <w:t xml:space="preserve"> </w:t>
      </w:r>
      <w:r>
        <w:rPr>
          <w:rFonts w:ascii="Times New Roman" w:hAnsi="Times New Roman" w:cs="Times New Roman"/>
          <w:sz w:val="24"/>
          <w:szCs w:val="24"/>
        </w:rPr>
        <w:t>қосылған</w:t>
      </w:r>
      <w:r>
        <w:rPr>
          <w:rFonts w:ascii="Times New Roman" w:hAnsi="Times New Roman" w:cs="Times New Roman"/>
          <w:sz w:val="24"/>
          <w:szCs w:val="24"/>
          <w:lang w:val="en-US"/>
        </w:rPr>
        <w:t xml:space="preserve"> </w:t>
      </w:r>
      <w:r>
        <w:rPr>
          <w:rFonts w:ascii="Times New Roman" w:hAnsi="Times New Roman" w:cs="Times New Roman"/>
          <w:sz w:val="24"/>
          <w:szCs w:val="24"/>
        </w:rPr>
        <w:t>сыйымдылығы</w:t>
      </w:r>
      <w:r>
        <w:rPr>
          <w:rFonts w:ascii="Times New Roman" w:hAnsi="Times New Roman" w:cs="Times New Roman"/>
          <w:sz w:val="24"/>
          <w:szCs w:val="24"/>
          <w:lang w:val="en-US"/>
        </w:rPr>
        <w:t xml:space="preserve"> 4 </w:t>
      </w:r>
      <w:r>
        <w:rPr>
          <w:rFonts w:ascii="Times New Roman" w:hAnsi="Times New Roman" w:cs="Times New Roman"/>
          <w:sz w:val="24"/>
          <w:szCs w:val="24"/>
        </w:rPr>
        <w:t>мкф</w:t>
      </w:r>
      <w:r>
        <w:rPr>
          <w:rFonts w:ascii="Times New Roman" w:hAnsi="Times New Roman" w:cs="Times New Roman"/>
          <w:sz w:val="24"/>
          <w:szCs w:val="24"/>
          <w:lang w:val="en-US"/>
        </w:rPr>
        <w:t xml:space="preserve"> </w:t>
      </w:r>
      <w:r>
        <w:rPr>
          <w:rFonts w:ascii="Times New Roman" w:hAnsi="Times New Roman" w:cs="Times New Roman"/>
          <w:sz w:val="24"/>
          <w:szCs w:val="24"/>
        </w:rPr>
        <w:t>болатын</w:t>
      </w:r>
      <w:r>
        <w:rPr>
          <w:rFonts w:ascii="Times New Roman" w:hAnsi="Times New Roman" w:cs="Times New Roman"/>
          <w:sz w:val="24"/>
          <w:szCs w:val="24"/>
          <w:lang w:val="en-US"/>
        </w:rPr>
        <w:t xml:space="preserve"> </w:t>
      </w:r>
      <w:r>
        <w:rPr>
          <w:rFonts w:ascii="Times New Roman" w:hAnsi="Times New Roman" w:cs="Times New Roman"/>
          <w:sz w:val="24"/>
          <w:szCs w:val="24"/>
        </w:rPr>
        <w:t>конденстордың</w:t>
      </w:r>
      <w:r>
        <w:rPr>
          <w:rFonts w:ascii="Times New Roman" w:hAnsi="Times New Roman" w:cs="Times New Roman"/>
          <w:sz w:val="24"/>
          <w:szCs w:val="24"/>
          <w:lang w:val="en-US"/>
        </w:rPr>
        <w:t xml:space="preserve"> </w:t>
      </w:r>
      <w:r>
        <w:rPr>
          <w:rFonts w:ascii="Times New Roman" w:hAnsi="Times New Roman" w:cs="Times New Roman"/>
          <w:sz w:val="24"/>
          <w:szCs w:val="24"/>
        </w:rPr>
        <w:t>сыйымдылық</w:t>
      </w:r>
      <w:r>
        <w:rPr>
          <w:rFonts w:ascii="Times New Roman" w:hAnsi="Times New Roman" w:cs="Times New Roman"/>
          <w:sz w:val="24"/>
          <w:szCs w:val="24"/>
          <w:lang w:val="en-US"/>
        </w:rPr>
        <w:t xml:space="preserve"> </w:t>
      </w:r>
      <w:r>
        <w:rPr>
          <w:rFonts w:ascii="Times New Roman" w:hAnsi="Times New Roman" w:cs="Times New Roman"/>
          <w:sz w:val="24"/>
          <w:szCs w:val="24"/>
        </w:rPr>
        <w:t>кедергісі</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1) 397.7 </w:t>
      </w:r>
      <w:r>
        <w:rPr>
          <w:rFonts w:ascii="Times New Roman" w:hAnsi="Times New Roman" w:cs="Times New Roman"/>
          <w:sz w:val="24"/>
          <w:szCs w:val="24"/>
        </w:rPr>
        <w:t>Ом</w:t>
      </w:r>
      <w:r>
        <w:rPr>
          <w:rFonts w:ascii="Times New Roman" w:hAnsi="Times New Roman" w:cs="Times New Roman"/>
          <w:sz w:val="24"/>
          <w:szCs w:val="24"/>
          <w:lang w:val="en-US"/>
        </w:rPr>
        <w:br/>
        <w:t xml:space="preserve">2) 796 </w:t>
      </w:r>
      <w:r>
        <w:rPr>
          <w:rFonts w:ascii="Times New Roman" w:hAnsi="Times New Roman" w:cs="Times New Roman"/>
          <w:sz w:val="24"/>
          <w:szCs w:val="24"/>
        </w:rPr>
        <w:t>Ом</w:t>
      </w:r>
      <w:r>
        <w:rPr>
          <w:rFonts w:ascii="Times New Roman" w:hAnsi="Times New Roman" w:cs="Times New Roman"/>
          <w:sz w:val="24"/>
          <w:szCs w:val="24"/>
          <w:lang w:val="en-US"/>
        </w:rPr>
        <w:br/>
        <w:t xml:space="preserve">3) 12.7 </w:t>
      </w:r>
      <w:r>
        <w:rPr>
          <w:rFonts w:ascii="Times New Roman" w:hAnsi="Times New Roman" w:cs="Times New Roman"/>
          <w:sz w:val="24"/>
          <w:szCs w:val="24"/>
        </w:rPr>
        <w:t>Ом</w:t>
      </w:r>
      <w:r>
        <w:rPr>
          <w:rFonts w:ascii="Times New Roman" w:hAnsi="Times New Roman" w:cs="Times New Roman"/>
          <w:sz w:val="24"/>
          <w:szCs w:val="24"/>
          <w:lang w:val="en-US"/>
        </w:rPr>
        <w:br/>
        <w:t xml:space="preserve">4) 0.796 </w:t>
      </w:r>
      <w:r>
        <w:rPr>
          <w:rFonts w:ascii="Times New Roman" w:hAnsi="Times New Roman" w:cs="Times New Roman"/>
          <w:sz w:val="24"/>
          <w:szCs w:val="24"/>
        </w:rPr>
        <w:t>Ом</w:t>
      </w:r>
      <w:r>
        <w:rPr>
          <w:rFonts w:ascii="Times New Roman" w:hAnsi="Times New Roman" w:cs="Times New Roman"/>
          <w:sz w:val="24"/>
          <w:szCs w:val="24"/>
          <w:lang w:val="en-US"/>
        </w:rPr>
        <w:br/>
        <w:t xml:space="preserve">5) 0.8 </w:t>
      </w:r>
      <w:r>
        <w:rPr>
          <w:rFonts w:ascii="Times New Roman" w:hAnsi="Times New Roman" w:cs="Times New Roman"/>
          <w:sz w:val="24"/>
          <w:szCs w:val="24"/>
        </w:rPr>
        <w:t>Ом</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8. </w:t>
      </w:r>
      <w:r>
        <w:rPr>
          <w:rFonts w:ascii="Times New Roman" w:hAnsi="Times New Roman" w:cs="Times New Roman"/>
          <w:sz w:val="24"/>
          <w:szCs w:val="24"/>
        </w:rPr>
        <w:t>Электр</w:t>
      </w:r>
      <w:r>
        <w:rPr>
          <w:rFonts w:ascii="Times New Roman" w:hAnsi="Times New Roman" w:cs="Times New Roman"/>
          <w:sz w:val="24"/>
          <w:szCs w:val="24"/>
          <w:lang w:val="en-US"/>
        </w:rPr>
        <w:t xml:space="preserve"> </w:t>
      </w:r>
      <w:r>
        <w:rPr>
          <w:rFonts w:ascii="Times New Roman" w:hAnsi="Times New Roman" w:cs="Times New Roman"/>
          <w:sz w:val="24"/>
          <w:szCs w:val="24"/>
        </w:rPr>
        <w:t>өткізгіштік</w:t>
      </w:r>
      <w:r>
        <w:rPr>
          <w:rFonts w:ascii="Times New Roman" w:hAnsi="Times New Roman" w:cs="Times New Roman"/>
          <w:sz w:val="24"/>
          <w:szCs w:val="24"/>
          <w:lang w:val="en-US"/>
        </w:rPr>
        <w:t xml:space="preserve"> </w:t>
      </w:r>
      <w:r>
        <w:rPr>
          <w:rFonts w:ascii="Times New Roman" w:hAnsi="Times New Roman" w:cs="Times New Roman"/>
          <w:sz w:val="24"/>
          <w:szCs w:val="24"/>
        </w:rPr>
        <w:t>қандай</w:t>
      </w:r>
      <w:r>
        <w:rPr>
          <w:rFonts w:ascii="Times New Roman" w:hAnsi="Times New Roman" w:cs="Times New Roman"/>
          <w:sz w:val="24"/>
          <w:szCs w:val="24"/>
          <w:lang w:val="en-US"/>
        </w:rPr>
        <w:t xml:space="preserve"> </w:t>
      </w:r>
      <w:r>
        <w:rPr>
          <w:rFonts w:ascii="Times New Roman" w:hAnsi="Times New Roman" w:cs="Times New Roman"/>
          <w:sz w:val="24"/>
          <w:szCs w:val="24"/>
        </w:rPr>
        <w:t>әріппен</w:t>
      </w:r>
      <w:r>
        <w:rPr>
          <w:rFonts w:ascii="Times New Roman" w:hAnsi="Times New Roman" w:cs="Times New Roman"/>
          <w:sz w:val="24"/>
          <w:szCs w:val="24"/>
          <w:lang w:val="en-US"/>
        </w:rPr>
        <w:t xml:space="preserve"> </w:t>
      </w:r>
      <w:r>
        <w:rPr>
          <w:rFonts w:ascii="Times New Roman" w:hAnsi="Times New Roman" w:cs="Times New Roman"/>
          <w:sz w:val="24"/>
          <w:szCs w:val="24"/>
        </w:rPr>
        <w:t>белгіленеді</w:t>
      </w:r>
      <w:r>
        <w:rPr>
          <w:rFonts w:ascii="Times New Roman" w:hAnsi="Times New Roman" w:cs="Times New Roman"/>
          <w:sz w:val="24"/>
          <w:szCs w:val="24"/>
          <w:lang w:val="en-US"/>
        </w:rPr>
        <w:t>?</w:t>
      </w:r>
      <w:r>
        <w:rPr>
          <w:rFonts w:ascii="Times New Roman" w:hAnsi="Times New Roman" w:cs="Times New Roman"/>
          <w:sz w:val="24"/>
          <w:szCs w:val="24"/>
          <w:lang w:val="en-US"/>
        </w:rPr>
        <w:br/>
        <w:t>1) U</w:t>
      </w:r>
      <w:r>
        <w:rPr>
          <w:rFonts w:ascii="Times New Roman" w:hAnsi="Times New Roman" w:cs="Times New Roman"/>
          <w:sz w:val="24"/>
          <w:szCs w:val="24"/>
          <w:lang w:val="en-US"/>
        </w:rPr>
        <w:br/>
        <w:t>2) R</w:t>
      </w:r>
      <w:r>
        <w:rPr>
          <w:rFonts w:ascii="Times New Roman" w:hAnsi="Times New Roman" w:cs="Times New Roman"/>
          <w:sz w:val="24"/>
          <w:szCs w:val="24"/>
          <w:lang w:val="en-US"/>
        </w:rPr>
        <w:br/>
        <w:t>3) I</w:t>
      </w:r>
      <w:r>
        <w:rPr>
          <w:rFonts w:ascii="Times New Roman" w:hAnsi="Times New Roman" w:cs="Times New Roman"/>
          <w:sz w:val="24"/>
          <w:szCs w:val="24"/>
          <w:lang w:val="en-US"/>
        </w:rPr>
        <w:br/>
        <w:t>4) g</w:t>
      </w:r>
      <w:r>
        <w:rPr>
          <w:rFonts w:ascii="Times New Roman" w:hAnsi="Times New Roman" w:cs="Times New Roman"/>
          <w:sz w:val="24"/>
          <w:szCs w:val="24"/>
          <w:lang w:val="en-US"/>
        </w:rPr>
        <w:br/>
        <w:t>5) E</w:t>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9. </w:t>
      </w:r>
      <w:r>
        <w:rPr>
          <w:rFonts w:ascii="Times New Roman" w:hAnsi="Times New Roman" w:cs="Times New Roman"/>
          <w:sz w:val="24"/>
          <w:szCs w:val="24"/>
        </w:rPr>
        <w:t>Жұлдызшалап</w:t>
      </w:r>
      <w:r>
        <w:rPr>
          <w:rFonts w:ascii="Times New Roman" w:hAnsi="Times New Roman" w:cs="Times New Roman"/>
          <w:sz w:val="24"/>
          <w:szCs w:val="24"/>
          <w:lang w:val="en-US"/>
        </w:rPr>
        <w:t xml:space="preserve"> </w:t>
      </w:r>
      <w:r>
        <w:rPr>
          <w:rFonts w:ascii="Times New Roman" w:hAnsi="Times New Roman" w:cs="Times New Roman"/>
          <w:sz w:val="24"/>
          <w:szCs w:val="24"/>
        </w:rPr>
        <w:t>қосылған</w:t>
      </w:r>
      <w:r>
        <w:rPr>
          <w:rFonts w:ascii="Times New Roman" w:hAnsi="Times New Roman" w:cs="Times New Roman"/>
          <w:sz w:val="24"/>
          <w:szCs w:val="24"/>
          <w:lang w:val="en-US"/>
        </w:rPr>
        <w:t xml:space="preserve"> </w:t>
      </w:r>
      <w:r>
        <w:rPr>
          <w:rFonts w:ascii="Times New Roman" w:hAnsi="Times New Roman" w:cs="Times New Roman"/>
          <w:sz w:val="24"/>
          <w:szCs w:val="24"/>
        </w:rPr>
        <w:t>үш</w:t>
      </w:r>
      <w:r>
        <w:rPr>
          <w:rFonts w:ascii="Times New Roman" w:hAnsi="Times New Roman" w:cs="Times New Roman"/>
          <w:sz w:val="24"/>
          <w:szCs w:val="24"/>
          <w:lang w:val="en-US"/>
        </w:rPr>
        <w:t xml:space="preserve"> </w:t>
      </w:r>
      <w:r>
        <w:rPr>
          <w:rFonts w:ascii="Times New Roman" w:hAnsi="Times New Roman" w:cs="Times New Roman"/>
          <w:sz w:val="24"/>
          <w:szCs w:val="24"/>
        </w:rPr>
        <w:t>фазалы</w:t>
      </w:r>
      <w:r>
        <w:rPr>
          <w:rFonts w:ascii="Times New Roman" w:hAnsi="Times New Roman" w:cs="Times New Roman"/>
          <w:sz w:val="24"/>
          <w:szCs w:val="24"/>
          <w:lang w:val="en-US"/>
        </w:rPr>
        <w:t xml:space="preserve"> </w:t>
      </w:r>
      <w:r>
        <w:rPr>
          <w:rFonts w:ascii="Times New Roman" w:hAnsi="Times New Roman" w:cs="Times New Roman"/>
          <w:sz w:val="24"/>
          <w:szCs w:val="24"/>
        </w:rPr>
        <w:t>жүйенің</w:t>
      </w:r>
      <w:r>
        <w:rPr>
          <w:rFonts w:ascii="Times New Roman" w:hAnsi="Times New Roman" w:cs="Times New Roman"/>
          <w:sz w:val="24"/>
          <w:szCs w:val="24"/>
          <w:lang w:val="en-US"/>
        </w:rPr>
        <w:t xml:space="preserve"> </w:t>
      </w:r>
      <w:r>
        <w:rPr>
          <w:rFonts w:ascii="Times New Roman" w:hAnsi="Times New Roman" w:cs="Times New Roman"/>
          <w:sz w:val="24"/>
          <w:szCs w:val="24"/>
        </w:rPr>
        <w:t>желілік</w:t>
      </w:r>
      <w:r>
        <w:rPr>
          <w:rFonts w:ascii="Times New Roman" w:hAnsi="Times New Roman" w:cs="Times New Roman"/>
          <w:sz w:val="24"/>
          <w:szCs w:val="24"/>
          <w:lang w:val="en-US"/>
        </w:rPr>
        <w:t xml:space="preserve"> </w:t>
      </w:r>
      <w:r>
        <w:rPr>
          <w:rFonts w:ascii="Times New Roman" w:hAnsi="Times New Roman" w:cs="Times New Roman"/>
          <w:sz w:val="24"/>
          <w:szCs w:val="24"/>
        </w:rPr>
        <w:t>сымдарының</w:t>
      </w:r>
      <w:r>
        <w:rPr>
          <w:rFonts w:ascii="Times New Roman" w:hAnsi="Times New Roman" w:cs="Times New Roman"/>
          <w:sz w:val="24"/>
          <w:szCs w:val="24"/>
          <w:lang w:val="en-US"/>
        </w:rPr>
        <w:t xml:space="preserve"> </w:t>
      </w:r>
      <w:r>
        <w:rPr>
          <w:rFonts w:ascii="Times New Roman" w:hAnsi="Times New Roman" w:cs="Times New Roman"/>
          <w:sz w:val="24"/>
          <w:szCs w:val="24"/>
        </w:rPr>
        <w:t>арасындағы</w:t>
      </w:r>
      <w:r>
        <w:rPr>
          <w:rFonts w:ascii="Times New Roman" w:hAnsi="Times New Roman" w:cs="Times New Roman"/>
          <w:sz w:val="24"/>
          <w:szCs w:val="24"/>
          <w:lang w:val="en-US"/>
        </w:rPr>
        <w:t xml:space="preserve"> </w:t>
      </w:r>
      <w:r>
        <w:rPr>
          <w:rFonts w:ascii="Times New Roman" w:hAnsi="Times New Roman" w:cs="Times New Roman"/>
          <w:sz w:val="24"/>
          <w:szCs w:val="24"/>
        </w:rPr>
        <w:t>кернеу</w:t>
      </w:r>
      <w:r>
        <w:rPr>
          <w:rFonts w:ascii="Times New Roman" w:hAnsi="Times New Roman" w:cs="Times New Roman"/>
          <w:sz w:val="24"/>
          <w:szCs w:val="24"/>
          <w:lang w:val="en-US"/>
        </w:rPr>
        <w:t xml:space="preserve"> 220</w:t>
      </w:r>
      <w:r>
        <w:rPr>
          <w:rFonts w:ascii="Times New Roman" w:hAnsi="Times New Roman" w:cs="Times New Roman"/>
          <w:sz w:val="24"/>
          <w:szCs w:val="24"/>
        </w:rPr>
        <w:t>В</w:t>
      </w:r>
      <w:r>
        <w:rPr>
          <w:rFonts w:ascii="Times New Roman" w:hAnsi="Times New Roman" w:cs="Times New Roman"/>
          <w:sz w:val="24"/>
          <w:szCs w:val="24"/>
          <w:lang w:val="en-US"/>
        </w:rPr>
        <w:t xml:space="preserve">, </w:t>
      </w:r>
      <w:r>
        <w:rPr>
          <w:rFonts w:ascii="Times New Roman" w:hAnsi="Times New Roman" w:cs="Times New Roman"/>
          <w:sz w:val="24"/>
          <w:szCs w:val="24"/>
        </w:rPr>
        <w:t>фазалық</w:t>
      </w:r>
      <w:r>
        <w:rPr>
          <w:rFonts w:ascii="Times New Roman" w:hAnsi="Times New Roman" w:cs="Times New Roman"/>
          <w:sz w:val="24"/>
          <w:szCs w:val="24"/>
          <w:lang w:val="en-US"/>
        </w:rPr>
        <w:t xml:space="preserve"> </w:t>
      </w:r>
      <w:r>
        <w:rPr>
          <w:rFonts w:ascii="Times New Roman" w:hAnsi="Times New Roman" w:cs="Times New Roman"/>
          <w:sz w:val="24"/>
          <w:szCs w:val="24"/>
        </w:rPr>
        <w:t>кернеу</w:t>
      </w:r>
      <w:r>
        <w:rPr>
          <w:rFonts w:ascii="Times New Roman" w:hAnsi="Times New Roman" w:cs="Times New Roman"/>
          <w:sz w:val="24"/>
          <w:szCs w:val="24"/>
          <w:lang w:val="en-US"/>
        </w:rPr>
        <w:t xml:space="preserve"> </w:t>
      </w:r>
      <w:r>
        <w:rPr>
          <w:rFonts w:ascii="Times New Roman" w:hAnsi="Times New Roman" w:cs="Times New Roman"/>
          <w:sz w:val="24"/>
          <w:szCs w:val="24"/>
        </w:rPr>
        <w:t>қаншаға</w:t>
      </w:r>
      <w:r>
        <w:rPr>
          <w:rFonts w:ascii="Times New Roman" w:hAnsi="Times New Roman" w:cs="Times New Roman"/>
          <w:sz w:val="24"/>
          <w:szCs w:val="24"/>
          <w:lang w:val="en-US"/>
        </w:rPr>
        <w:t xml:space="preserve"> </w:t>
      </w:r>
      <w:r>
        <w:rPr>
          <w:rFonts w:ascii="Times New Roman" w:hAnsi="Times New Roman" w:cs="Times New Roman"/>
          <w:sz w:val="24"/>
          <w:szCs w:val="24"/>
        </w:rPr>
        <w:t>тең</w:t>
      </w:r>
      <w:r>
        <w:rPr>
          <w:rFonts w:ascii="Times New Roman" w:hAnsi="Times New Roman" w:cs="Times New Roman"/>
          <w:sz w:val="24"/>
          <w:szCs w:val="24"/>
          <w:lang w:val="en-US"/>
        </w:rPr>
        <w:t>?</w:t>
      </w:r>
      <w:r>
        <w:rPr>
          <w:rFonts w:ascii="Times New Roman" w:hAnsi="Times New Roman" w:cs="Times New Roman"/>
          <w:sz w:val="24"/>
          <w:szCs w:val="24"/>
          <w:lang w:val="en-US"/>
        </w:rPr>
        <w:br/>
        <w:t>1) 127</w:t>
      </w:r>
      <w:r>
        <w:rPr>
          <w:rFonts w:ascii="Times New Roman" w:hAnsi="Times New Roman" w:cs="Times New Roman"/>
          <w:sz w:val="24"/>
          <w:szCs w:val="24"/>
        </w:rPr>
        <w:t>В</w:t>
      </w:r>
      <w:r>
        <w:rPr>
          <w:rFonts w:ascii="Times New Roman" w:hAnsi="Times New Roman" w:cs="Times New Roman"/>
          <w:sz w:val="24"/>
          <w:szCs w:val="24"/>
          <w:lang w:val="en-US"/>
        </w:rPr>
        <w:br/>
        <w:t>2) 380</w:t>
      </w:r>
      <w:r>
        <w:rPr>
          <w:rFonts w:ascii="Times New Roman" w:hAnsi="Times New Roman" w:cs="Times New Roman"/>
          <w:sz w:val="24"/>
          <w:szCs w:val="24"/>
        </w:rPr>
        <w:t>В</w:t>
      </w:r>
      <w:r>
        <w:rPr>
          <w:rFonts w:ascii="Times New Roman" w:hAnsi="Times New Roman" w:cs="Times New Roman"/>
          <w:sz w:val="24"/>
          <w:szCs w:val="24"/>
          <w:lang w:val="en-US"/>
        </w:rPr>
        <w:br/>
        <w:t>3) 320</w:t>
      </w:r>
      <w:r>
        <w:rPr>
          <w:rFonts w:ascii="Times New Roman" w:hAnsi="Times New Roman" w:cs="Times New Roman"/>
          <w:sz w:val="24"/>
          <w:szCs w:val="24"/>
        </w:rPr>
        <w:t>В</w:t>
      </w:r>
      <w:r>
        <w:rPr>
          <w:rFonts w:ascii="Times New Roman" w:hAnsi="Times New Roman" w:cs="Times New Roman"/>
          <w:sz w:val="24"/>
          <w:szCs w:val="24"/>
          <w:lang w:val="en-US"/>
        </w:rPr>
        <w:br/>
        <w:t>4) 220</w:t>
      </w:r>
      <w:r>
        <w:rPr>
          <w:rFonts w:ascii="Times New Roman" w:hAnsi="Times New Roman" w:cs="Times New Roman"/>
          <w:sz w:val="24"/>
          <w:szCs w:val="24"/>
        </w:rPr>
        <w:t>В</w:t>
      </w:r>
      <w:r>
        <w:rPr>
          <w:rFonts w:ascii="Times New Roman" w:hAnsi="Times New Roman" w:cs="Times New Roman"/>
          <w:sz w:val="24"/>
          <w:szCs w:val="24"/>
          <w:lang w:val="en-US"/>
        </w:rPr>
        <w:br/>
        <w:t>5) 200</w:t>
      </w:r>
      <w:r>
        <w:rPr>
          <w:rFonts w:ascii="Times New Roman" w:hAnsi="Times New Roman" w:cs="Times New Roman"/>
          <w:sz w:val="24"/>
          <w:szCs w:val="24"/>
        </w:rPr>
        <w:t>В</w:t>
      </w:r>
    </w:p>
    <w:p w:rsidR="00034746"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b/>
          <w:noProof/>
          <w:sz w:val="24"/>
          <w:szCs w:val="24"/>
        </w:rPr>
        <w:drawing>
          <wp:inline distT="0" distB="0" distL="0" distR="0" wp14:anchorId="3F2210EE" wp14:editId="18F05B59">
            <wp:extent cx="3019425" cy="628650"/>
            <wp:effectExtent l="19050" t="0" r="9525" b="0"/>
            <wp:docPr id="103" name="Рисунок 6" descr="http://bilim-all.kz/uploads/images/2016/12/23/original/01b7af3b704eff9fbb560a590aeba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bilim-all.kz/uploads/images/2016/12/23/original/01b7af3b704eff9fbb560a590aebae86.png"/>
                    <pic:cNvPicPr>
                      <a:picLocks noChangeAspect="1" noChangeArrowheads="1"/>
                    </pic:cNvPicPr>
                  </pic:nvPicPr>
                  <pic:blipFill>
                    <a:blip r:embed="rId253"/>
                    <a:srcRect/>
                    <a:stretch>
                      <a:fillRect/>
                    </a:stretch>
                  </pic:blipFill>
                  <pic:spPr bwMode="auto">
                    <a:xfrm>
                      <a:off x="0" y="0"/>
                      <a:ext cx="3019425" cy="628650"/>
                    </a:xfrm>
                    <a:prstGeom prst="rect">
                      <a:avLst/>
                    </a:prstGeom>
                    <a:noFill/>
                    <a:ln w="9525">
                      <a:noFill/>
                      <a:miter lim="800000"/>
                      <a:headEnd/>
                      <a:tailEnd/>
                    </a:ln>
                  </pic:spPr>
                </pic:pic>
              </a:graphicData>
            </a:graphic>
          </wp:inline>
        </w:drawing>
      </w:r>
    </w:p>
    <w:p w:rsidR="00034746" w:rsidRPr="002B50EC"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1</w:t>
      </w:r>
      <w:r w:rsidRPr="002B50EC">
        <w:rPr>
          <w:rFonts w:ascii="Times New Roman" w:hAnsi="Times New Roman" w:cs="Times New Roman"/>
          <w:sz w:val="24"/>
          <w:szCs w:val="24"/>
          <w:lang w:val="kk-KZ"/>
        </w:rPr>
        <w:t>0. Егер кедергілер R1= 4 Ом, R2 =2 Ом, R3=3 Ом  болса, көрсетілген сұлба бойынша жалпы кедергіні көрсет:</w:t>
      </w:r>
      <w:r w:rsidRPr="002B50EC">
        <w:rPr>
          <w:rFonts w:ascii="Times New Roman" w:hAnsi="Times New Roman" w:cs="Times New Roman"/>
          <w:sz w:val="24"/>
          <w:szCs w:val="24"/>
          <w:lang w:val="kk-KZ"/>
        </w:rPr>
        <w:br/>
        <w:t>1) 1,1 0м</w:t>
      </w:r>
      <w:r w:rsidRPr="002B50EC">
        <w:rPr>
          <w:rFonts w:ascii="Times New Roman" w:hAnsi="Times New Roman" w:cs="Times New Roman"/>
          <w:sz w:val="24"/>
          <w:szCs w:val="24"/>
          <w:lang w:val="kk-KZ"/>
        </w:rPr>
        <w:br/>
        <w:t>2) 0,9 0м</w:t>
      </w:r>
      <w:r w:rsidRPr="002B50EC">
        <w:rPr>
          <w:rFonts w:ascii="Times New Roman" w:hAnsi="Times New Roman" w:cs="Times New Roman"/>
          <w:sz w:val="24"/>
          <w:szCs w:val="24"/>
          <w:lang w:val="kk-KZ"/>
        </w:rPr>
        <w:br/>
        <w:t>3) 2,7 0м                                                                             </w:t>
      </w:r>
      <w:r w:rsidRPr="002B50EC">
        <w:rPr>
          <w:rFonts w:ascii="Times New Roman" w:hAnsi="Times New Roman" w:cs="Times New Roman"/>
          <w:sz w:val="24"/>
          <w:szCs w:val="24"/>
          <w:lang w:val="kk-KZ"/>
        </w:rPr>
        <w:br/>
        <w:t>4) 9 0м</w:t>
      </w:r>
      <w:r w:rsidRPr="002B50EC">
        <w:rPr>
          <w:rFonts w:ascii="Times New Roman" w:hAnsi="Times New Roman" w:cs="Times New Roman"/>
          <w:sz w:val="24"/>
          <w:szCs w:val="24"/>
          <w:lang w:val="kk-KZ"/>
        </w:rPr>
        <w:br/>
        <w:t>5) 0,3 0м</w:t>
      </w:r>
    </w:p>
    <w:p w:rsidR="00034746" w:rsidRPr="00767E79" w:rsidRDefault="00034746" w:rsidP="00034746">
      <w:pPr>
        <w:spacing w:before="100" w:beforeAutospacing="1" w:after="100" w:afterAutospacing="1" w:line="240" w:lineRule="auto"/>
        <w:rPr>
          <w:rFonts w:ascii="Times New Roman" w:hAnsi="Times New Roman" w:cs="Times New Roman"/>
          <w:sz w:val="24"/>
          <w:szCs w:val="24"/>
          <w:lang w:val="kk-KZ"/>
        </w:rPr>
      </w:pPr>
      <w:r w:rsidRPr="00767E79">
        <w:rPr>
          <w:rFonts w:ascii="Times New Roman" w:hAnsi="Times New Roman" w:cs="Times New Roman"/>
          <w:sz w:val="24"/>
          <w:szCs w:val="24"/>
          <w:lang w:val="kk-KZ"/>
        </w:rPr>
        <w:t>1</w:t>
      </w:r>
      <w:r>
        <w:rPr>
          <w:rFonts w:ascii="Times New Roman" w:hAnsi="Times New Roman" w:cs="Times New Roman"/>
          <w:sz w:val="24"/>
          <w:szCs w:val="24"/>
          <w:lang w:val="kk-KZ"/>
        </w:rPr>
        <w:t>1</w:t>
      </w:r>
      <w:r w:rsidRPr="00767E79">
        <w:rPr>
          <w:rFonts w:ascii="Times New Roman" w:hAnsi="Times New Roman" w:cs="Times New Roman"/>
          <w:sz w:val="24"/>
          <w:szCs w:val="24"/>
          <w:lang w:val="kk-KZ"/>
        </w:rPr>
        <w:t>. Трансформатор құрылысы неден тұрады?</w:t>
      </w:r>
      <w:r w:rsidRPr="00767E79">
        <w:rPr>
          <w:rFonts w:ascii="Times New Roman" w:hAnsi="Times New Roman" w:cs="Times New Roman"/>
          <w:sz w:val="24"/>
          <w:szCs w:val="24"/>
          <w:lang w:val="kk-KZ"/>
        </w:rPr>
        <w:br/>
        <w:t>1) статордан, ротордан</w:t>
      </w:r>
      <w:r w:rsidRPr="00767E79">
        <w:rPr>
          <w:rFonts w:ascii="Times New Roman" w:hAnsi="Times New Roman" w:cs="Times New Roman"/>
          <w:sz w:val="24"/>
          <w:szCs w:val="24"/>
          <w:lang w:val="kk-KZ"/>
        </w:rPr>
        <w:br/>
        <w:t>2) жүктемеден, диодтан</w:t>
      </w:r>
      <w:r w:rsidRPr="00767E79">
        <w:rPr>
          <w:rFonts w:ascii="Times New Roman" w:hAnsi="Times New Roman" w:cs="Times New Roman"/>
          <w:sz w:val="24"/>
          <w:szCs w:val="24"/>
          <w:lang w:val="kk-KZ"/>
        </w:rPr>
        <w:br/>
        <w:t>3) өзектен, орамдардан</w:t>
      </w:r>
      <w:r w:rsidRPr="00767E79">
        <w:rPr>
          <w:rFonts w:ascii="Times New Roman" w:hAnsi="Times New Roman" w:cs="Times New Roman"/>
          <w:sz w:val="24"/>
          <w:szCs w:val="24"/>
          <w:lang w:val="kk-KZ"/>
        </w:rPr>
        <w:br/>
        <w:t>4) тиристордан, конденсатордан</w:t>
      </w:r>
      <w:r w:rsidRPr="00767E79">
        <w:rPr>
          <w:rFonts w:ascii="Times New Roman" w:hAnsi="Times New Roman" w:cs="Times New Roman"/>
          <w:sz w:val="24"/>
          <w:szCs w:val="24"/>
          <w:lang w:val="kk-KZ"/>
        </w:rPr>
        <w:br/>
        <w:t>5) конденсатордан, катушкадан</w:t>
      </w:r>
    </w:p>
    <w:p w:rsidR="00034746" w:rsidRPr="00767E79"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12</w:t>
      </w:r>
      <w:r w:rsidRPr="00767E79">
        <w:rPr>
          <w:rFonts w:ascii="Times New Roman" w:hAnsi="Times New Roman" w:cs="Times New Roman"/>
          <w:sz w:val="24"/>
          <w:szCs w:val="24"/>
          <w:lang w:val="kk-KZ"/>
        </w:rPr>
        <w:t xml:space="preserve">. </w:t>
      </w:r>
      <w:r>
        <w:rPr>
          <w:rFonts w:ascii="Times New Roman" w:hAnsi="Times New Roman" w:cs="Times New Roman"/>
          <w:sz w:val="24"/>
          <w:szCs w:val="24"/>
        </w:rPr>
        <w:t>Ω</w:t>
      </w:r>
      <w:r w:rsidRPr="00767E79">
        <w:rPr>
          <w:rFonts w:ascii="Times New Roman" w:hAnsi="Times New Roman" w:cs="Times New Roman"/>
          <w:sz w:val="24"/>
          <w:szCs w:val="24"/>
          <w:lang w:val="kk-KZ"/>
        </w:rPr>
        <w:t xml:space="preserve"> –шартты белгісімен көрсетілген аспап қай шаманы өлшейді?</w:t>
      </w:r>
      <w:r w:rsidRPr="00767E79">
        <w:rPr>
          <w:rFonts w:ascii="Times New Roman" w:hAnsi="Times New Roman" w:cs="Times New Roman"/>
          <w:sz w:val="24"/>
          <w:szCs w:val="24"/>
          <w:lang w:val="kk-KZ"/>
        </w:rPr>
        <w:br/>
        <w:t>1) ток күші</w:t>
      </w:r>
      <w:r w:rsidRPr="00767E79">
        <w:rPr>
          <w:rFonts w:ascii="Times New Roman" w:hAnsi="Times New Roman" w:cs="Times New Roman"/>
          <w:sz w:val="24"/>
          <w:szCs w:val="24"/>
          <w:lang w:val="kk-KZ"/>
        </w:rPr>
        <w:br/>
        <w:t>2) кернеу</w:t>
      </w:r>
      <w:r w:rsidRPr="00767E79">
        <w:rPr>
          <w:rFonts w:ascii="Times New Roman" w:hAnsi="Times New Roman" w:cs="Times New Roman"/>
          <w:sz w:val="24"/>
          <w:szCs w:val="24"/>
          <w:lang w:val="kk-KZ"/>
        </w:rPr>
        <w:br/>
        <w:t>3) кедергі</w:t>
      </w:r>
      <w:r w:rsidRPr="00767E79">
        <w:rPr>
          <w:rFonts w:ascii="Times New Roman" w:hAnsi="Times New Roman" w:cs="Times New Roman"/>
          <w:sz w:val="24"/>
          <w:szCs w:val="24"/>
          <w:lang w:val="kk-KZ"/>
        </w:rPr>
        <w:br/>
        <w:t>4) қуат</w:t>
      </w:r>
      <w:r w:rsidRPr="00767E79">
        <w:rPr>
          <w:rFonts w:ascii="Times New Roman" w:hAnsi="Times New Roman" w:cs="Times New Roman"/>
          <w:sz w:val="24"/>
          <w:szCs w:val="24"/>
          <w:lang w:val="kk-KZ"/>
        </w:rPr>
        <w:br/>
        <w:t>5) жиілік</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13</w:t>
      </w:r>
      <w:r w:rsidRPr="00767E79">
        <w:rPr>
          <w:rFonts w:ascii="Times New Roman" w:hAnsi="Times New Roman" w:cs="Times New Roman"/>
          <w:sz w:val="24"/>
          <w:szCs w:val="24"/>
          <w:lang w:val="kk-KZ"/>
        </w:rPr>
        <w:t>. Электр машиналарының қайсысында айналып тұратын бөлігін якорь деп атайды?</w:t>
      </w:r>
      <w:r w:rsidRPr="00767E79">
        <w:rPr>
          <w:rFonts w:ascii="Times New Roman" w:hAnsi="Times New Roman" w:cs="Times New Roman"/>
          <w:sz w:val="24"/>
          <w:szCs w:val="24"/>
          <w:lang w:val="kk-KZ"/>
        </w:rPr>
        <w:br/>
      </w:r>
      <w:r>
        <w:rPr>
          <w:rFonts w:ascii="Times New Roman" w:hAnsi="Times New Roman" w:cs="Times New Roman"/>
          <w:sz w:val="24"/>
          <w:szCs w:val="24"/>
        </w:rPr>
        <w:t>1) асинхронды машинасында</w:t>
      </w:r>
      <w:r>
        <w:rPr>
          <w:rFonts w:ascii="Times New Roman" w:hAnsi="Times New Roman" w:cs="Times New Roman"/>
          <w:sz w:val="24"/>
          <w:szCs w:val="24"/>
        </w:rPr>
        <w:br/>
        <w:t>2) синхронды машинасында</w:t>
      </w:r>
      <w:r>
        <w:rPr>
          <w:rFonts w:ascii="Times New Roman" w:hAnsi="Times New Roman" w:cs="Times New Roman"/>
          <w:sz w:val="24"/>
          <w:szCs w:val="24"/>
        </w:rPr>
        <w:br/>
        <w:t>3) айнымалы ток машинасында</w:t>
      </w:r>
      <w:r>
        <w:rPr>
          <w:rFonts w:ascii="Times New Roman" w:hAnsi="Times New Roman" w:cs="Times New Roman"/>
          <w:sz w:val="24"/>
          <w:szCs w:val="24"/>
        </w:rPr>
        <w:br/>
        <w:t>4) тұрақты тоқ машинасында</w:t>
      </w:r>
      <w:r>
        <w:rPr>
          <w:rFonts w:ascii="Times New Roman" w:hAnsi="Times New Roman" w:cs="Times New Roman"/>
          <w:sz w:val="24"/>
          <w:szCs w:val="24"/>
        </w:rPr>
        <w:br/>
        <w:t>5) үш фазалы ток машинасында</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lastRenderedPageBreak/>
        <w:t>14</w:t>
      </w:r>
      <w:r>
        <w:rPr>
          <w:rFonts w:ascii="Times New Roman" w:hAnsi="Times New Roman" w:cs="Times New Roman"/>
          <w:sz w:val="24"/>
          <w:szCs w:val="24"/>
        </w:rPr>
        <w:t>. Тізбектің I=0 күйіндегі режимі қандай?</w:t>
      </w:r>
      <w:r>
        <w:rPr>
          <w:rFonts w:ascii="Times New Roman" w:hAnsi="Times New Roman" w:cs="Times New Roman"/>
          <w:sz w:val="24"/>
          <w:szCs w:val="24"/>
        </w:rPr>
        <w:br/>
        <w:t>1) қысқа тұйықталу</w:t>
      </w:r>
      <w:r>
        <w:rPr>
          <w:rFonts w:ascii="Times New Roman" w:hAnsi="Times New Roman" w:cs="Times New Roman"/>
          <w:sz w:val="24"/>
          <w:szCs w:val="24"/>
        </w:rPr>
        <w:br/>
        <w:t>2) номинал</w:t>
      </w:r>
      <w:r>
        <w:rPr>
          <w:rFonts w:ascii="Times New Roman" w:hAnsi="Times New Roman" w:cs="Times New Roman"/>
          <w:sz w:val="24"/>
          <w:szCs w:val="24"/>
        </w:rPr>
        <w:br/>
        <w:t>3) номинал емес</w:t>
      </w:r>
      <w:r>
        <w:rPr>
          <w:rFonts w:ascii="Times New Roman" w:hAnsi="Times New Roman" w:cs="Times New Roman"/>
          <w:sz w:val="24"/>
          <w:szCs w:val="24"/>
        </w:rPr>
        <w:br/>
        <w:t>4) бос жүріс</w:t>
      </w:r>
      <w:r>
        <w:rPr>
          <w:rFonts w:ascii="Times New Roman" w:hAnsi="Times New Roman" w:cs="Times New Roman"/>
          <w:sz w:val="24"/>
          <w:szCs w:val="24"/>
        </w:rPr>
        <w:br/>
        <w:t>5) үйлесімді</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15</w:t>
      </w:r>
      <w:r>
        <w:rPr>
          <w:rFonts w:ascii="Times New Roman" w:hAnsi="Times New Roman" w:cs="Times New Roman"/>
          <w:sz w:val="24"/>
          <w:szCs w:val="24"/>
        </w:rPr>
        <w:t>. Егер желілік сымдағы амперметр 20 А ток көрсетсе, үшбұрыштап жалғағанда бір фазадағы амперметр қандай ток көсетеді?</w:t>
      </w:r>
      <w:r>
        <w:rPr>
          <w:rFonts w:ascii="Times New Roman" w:hAnsi="Times New Roman" w:cs="Times New Roman"/>
          <w:sz w:val="24"/>
          <w:szCs w:val="24"/>
        </w:rPr>
        <w:br/>
        <w:t>1) 11,55 А</w:t>
      </w:r>
      <w:r>
        <w:rPr>
          <w:rFonts w:ascii="Times New Roman" w:hAnsi="Times New Roman" w:cs="Times New Roman"/>
          <w:sz w:val="24"/>
          <w:szCs w:val="24"/>
        </w:rPr>
        <w:br/>
        <w:t>2) 34,6 А</w:t>
      </w:r>
      <w:r>
        <w:rPr>
          <w:rFonts w:ascii="Times New Roman" w:hAnsi="Times New Roman" w:cs="Times New Roman"/>
          <w:sz w:val="24"/>
          <w:szCs w:val="24"/>
        </w:rPr>
        <w:br/>
        <w:t>3) 6,66 А                                           </w:t>
      </w:r>
      <w:r>
        <w:rPr>
          <w:rFonts w:ascii="Times New Roman" w:hAnsi="Times New Roman" w:cs="Times New Roman"/>
          <w:sz w:val="24"/>
          <w:szCs w:val="24"/>
        </w:rPr>
        <w:br/>
        <w:t>4) 12 А</w:t>
      </w:r>
      <w:r>
        <w:rPr>
          <w:rFonts w:ascii="Times New Roman" w:hAnsi="Times New Roman" w:cs="Times New Roman"/>
          <w:sz w:val="24"/>
          <w:szCs w:val="24"/>
        </w:rPr>
        <w:br/>
        <w:t>5) 31,5 А</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16</w:t>
      </w:r>
      <w:r>
        <w:rPr>
          <w:rFonts w:ascii="Times New Roman" w:hAnsi="Times New Roman" w:cs="Times New Roman"/>
          <w:sz w:val="24"/>
          <w:szCs w:val="24"/>
        </w:rPr>
        <w:t>. Жұлдызша қосылған үш фазалы жүйенің фазалық кернеуі қалай белгіленеді?</w:t>
      </w:r>
      <w:r>
        <w:rPr>
          <w:rFonts w:ascii="Times New Roman" w:hAnsi="Times New Roman" w:cs="Times New Roman"/>
          <w:sz w:val="24"/>
          <w:szCs w:val="24"/>
        </w:rPr>
        <w:br/>
        <w:t>1) Uо</w:t>
      </w:r>
      <w:r>
        <w:rPr>
          <w:rFonts w:ascii="Times New Roman" w:hAnsi="Times New Roman" w:cs="Times New Roman"/>
          <w:sz w:val="24"/>
          <w:szCs w:val="24"/>
        </w:rPr>
        <w:br/>
        <w:t>2) Uc</w:t>
      </w:r>
      <w:r>
        <w:rPr>
          <w:rFonts w:ascii="Times New Roman" w:hAnsi="Times New Roman" w:cs="Times New Roman"/>
          <w:sz w:val="24"/>
          <w:szCs w:val="24"/>
        </w:rPr>
        <w:br/>
        <w:t>3) Uф</w:t>
      </w:r>
      <w:r>
        <w:rPr>
          <w:rFonts w:ascii="Times New Roman" w:hAnsi="Times New Roman" w:cs="Times New Roman"/>
          <w:sz w:val="24"/>
          <w:szCs w:val="24"/>
        </w:rPr>
        <w:br/>
        <w:t>4) U</w:t>
      </w:r>
      <w:r>
        <w:rPr>
          <w:rFonts w:ascii="Times New Roman" w:hAnsi="Times New Roman" w:cs="Times New Roman"/>
          <w:sz w:val="24"/>
          <w:szCs w:val="24"/>
        </w:rPr>
        <w:br/>
        <w:t>5) U1</w:t>
      </w:r>
    </w:p>
    <w:p w:rsidR="00034746"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b/>
          <w:noProof/>
          <w:sz w:val="24"/>
          <w:szCs w:val="24"/>
        </w:rPr>
        <w:drawing>
          <wp:inline distT="0" distB="0" distL="0" distR="0" wp14:anchorId="57ED137D" wp14:editId="3D11780E">
            <wp:extent cx="2800350" cy="1076325"/>
            <wp:effectExtent l="19050" t="0" r="0" b="0"/>
            <wp:docPr id="104" name="Рисунок 7" descr="http://bilim-all.kz/uploads/images/2016/12/23/original/72cf1e660d8c827eb1152ded33c494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bilim-all.kz/uploads/images/2016/12/23/original/72cf1e660d8c827eb1152ded33c494ef.png"/>
                    <pic:cNvPicPr>
                      <a:picLocks noChangeAspect="1" noChangeArrowheads="1"/>
                    </pic:cNvPicPr>
                  </pic:nvPicPr>
                  <pic:blipFill>
                    <a:blip r:embed="rId254"/>
                    <a:srcRect/>
                    <a:stretch>
                      <a:fillRect/>
                    </a:stretch>
                  </pic:blipFill>
                  <pic:spPr bwMode="auto">
                    <a:xfrm>
                      <a:off x="0" y="0"/>
                      <a:ext cx="2800350" cy="1076325"/>
                    </a:xfrm>
                    <a:prstGeom prst="rect">
                      <a:avLst/>
                    </a:prstGeom>
                    <a:noFill/>
                    <a:ln w="9525">
                      <a:noFill/>
                      <a:miter lim="800000"/>
                      <a:headEnd/>
                      <a:tailEnd/>
                    </a:ln>
                  </pic:spPr>
                </pic:pic>
              </a:graphicData>
            </a:graphic>
          </wp:inline>
        </w:drawing>
      </w:r>
    </w:p>
    <w:p w:rsidR="00034746" w:rsidRDefault="00034746" w:rsidP="00034746">
      <w:pPr>
        <w:spacing w:before="100" w:beforeAutospacing="1" w:after="100"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kk-KZ"/>
        </w:rPr>
        <w:t>1</w:t>
      </w:r>
      <w:r w:rsidRPr="00C26AD9">
        <w:rPr>
          <w:rFonts w:ascii="Times New Roman" w:hAnsi="Times New Roman" w:cs="Times New Roman"/>
          <w:sz w:val="24"/>
          <w:szCs w:val="24"/>
          <w:lang w:val="kk-KZ"/>
        </w:rPr>
        <w:t>7. Келтірілген теңдіктердің қайсысы суретке сәйкес?</w:t>
      </w:r>
      <w:r w:rsidRPr="00C26AD9">
        <w:rPr>
          <w:rFonts w:ascii="Times New Roman" w:hAnsi="Times New Roman" w:cs="Times New Roman"/>
          <w:sz w:val="24"/>
          <w:szCs w:val="24"/>
          <w:lang w:val="kk-KZ"/>
        </w:rPr>
        <w:br/>
      </w:r>
      <w:r>
        <w:rPr>
          <w:rFonts w:ascii="Times New Roman" w:hAnsi="Times New Roman" w:cs="Times New Roman"/>
          <w:sz w:val="24"/>
          <w:szCs w:val="24"/>
          <w:lang w:val="en-US"/>
        </w:rPr>
        <w:t>1) I1+I2+I3-I4+I5-I6=0                                                              </w:t>
      </w:r>
      <w:r>
        <w:rPr>
          <w:rFonts w:ascii="Times New Roman" w:hAnsi="Times New Roman" w:cs="Times New Roman"/>
          <w:sz w:val="24"/>
          <w:szCs w:val="24"/>
          <w:lang w:val="en-US"/>
        </w:rPr>
        <w:br/>
        <w:t>2) I3+I2-I1-I4-I6-I5=0</w:t>
      </w:r>
      <w:r>
        <w:rPr>
          <w:rFonts w:ascii="Times New Roman" w:hAnsi="Times New Roman" w:cs="Times New Roman"/>
          <w:sz w:val="24"/>
          <w:szCs w:val="24"/>
          <w:lang w:val="en-US"/>
        </w:rPr>
        <w:br/>
        <w:t>3) I2+I3-I5-I1+I4+I6=0                                                                                            </w:t>
      </w:r>
      <w:r>
        <w:rPr>
          <w:rFonts w:ascii="Times New Roman" w:hAnsi="Times New Roman" w:cs="Times New Roman"/>
          <w:sz w:val="24"/>
          <w:szCs w:val="24"/>
          <w:lang w:val="en-US"/>
        </w:rPr>
        <w:br/>
        <w:t>4) I1+I2+I3-I4-I5-I6=0 </w:t>
      </w:r>
      <w:r>
        <w:rPr>
          <w:rFonts w:ascii="Times New Roman" w:hAnsi="Times New Roman" w:cs="Times New Roman"/>
          <w:sz w:val="24"/>
          <w:szCs w:val="24"/>
          <w:lang w:val="en-US"/>
        </w:rPr>
        <w:br/>
        <w:t>5) I1+I2+I3+I4+I5+I6=0               </w:t>
      </w:r>
    </w:p>
    <w:p w:rsidR="00034746"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18</w:t>
      </w:r>
      <w:r>
        <w:rPr>
          <w:rFonts w:ascii="Times New Roman" w:hAnsi="Times New Roman" w:cs="Times New Roman"/>
          <w:sz w:val="24"/>
          <w:szCs w:val="24"/>
          <w:lang w:val="en-US"/>
        </w:rPr>
        <w:t xml:space="preserve">. R1=R5=3 </w:t>
      </w:r>
      <w:r>
        <w:rPr>
          <w:rFonts w:ascii="Times New Roman" w:hAnsi="Times New Roman" w:cs="Times New Roman"/>
          <w:sz w:val="24"/>
          <w:szCs w:val="24"/>
        </w:rPr>
        <w:t>Ом</w:t>
      </w:r>
      <w:r>
        <w:rPr>
          <w:rFonts w:ascii="Times New Roman" w:hAnsi="Times New Roman" w:cs="Times New Roman"/>
          <w:sz w:val="24"/>
          <w:szCs w:val="24"/>
          <w:lang w:val="en-US"/>
        </w:rPr>
        <w:t xml:space="preserve">; R2=R3=R4=30 </w:t>
      </w:r>
      <w:r>
        <w:rPr>
          <w:rFonts w:ascii="Times New Roman" w:hAnsi="Times New Roman" w:cs="Times New Roman"/>
          <w:sz w:val="24"/>
          <w:szCs w:val="24"/>
        </w:rPr>
        <w:t>Ом</w:t>
      </w:r>
      <w:r>
        <w:rPr>
          <w:rFonts w:ascii="Times New Roman" w:hAnsi="Times New Roman" w:cs="Times New Roman"/>
          <w:sz w:val="24"/>
          <w:szCs w:val="24"/>
          <w:lang w:val="en-US"/>
        </w:rPr>
        <w:t xml:space="preserve">. </w:t>
      </w:r>
      <w:r>
        <w:rPr>
          <w:rFonts w:ascii="Times New Roman" w:hAnsi="Times New Roman" w:cs="Times New Roman"/>
          <w:sz w:val="24"/>
          <w:szCs w:val="24"/>
        </w:rPr>
        <w:t>Қайсы</w:t>
      </w:r>
      <w:r>
        <w:rPr>
          <w:rFonts w:ascii="Times New Roman" w:hAnsi="Times New Roman" w:cs="Times New Roman"/>
          <w:sz w:val="24"/>
          <w:szCs w:val="24"/>
          <w:lang w:val="en-US"/>
        </w:rPr>
        <w:t xml:space="preserve"> </w:t>
      </w:r>
      <w:r>
        <w:rPr>
          <w:rFonts w:ascii="Times New Roman" w:hAnsi="Times New Roman" w:cs="Times New Roman"/>
          <w:sz w:val="24"/>
          <w:szCs w:val="24"/>
        </w:rPr>
        <w:t>кедергі</w:t>
      </w:r>
      <w:r>
        <w:rPr>
          <w:rFonts w:ascii="Times New Roman" w:hAnsi="Times New Roman" w:cs="Times New Roman"/>
          <w:sz w:val="24"/>
          <w:szCs w:val="24"/>
          <w:lang w:val="en-US"/>
        </w:rPr>
        <w:t xml:space="preserve"> </w:t>
      </w:r>
      <w:r>
        <w:rPr>
          <w:rFonts w:ascii="Times New Roman" w:hAnsi="Times New Roman" w:cs="Times New Roman"/>
          <w:sz w:val="24"/>
          <w:szCs w:val="24"/>
        </w:rPr>
        <w:t>эквиволентті</w:t>
      </w:r>
      <w:r>
        <w:rPr>
          <w:rFonts w:ascii="Times New Roman" w:hAnsi="Times New Roman" w:cs="Times New Roman"/>
          <w:sz w:val="24"/>
          <w:szCs w:val="24"/>
          <w:lang w:val="en-US"/>
        </w:rPr>
        <w:t>?</w:t>
      </w:r>
      <w:r>
        <w:rPr>
          <w:rFonts w:ascii="Times New Roman" w:hAnsi="Times New Roman" w:cs="Times New Roman"/>
          <w:sz w:val="24"/>
          <w:szCs w:val="24"/>
          <w:lang w:val="en-US"/>
        </w:rPr>
        <w:br/>
      </w:r>
      <w:r>
        <w:rPr>
          <w:rFonts w:ascii="Times New Roman" w:hAnsi="Times New Roman" w:cs="Times New Roman"/>
          <w:sz w:val="24"/>
          <w:szCs w:val="24"/>
        </w:rPr>
        <w:t>1) 16 Ом.</w:t>
      </w:r>
      <w:r>
        <w:rPr>
          <w:rFonts w:ascii="Times New Roman" w:hAnsi="Times New Roman" w:cs="Times New Roman"/>
          <w:sz w:val="24"/>
          <w:szCs w:val="24"/>
        </w:rPr>
        <w:br/>
        <w:t>2) 96 Ом.</w:t>
      </w:r>
      <w:r>
        <w:rPr>
          <w:rFonts w:ascii="Times New Roman" w:hAnsi="Times New Roman" w:cs="Times New Roman"/>
          <w:sz w:val="24"/>
          <w:szCs w:val="24"/>
        </w:rPr>
        <w:br/>
        <w:t>3) 90 Ом.</w:t>
      </w:r>
      <w:r>
        <w:rPr>
          <w:rFonts w:ascii="Times New Roman" w:hAnsi="Times New Roman" w:cs="Times New Roman"/>
          <w:sz w:val="24"/>
          <w:szCs w:val="24"/>
        </w:rPr>
        <w:br/>
        <w:t>4) 0,36 Ом.</w:t>
      </w:r>
      <w:r>
        <w:rPr>
          <w:rFonts w:ascii="Times New Roman" w:hAnsi="Times New Roman" w:cs="Times New Roman"/>
          <w:sz w:val="24"/>
          <w:szCs w:val="24"/>
        </w:rPr>
        <w:br/>
        <w:t>5) 36 Ом.                                                    </w:t>
      </w:r>
    </w:p>
    <w:p w:rsidR="00034746" w:rsidRPr="00395350"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19</w:t>
      </w:r>
      <w:r w:rsidRPr="00395350">
        <w:rPr>
          <w:rFonts w:ascii="Times New Roman" w:hAnsi="Times New Roman" w:cs="Times New Roman"/>
          <w:sz w:val="24"/>
          <w:szCs w:val="24"/>
          <w:lang w:val="kk-KZ"/>
        </w:rPr>
        <w:t>. Тізбектеп жалғауда қандай шама тұрақты болады?</w:t>
      </w:r>
      <w:r w:rsidRPr="00395350">
        <w:rPr>
          <w:rFonts w:ascii="Times New Roman" w:hAnsi="Times New Roman" w:cs="Times New Roman"/>
          <w:sz w:val="24"/>
          <w:szCs w:val="24"/>
          <w:lang w:val="kk-KZ"/>
        </w:rPr>
        <w:br/>
        <w:t>1) U    </w:t>
      </w:r>
      <w:r w:rsidRPr="00395350">
        <w:rPr>
          <w:rFonts w:ascii="Times New Roman" w:hAnsi="Times New Roman" w:cs="Times New Roman"/>
          <w:sz w:val="24"/>
          <w:szCs w:val="24"/>
          <w:lang w:val="kk-KZ"/>
        </w:rPr>
        <w:br/>
        <w:t>2) R       </w:t>
      </w:r>
      <w:r w:rsidRPr="00395350">
        <w:rPr>
          <w:rFonts w:ascii="Times New Roman" w:hAnsi="Times New Roman" w:cs="Times New Roman"/>
          <w:sz w:val="24"/>
          <w:szCs w:val="24"/>
          <w:lang w:val="kk-KZ"/>
        </w:rPr>
        <w:br/>
        <w:t>3) I    </w:t>
      </w:r>
      <w:r w:rsidRPr="00395350">
        <w:rPr>
          <w:rFonts w:ascii="Times New Roman" w:hAnsi="Times New Roman" w:cs="Times New Roman"/>
          <w:sz w:val="24"/>
          <w:szCs w:val="24"/>
          <w:lang w:val="kk-KZ"/>
        </w:rPr>
        <w:br/>
        <w:t>4) g              </w:t>
      </w:r>
      <w:r w:rsidRPr="00395350">
        <w:rPr>
          <w:rFonts w:ascii="Times New Roman" w:hAnsi="Times New Roman" w:cs="Times New Roman"/>
          <w:sz w:val="24"/>
          <w:szCs w:val="24"/>
          <w:lang w:val="kk-KZ"/>
        </w:rPr>
        <w:br/>
        <w:t>5) E</w:t>
      </w:r>
    </w:p>
    <w:p w:rsidR="00034746" w:rsidRPr="00395350"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20</w:t>
      </w:r>
      <w:r w:rsidRPr="00395350">
        <w:rPr>
          <w:rFonts w:ascii="Times New Roman" w:hAnsi="Times New Roman" w:cs="Times New Roman"/>
          <w:sz w:val="24"/>
          <w:szCs w:val="24"/>
          <w:lang w:val="kk-KZ"/>
        </w:rPr>
        <w:t>. Егер кедергілері R1= 2 Ом, R2 =4 Ом, R3=3 Ом болса, параллель жалғанғандағы тізбектің жалпы кедергісін анықта:</w:t>
      </w:r>
      <w:r w:rsidRPr="00395350">
        <w:rPr>
          <w:rFonts w:ascii="Times New Roman" w:hAnsi="Times New Roman" w:cs="Times New Roman"/>
          <w:sz w:val="24"/>
          <w:szCs w:val="24"/>
          <w:lang w:val="kk-KZ"/>
        </w:rPr>
        <w:br/>
        <w:t>1) 1,1 0м</w:t>
      </w:r>
      <w:r w:rsidRPr="00395350">
        <w:rPr>
          <w:rFonts w:ascii="Times New Roman" w:hAnsi="Times New Roman" w:cs="Times New Roman"/>
          <w:sz w:val="24"/>
          <w:szCs w:val="24"/>
          <w:lang w:val="kk-KZ"/>
        </w:rPr>
        <w:br/>
        <w:t>2) 0,3 0м    </w:t>
      </w:r>
      <w:r w:rsidRPr="00395350">
        <w:rPr>
          <w:rFonts w:ascii="Times New Roman" w:hAnsi="Times New Roman" w:cs="Times New Roman"/>
          <w:sz w:val="24"/>
          <w:szCs w:val="24"/>
          <w:lang w:val="kk-KZ"/>
        </w:rPr>
        <w:br/>
        <w:t>3) 2,7 0м</w:t>
      </w:r>
      <w:r w:rsidRPr="00395350">
        <w:rPr>
          <w:rFonts w:ascii="Times New Roman" w:hAnsi="Times New Roman" w:cs="Times New Roman"/>
          <w:sz w:val="24"/>
          <w:szCs w:val="24"/>
          <w:lang w:val="kk-KZ"/>
        </w:rPr>
        <w:br/>
        <w:t>4) 9 0м                                               </w:t>
      </w:r>
      <w:r w:rsidRPr="00395350">
        <w:rPr>
          <w:rFonts w:ascii="Times New Roman" w:hAnsi="Times New Roman" w:cs="Times New Roman"/>
          <w:sz w:val="24"/>
          <w:szCs w:val="24"/>
          <w:lang w:val="kk-KZ"/>
        </w:rPr>
        <w:br/>
        <w:t>5) 0,9 0м</w:t>
      </w:r>
    </w:p>
    <w:p w:rsidR="00034746" w:rsidRPr="00395350" w:rsidRDefault="00034746" w:rsidP="00034746">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lastRenderedPageBreak/>
        <w:t>21</w:t>
      </w:r>
      <w:r w:rsidRPr="00395350">
        <w:rPr>
          <w:rFonts w:ascii="Times New Roman" w:hAnsi="Times New Roman" w:cs="Times New Roman"/>
          <w:sz w:val="24"/>
          <w:szCs w:val="24"/>
          <w:lang w:val="kk-KZ"/>
        </w:rPr>
        <w:t>. Аспаптың бетіндегі Б-әрпі нені білдіреді?</w:t>
      </w:r>
      <w:r w:rsidRPr="00395350">
        <w:rPr>
          <w:rFonts w:ascii="Times New Roman" w:hAnsi="Times New Roman" w:cs="Times New Roman"/>
          <w:sz w:val="24"/>
          <w:szCs w:val="24"/>
          <w:lang w:val="kk-KZ"/>
        </w:rPr>
        <w:br/>
        <w:t>1) Дәлдік класы</w:t>
      </w:r>
      <w:r w:rsidRPr="00395350">
        <w:rPr>
          <w:rFonts w:ascii="Times New Roman" w:hAnsi="Times New Roman" w:cs="Times New Roman"/>
          <w:sz w:val="24"/>
          <w:szCs w:val="24"/>
          <w:lang w:val="kk-KZ"/>
        </w:rPr>
        <w:br/>
        <w:t>2) Шығарылған уақыты</w:t>
      </w:r>
      <w:r w:rsidRPr="00395350">
        <w:rPr>
          <w:rFonts w:ascii="Times New Roman" w:hAnsi="Times New Roman" w:cs="Times New Roman"/>
          <w:sz w:val="24"/>
          <w:szCs w:val="24"/>
          <w:lang w:val="kk-KZ"/>
        </w:rPr>
        <w:br/>
        <w:t>3) пайдалану группасы</w:t>
      </w:r>
      <w:r w:rsidRPr="00395350">
        <w:rPr>
          <w:rFonts w:ascii="Times New Roman" w:hAnsi="Times New Roman" w:cs="Times New Roman"/>
          <w:sz w:val="24"/>
          <w:szCs w:val="24"/>
          <w:lang w:val="kk-KZ"/>
        </w:rPr>
        <w:br/>
        <w:t>4) токтың түрі</w:t>
      </w:r>
      <w:r w:rsidRPr="00395350">
        <w:rPr>
          <w:rFonts w:ascii="Times New Roman" w:hAnsi="Times New Roman" w:cs="Times New Roman"/>
          <w:sz w:val="24"/>
          <w:szCs w:val="24"/>
          <w:lang w:val="kk-KZ"/>
        </w:rPr>
        <w:br/>
        <w:t>5) өлшенетін шама</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22</w:t>
      </w:r>
      <w:r>
        <w:rPr>
          <w:rFonts w:ascii="Times New Roman" w:hAnsi="Times New Roman" w:cs="Times New Roman"/>
          <w:sz w:val="24"/>
          <w:szCs w:val="24"/>
        </w:rPr>
        <w:t>. Магнитоэлектрлік аспаптың құрылысы неден тұрады?</w:t>
      </w:r>
      <w:r>
        <w:rPr>
          <w:rFonts w:ascii="Times New Roman" w:hAnsi="Times New Roman" w:cs="Times New Roman"/>
          <w:sz w:val="24"/>
          <w:szCs w:val="24"/>
        </w:rPr>
        <w:br/>
        <w:t>1) Катушка тыныштандырғыш, өсь, серіппе, корректор, стрелка, тұрақты  магнит</w:t>
      </w:r>
      <w:r>
        <w:rPr>
          <w:rFonts w:ascii="Times New Roman" w:hAnsi="Times New Roman" w:cs="Times New Roman"/>
          <w:sz w:val="24"/>
          <w:szCs w:val="24"/>
        </w:rPr>
        <w:br/>
        <w:t>2) Стрелка, қозғалмалы катушка, қозғалмайтын катушка, ось, камера, тыныштандырғыш, тіл, ось, серіппе, корректор</w:t>
      </w:r>
      <w:r>
        <w:rPr>
          <w:rFonts w:ascii="Times New Roman" w:hAnsi="Times New Roman" w:cs="Times New Roman"/>
          <w:sz w:val="24"/>
          <w:szCs w:val="24"/>
        </w:rPr>
        <w:br/>
        <w:t>3) Ось, өткізгіш, есептеуіш механизм, тежегіш магнит, алюминий диск</w:t>
      </w:r>
      <w:r>
        <w:rPr>
          <w:rFonts w:ascii="Times New Roman" w:hAnsi="Times New Roman" w:cs="Times New Roman"/>
          <w:sz w:val="24"/>
          <w:szCs w:val="24"/>
        </w:rPr>
        <w:br/>
        <w:t>4) Магнитопровод, стрелка, стрелка ұстағыш, серіппе, полюс ұштары, рама, болат цилиндр  </w:t>
      </w:r>
      <w:r>
        <w:rPr>
          <w:rFonts w:ascii="Times New Roman" w:hAnsi="Times New Roman" w:cs="Times New Roman"/>
          <w:sz w:val="24"/>
          <w:szCs w:val="24"/>
        </w:rPr>
        <w:br/>
        <w:t>5) Амперметр, шунт</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23</w:t>
      </w:r>
      <w:r>
        <w:rPr>
          <w:rFonts w:ascii="Times New Roman" w:hAnsi="Times New Roman" w:cs="Times New Roman"/>
          <w:sz w:val="24"/>
          <w:szCs w:val="24"/>
        </w:rPr>
        <w:t>. Амперметр 5 А тоқ күшін өлшей алса, 30 А тоқ  күшін өлшегендегі аспаптың кедергісі  0,15 Ом. Шунттың кедергісі қанша?</w:t>
      </w:r>
      <w:r>
        <w:rPr>
          <w:rFonts w:ascii="Times New Roman" w:hAnsi="Times New Roman" w:cs="Times New Roman"/>
          <w:sz w:val="24"/>
          <w:szCs w:val="24"/>
        </w:rPr>
        <w:br/>
        <w:t>1) 0,15 Ом</w:t>
      </w:r>
      <w:r>
        <w:rPr>
          <w:rFonts w:ascii="Times New Roman" w:hAnsi="Times New Roman" w:cs="Times New Roman"/>
          <w:sz w:val="24"/>
          <w:szCs w:val="24"/>
        </w:rPr>
        <w:br/>
        <w:t>2) 0,25 Ом</w:t>
      </w:r>
      <w:r>
        <w:rPr>
          <w:rFonts w:ascii="Times New Roman" w:hAnsi="Times New Roman" w:cs="Times New Roman"/>
          <w:sz w:val="24"/>
          <w:szCs w:val="24"/>
        </w:rPr>
        <w:br/>
        <w:t>3) 0,03 Ом</w:t>
      </w:r>
      <w:r>
        <w:rPr>
          <w:rFonts w:ascii="Times New Roman" w:hAnsi="Times New Roman" w:cs="Times New Roman"/>
          <w:sz w:val="24"/>
          <w:szCs w:val="24"/>
        </w:rPr>
        <w:br/>
        <w:t>4) 0,9 Ом</w:t>
      </w:r>
      <w:r>
        <w:rPr>
          <w:rFonts w:ascii="Times New Roman" w:hAnsi="Times New Roman" w:cs="Times New Roman"/>
          <w:sz w:val="24"/>
          <w:szCs w:val="24"/>
        </w:rPr>
        <w:br/>
        <w:t>5) 0,75 Ом</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24</w:t>
      </w:r>
      <w:r>
        <w:rPr>
          <w:rFonts w:ascii="Times New Roman" w:hAnsi="Times New Roman" w:cs="Times New Roman"/>
          <w:sz w:val="24"/>
          <w:szCs w:val="24"/>
        </w:rPr>
        <w:t>. Өлшеуіш механизмнің обмоткасына тізбектеп жалғанатын көп Омды кедергі қалай аталады?</w:t>
      </w:r>
      <w:r>
        <w:rPr>
          <w:rFonts w:ascii="Times New Roman" w:hAnsi="Times New Roman" w:cs="Times New Roman"/>
          <w:sz w:val="24"/>
          <w:szCs w:val="24"/>
        </w:rPr>
        <w:br/>
        <w:t>1) Актив</w:t>
      </w:r>
      <w:r>
        <w:rPr>
          <w:rFonts w:ascii="Times New Roman" w:hAnsi="Times New Roman" w:cs="Times New Roman"/>
          <w:sz w:val="24"/>
          <w:szCs w:val="24"/>
        </w:rPr>
        <w:br/>
        <w:t>2) Шунт</w:t>
      </w:r>
      <w:r>
        <w:rPr>
          <w:rFonts w:ascii="Times New Roman" w:hAnsi="Times New Roman" w:cs="Times New Roman"/>
          <w:sz w:val="24"/>
          <w:szCs w:val="24"/>
        </w:rPr>
        <w:br/>
        <w:t>3) Сыйымдылық</w:t>
      </w:r>
      <w:r>
        <w:rPr>
          <w:rFonts w:ascii="Times New Roman" w:hAnsi="Times New Roman" w:cs="Times New Roman"/>
          <w:sz w:val="24"/>
          <w:szCs w:val="24"/>
        </w:rPr>
        <w:br/>
        <w:t>4) Қосымша</w:t>
      </w:r>
      <w:r>
        <w:rPr>
          <w:rFonts w:ascii="Times New Roman" w:hAnsi="Times New Roman" w:cs="Times New Roman"/>
          <w:sz w:val="24"/>
          <w:szCs w:val="24"/>
        </w:rPr>
        <w:br/>
        <w:t>5) Индуктивтік</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25</w:t>
      </w:r>
      <w:r>
        <w:rPr>
          <w:rFonts w:ascii="Times New Roman" w:hAnsi="Times New Roman" w:cs="Times New Roman"/>
          <w:sz w:val="24"/>
          <w:szCs w:val="24"/>
        </w:rPr>
        <w:t>. Айнымалы тоқтың әсерлік мәні қалай белгіленеді?</w:t>
      </w:r>
      <w:r>
        <w:rPr>
          <w:rFonts w:ascii="Times New Roman" w:hAnsi="Times New Roman" w:cs="Times New Roman"/>
          <w:sz w:val="24"/>
          <w:szCs w:val="24"/>
        </w:rPr>
        <w:br/>
        <w:t>1) i</w:t>
      </w:r>
      <w:r>
        <w:rPr>
          <w:rFonts w:ascii="Times New Roman" w:hAnsi="Times New Roman" w:cs="Times New Roman"/>
          <w:sz w:val="24"/>
          <w:szCs w:val="24"/>
        </w:rPr>
        <w:br/>
        <w:t>2) Im</w:t>
      </w:r>
      <w:r>
        <w:rPr>
          <w:rFonts w:ascii="Times New Roman" w:hAnsi="Times New Roman" w:cs="Times New Roman"/>
          <w:sz w:val="24"/>
          <w:szCs w:val="24"/>
        </w:rPr>
        <w:br/>
        <w:t>3) Io</w:t>
      </w:r>
      <w:r>
        <w:rPr>
          <w:rFonts w:ascii="Times New Roman" w:hAnsi="Times New Roman" w:cs="Times New Roman"/>
          <w:sz w:val="24"/>
          <w:szCs w:val="24"/>
        </w:rPr>
        <w:br/>
        <w:t>4) I</w:t>
      </w:r>
      <w:r>
        <w:rPr>
          <w:rFonts w:ascii="Times New Roman" w:hAnsi="Times New Roman" w:cs="Times New Roman"/>
          <w:sz w:val="24"/>
          <w:szCs w:val="24"/>
        </w:rPr>
        <w:br/>
        <w:t>5) Iд</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26</w:t>
      </w:r>
      <w:r>
        <w:rPr>
          <w:rFonts w:ascii="Times New Roman" w:hAnsi="Times New Roman" w:cs="Times New Roman"/>
          <w:sz w:val="24"/>
          <w:szCs w:val="24"/>
        </w:rPr>
        <w:t>. Айнымалы ЭКҚ-ң бір секундтағы толық өзгеріс саны қалай аталады?</w:t>
      </w:r>
      <w:r>
        <w:rPr>
          <w:rFonts w:ascii="Times New Roman" w:hAnsi="Times New Roman" w:cs="Times New Roman"/>
          <w:sz w:val="24"/>
          <w:szCs w:val="24"/>
        </w:rPr>
        <w:br/>
        <w:t>1) Циклдық жиілік</w:t>
      </w:r>
      <w:r>
        <w:rPr>
          <w:rFonts w:ascii="Times New Roman" w:hAnsi="Times New Roman" w:cs="Times New Roman"/>
          <w:sz w:val="24"/>
          <w:szCs w:val="24"/>
        </w:rPr>
        <w:br/>
        <w:t>2) Жиілік</w:t>
      </w:r>
      <w:r>
        <w:rPr>
          <w:rFonts w:ascii="Times New Roman" w:hAnsi="Times New Roman" w:cs="Times New Roman"/>
          <w:sz w:val="24"/>
          <w:szCs w:val="24"/>
        </w:rPr>
        <w:br/>
        <w:t>3) Период</w:t>
      </w:r>
      <w:r>
        <w:rPr>
          <w:rFonts w:ascii="Times New Roman" w:hAnsi="Times New Roman" w:cs="Times New Roman"/>
          <w:sz w:val="24"/>
          <w:szCs w:val="24"/>
        </w:rPr>
        <w:br/>
        <w:t>4) Фаза</w:t>
      </w:r>
      <w:r>
        <w:rPr>
          <w:rFonts w:ascii="Times New Roman" w:hAnsi="Times New Roman" w:cs="Times New Roman"/>
          <w:sz w:val="24"/>
          <w:szCs w:val="24"/>
        </w:rPr>
        <w:br/>
        <w:t>5) Уақыт</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27</w:t>
      </w:r>
      <w:r>
        <w:rPr>
          <w:rFonts w:ascii="Times New Roman" w:hAnsi="Times New Roman" w:cs="Times New Roman"/>
          <w:sz w:val="24"/>
          <w:szCs w:val="24"/>
        </w:rPr>
        <w:t>. Периодты қандай әріппен белгілейді?</w:t>
      </w:r>
      <w:r>
        <w:rPr>
          <w:rFonts w:ascii="Times New Roman" w:hAnsi="Times New Roman" w:cs="Times New Roman"/>
          <w:sz w:val="24"/>
          <w:szCs w:val="24"/>
        </w:rPr>
        <w:br/>
        <w:t>1) W</w:t>
      </w:r>
      <w:r>
        <w:rPr>
          <w:rFonts w:ascii="Times New Roman" w:hAnsi="Times New Roman" w:cs="Times New Roman"/>
          <w:sz w:val="24"/>
          <w:szCs w:val="24"/>
        </w:rPr>
        <w:br/>
        <w:t>2) F</w:t>
      </w:r>
      <w:r>
        <w:rPr>
          <w:rFonts w:ascii="Times New Roman" w:hAnsi="Times New Roman" w:cs="Times New Roman"/>
          <w:sz w:val="24"/>
          <w:szCs w:val="24"/>
        </w:rPr>
        <w:br/>
        <w:t>3) T</w:t>
      </w:r>
      <w:r>
        <w:rPr>
          <w:rFonts w:ascii="Times New Roman" w:hAnsi="Times New Roman" w:cs="Times New Roman"/>
          <w:sz w:val="24"/>
          <w:szCs w:val="24"/>
        </w:rPr>
        <w:br/>
        <w:t>4) φ</w:t>
      </w:r>
      <w:r>
        <w:rPr>
          <w:rFonts w:ascii="Times New Roman" w:hAnsi="Times New Roman" w:cs="Times New Roman"/>
          <w:sz w:val="24"/>
          <w:szCs w:val="24"/>
        </w:rPr>
        <w:br/>
        <w:t>5) t</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t>2</w:t>
      </w:r>
      <w:r>
        <w:rPr>
          <w:rFonts w:ascii="Times New Roman" w:hAnsi="Times New Roman" w:cs="Times New Roman"/>
          <w:sz w:val="24"/>
          <w:szCs w:val="24"/>
        </w:rPr>
        <w:t>8. Индуктивтік кедергі қалай анықталады?</w:t>
      </w:r>
      <w:r>
        <w:rPr>
          <w:rFonts w:ascii="Times New Roman" w:hAnsi="Times New Roman" w:cs="Times New Roman"/>
          <w:sz w:val="24"/>
          <w:szCs w:val="24"/>
        </w:rPr>
        <w:br/>
        <w:t>1) R</w:t>
      </w:r>
      <w:r>
        <w:rPr>
          <w:rFonts w:ascii="Times New Roman" w:hAnsi="Times New Roman" w:cs="Times New Roman"/>
          <w:sz w:val="24"/>
          <w:szCs w:val="24"/>
        </w:rPr>
        <w:br/>
        <w:t>2) r</w:t>
      </w:r>
      <w:r>
        <w:rPr>
          <w:rFonts w:ascii="Times New Roman" w:hAnsi="Times New Roman" w:cs="Times New Roman"/>
          <w:sz w:val="24"/>
          <w:szCs w:val="24"/>
        </w:rPr>
        <w:br/>
        <w:t>3) Xl</w:t>
      </w:r>
      <w:r>
        <w:rPr>
          <w:rFonts w:ascii="Times New Roman" w:hAnsi="Times New Roman" w:cs="Times New Roman"/>
          <w:sz w:val="24"/>
          <w:szCs w:val="24"/>
        </w:rPr>
        <w:br/>
        <w:t>4) Xc</w:t>
      </w:r>
      <w:r>
        <w:rPr>
          <w:rFonts w:ascii="Times New Roman" w:hAnsi="Times New Roman" w:cs="Times New Roman"/>
          <w:sz w:val="24"/>
          <w:szCs w:val="24"/>
        </w:rPr>
        <w:br/>
        <w:t>5) Z</w:t>
      </w:r>
    </w:p>
    <w:p w:rsidR="00034746" w:rsidRDefault="00034746" w:rsidP="0003474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lang w:val="kk-KZ"/>
        </w:rPr>
        <w:lastRenderedPageBreak/>
        <w:t>2</w:t>
      </w:r>
      <w:r>
        <w:rPr>
          <w:rFonts w:ascii="Times New Roman" w:hAnsi="Times New Roman" w:cs="Times New Roman"/>
          <w:sz w:val="24"/>
          <w:szCs w:val="24"/>
        </w:rPr>
        <w:t>9. Ток күші 4 А  болғанда кедергісі 2 Ом тізбектің бөлігінің қысқыштарындағы кернеуі қандай?    </w:t>
      </w:r>
      <w:r>
        <w:rPr>
          <w:rFonts w:ascii="Times New Roman" w:hAnsi="Times New Roman" w:cs="Times New Roman"/>
          <w:sz w:val="24"/>
          <w:szCs w:val="24"/>
        </w:rPr>
        <w:br/>
        <w:t>1) 2В</w:t>
      </w:r>
      <w:r>
        <w:rPr>
          <w:rFonts w:ascii="Times New Roman" w:hAnsi="Times New Roman" w:cs="Times New Roman"/>
          <w:sz w:val="24"/>
          <w:szCs w:val="24"/>
        </w:rPr>
        <w:br/>
        <w:t>2) 0,5 В</w:t>
      </w:r>
      <w:r>
        <w:rPr>
          <w:rFonts w:ascii="Times New Roman" w:hAnsi="Times New Roman" w:cs="Times New Roman"/>
          <w:sz w:val="24"/>
          <w:szCs w:val="24"/>
        </w:rPr>
        <w:br/>
        <w:t>3) 8 В</w:t>
      </w:r>
      <w:r>
        <w:rPr>
          <w:rFonts w:ascii="Times New Roman" w:hAnsi="Times New Roman" w:cs="Times New Roman"/>
          <w:sz w:val="24"/>
          <w:szCs w:val="24"/>
        </w:rPr>
        <w:br/>
        <w:t>4) 1 В</w:t>
      </w:r>
      <w:r>
        <w:rPr>
          <w:rFonts w:ascii="Times New Roman" w:hAnsi="Times New Roman" w:cs="Times New Roman"/>
          <w:sz w:val="24"/>
          <w:szCs w:val="24"/>
        </w:rPr>
        <w:br/>
        <w:t>5) 8 кВ</w:t>
      </w:r>
    </w:p>
    <w:p w:rsidR="00034746" w:rsidRPr="002034D7" w:rsidRDefault="00034746" w:rsidP="002034D7">
      <w:pPr>
        <w:spacing w:before="100" w:beforeAutospacing="1" w:after="100" w:afterAutospacing="1" w:line="240" w:lineRule="auto"/>
        <w:rPr>
          <w:rFonts w:ascii="Times New Roman" w:hAnsi="Times New Roman" w:cs="Times New Roman"/>
          <w:sz w:val="24"/>
          <w:szCs w:val="24"/>
          <w:lang w:val="kk-KZ"/>
        </w:rPr>
      </w:pPr>
      <w:r>
        <w:rPr>
          <w:rFonts w:ascii="Times New Roman" w:hAnsi="Times New Roman" w:cs="Times New Roman"/>
          <w:sz w:val="24"/>
          <w:szCs w:val="24"/>
          <w:lang w:val="kk-KZ"/>
        </w:rPr>
        <w:t>3</w:t>
      </w:r>
      <w:r>
        <w:rPr>
          <w:rFonts w:ascii="Times New Roman" w:hAnsi="Times New Roman" w:cs="Times New Roman"/>
          <w:sz w:val="24"/>
          <w:szCs w:val="24"/>
        </w:rPr>
        <w:t>0. Электр өткізгіштіктің өлшем бірлігі қандай?</w:t>
      </w:r>
      <w:r>
        <w:rPr>
          <w:rFonts w:ascii="Times New Roman" w:hAnsi="Times New Roman" w:cs="Times New Roman"/>
          <w:sz w:val="24"/>
          <w:szCs w:val="24"/>
        </w:rPr>
        <w:br/>
        <w:t>1) А</w:t>
      </w:r>
      <w:r>
        <w:rPr>
          <w:rFonts w:ascii="Times New Roman" w:hAnsi="Times New Roman" w:cs="Times New Roman"/>
          <w:sz w:val="24"/>
          <w:szCs w:val="24"/>
        </w:rPr>
        <w:br/>
        <w:t>2) В</w:t>
      </w:r>
      <w:r>
        <w:rPr>
          <w:rFonts w:ascii="Times New Roman" w:hAnsi="Times New Roman" w:cs="Times New Roman"/>
          <w:sz w:val="24"/>
          <w:szCs w:val="24"/>
        </w:rPr>
        <w:br/>
        <w:t>3) Ом</w:t>
      </w:r>
      <w:r>
        <w:rPr>
          <w:rFonts w:ascii="Times New Roman" w:hAnsi="Times New Roman" w:cs="Times New Roman"/>
          <w:sz w:val="24"/>
          <w:szCs w:val="24"/>
        </w:rPr>
        <w:br/>
        <w:t>4) См</w:t>
      </w:r>
      <w:r>
        <w:rPr>
          <w:rFonts w:ascii="Times New Roman" w:hAnsi="Times New Roman" w:cs="Times New Roman"/>
          <w:sz w:val="24"/>
          <w:szCs w:val="24"/>
        </w:rPr>
        <w:br/>
        <w:t>5) Кл</w:t>
      </w:r>
    </w:p>
    <w:tbl>
      <w:tblPr>
        <w:tblStyle w:val="a6"/>
        <w:tblW w:w="0" w:type="auto"/>
        <w:tblLook w:val="04A0" w:firstRow="1" w:lastRow="0" w:firstColumn="1" w:lastColumn="0" w:noHBand="0" w:noVBand="1"/>
      </w:tblPr>
      <w:tblGrid>
        <w:gridCol w:w="817"/>
        <w:gridCol w:w="3827"/>
        <w:gridCol w:w="2268"/>
      </w:tblGrid>
      <w:tr w:rsidR="00034746" w:rsidRPr="00C26AD9" w:rsidTr="00034746">
        <w:tc>
          <w:tcPr>
            <w:tcW w:w="817" w:type="dxa"/>
          </w:tcPr>
          <w:p w:rsidR="00034746" w:rsidRPr="00C26AD9" w:rsidRDefault="00034746" w:rsidP="00034746">
            <w:pPr>
              <w:jc w:val="both"/>
              <w:rPr>
                <w:rFonts w:ascii="Times New Roman" w:hAnsi="Times New Roman" w:cs="Times New Roman"/>
                <w:b/>
                <w:sz w:val="24"/>
                <w:szCs w:val="24"/>
              </w:rPr>
            </w:pPr>
            <w:r w:rsidRPr="00C26AD9">
              <w:rPr>
                <w:rFonts w:ascii="Times New Roman" w:hAnsi="Times New Roman" w:cs="Times New Roman"/>
                <w:b/>
                <w:sz w:val="24"/>
                <w:szCs w:val="24"/>
              </w:rPr>
              <w:t>№</w:t>
            </w:r>
          </w:p>
        </w:tc>
        <w:tc>
          <w:tcPr>
            <w:tcW w:w="3827" w:type="dxa"/>
          </w:tcPr>
          <w:p w:rsidR="00034746" w:rsidRPr="00C26AD9" w:rsidRDefault="00034746" w:rsidP="00034746">
            <w:pPr>
              <w:jc w:val="both"/>
              <w:rPr>
                <w:rFonts w:ascii="Times New Roman" w:hAnsi="Times New Roman" w:cs="Times New Roman"/>
                <w:b/>
                <w:sz w:val="24"/>
                <w:szCs w:val="24"/>
                <w:lang w:val="kk-KZ"/>
              </w:rPr>
            </w:pPr>
            <w:r w:rsidRPr="00C26AD9">
              <w:rPr>
                <w:rFonts w:ascii="Times New Roman" w:hAnsi="Times New Roman" w:cs="Times New Roman"/>
                <w:b/>
                <w:sz w:val="24"/>
                <w:szCs w:val="24"/>
                <w:lang w:val="kk-KZ"/>
              </w:rPr>
              <w:t xml:space="preserve">    І-нұсқа</w:t>
            </w:r>
          </w:p>
        </w:tc>
        <w:tc>
          <w:tcPr>
            <w:tcW w:w="2268" w:type="dxa"/>
          </w:tcPr>
          <w:p w:rsidR="00034746" w:rsidRPr="00C26AD9" w:rsidRDefault="00034746" w:rsidP="00034746">
            <w:pPr>
              <w:jc w:val="both"/>
              <w:rPr>
                <w:rFonts w:ascii="Times New Roman" w:hAnsi="Times New Roman" w:cs="Times New Roman"/>
                <w:b/>
                <w:sz w:val="24"/>
                <w:szCs w:val="24"/>
                <w:lang w:val="kk-KZ"/>
              </w:rPr>
            </w:pPr>
            <w:r w:rsidRPr="00C26AD9">
              <w:rPr>
                <w:rFonts w:ascii="Times New Roman" w:hAnsi="Times New Roman" w:cs="Times New Roman"/>
                <w:b/>
                <w:sz w:val="24"/>
                <w:szCs w:val="24"/>
                <w:lang w:val="kk-KZ"/>
              </w:rPr>
              <w:t>ІІ-нұсқа</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5</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6</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7</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8</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9</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10</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11</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12</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13</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14</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5</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15</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16</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17</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18</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19</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20</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5</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21</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22</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23</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24</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25</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26</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27</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5</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28</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1</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29</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w:t>
            </w:r>
          </w:p>
        </w:tc>
      </w:tr>
      <w:tr w:rsidR="00034746" w:rsidRPr="00C26AD9" w:rsidTr="00034746">
        <w:tc>
          <w:tcPr>
            <w:tcW w:w="81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30</w:t>
            </w:r>
          </w:p>
        </w:tc>
        <w:tc>
          <w:tcPr>
            <w:tcW w:w="3827"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c>
          <w:tcPr>
            <w:tcW w:w="2268" w:type="dxa"/>
          </w:tcPr>
          <w:p w:rsidR="00034746" w:rsidRPr="00C26AD9" w:rsidRDefault="00034746" w:rsidP="00034746">
            <w:pPr>
              <w:jc w:val="both"/>
              <w:rPr>
                <w:rFonts w:ascii="Times New Roman" w:hAnsi="Times New Roman" w:cs="Times New Roman"/>
                <w:sz w:val="24"/>
                <w:szCs w:val="24"/>
                <w:lang w:val="kk-KZ"/>
              </w:rPr>
            </w:pPr>
            <w:r w:rsidRPr="00C26AD9">
              <w:rPr>
                <w:rFonts w:ascii="Times New Roman" w:hAnsi="Times New Roman" w:cs="Times New Roman"/>
                <w:sz w:val="24"/>
                <w:szCs w:val="24"/>
                <w:lang w:val="kk-KZ"/>
              </w:rPr>
              <w:t>4</w:t>
            </w:r>
          </w:p>
        </w:tc>
      </w:tr>
    </w:tbl>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034746" w:rsidTr="00034746">
        <w:trPr>
          <w:trHeight w:val="1003"/>
        </w:trPr>
        <w:tc>
          <w:tcPr>
            <w:tcW w:w="9511" w:type="dxa"/>
            <w:gridSpan w:val="2"/>
          </w:tcPr>
          <w:p w:rsidR="00034746" w:rsidRDefault="00034746" w:rsidP="00034746">
            <w:pPr>
              <w:spacing w:after="0" w:line="240" w:lineRule="auto"/>
              <w:jc w:val="center"/>
              <w:rPr>
                <w:rFonts w:ascii="Times New Roman" w:eastAsia="Times New Roman" w:hAnsi="Times New Roman" w:cs="Times New Roman"/>
                <w:b/>
                <w:color w:val="404040"/>
                <w:sz w:val="24"/>
                <w:szCs w:val="24"/>
                <w:lang w:val="kk-KZ" w:eastAsia="en-US"/>
              </w:rPr>
            </w:pPr>
          </w:p>
          <w:p w:rsidR="00034746" w:rsidRDefault="00034746" w:rsidP="00034746">
            <w:pPr>
              <w:spacing w:after="0" w:line="240" w:lineRule="auto"/>
              <w:jc w:val="center"/>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АЛМАТЫ АВТОМОБИЛЬ-ЖОЛ КОЛЛЕДЖІ</w:t>
            </w:r>
          </w:p>
          <w:p w:rsidR="00034746" w:rsidRDefault="00034746" w:rsidP="00034746">
            <w:pPr>
              <w:spacing w:after="0" w:line="240" w:lineRule="auto"/>
              <w:jc w:val="center"/>
              <w:outlineLvl w:val="0"/>
              <w:rPr>
                <w:rFonts w:ascii="Times New Roman" w:eastAsia="Calibri"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АЛМАТИНСКИЙ АВТОМОБИЛЬНО-ДОРОЖНЫЙ КОЛЛЕДЖ</w:t>
            </w:r>
          </w:p>
          <w:p w:rsidR="00034746" w:rsidRDefault="00034746" w:rsidP="00034746">
            <w:pPr>
              <w:spacing w:after="0" w:line="240" w:lineRule="auto"/>
              <w:jc w:val="center"/>
              <w:outlineLvl w:val="0"/>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en-US" w:eastAsia="en-US"/>
              </w:rPr>
              <w:t>ALMATY AUTOMOBILE</w:t>
            </w:r>
            <w:r>
              <w:rPr>
                <w:rFonts w:ascii="Times New Roman" w:eastAsia="Times New Roman" w:hAnsi="Times New Roman" w:cs="Times New Roman"/>
                <w:b/>
                <w:color w:val="404040"/>
                <w:sz w:val="24"/>
                <w:szCs w:val="24"/>
                <w:lang w:val="kk-KZ" w:eastAsia="en-US"/>
              </w:rPr>
              <w:t>-</w:t>
            </w:r>
            <w:r>
              <w:rPr>
                <w:rFonts w:ascii="Times New Roman" w:eastAsia="Times New Roman" w:hAnsi="Times New Roman" w:cs="Times New Roman"/>
                <w:b/>
                <w:color w:val="404040"/>
                <w:sz w:val="24"/>
                <w:szCs w:val="24"/>
                <w:lang w:val="en-US" w:eastAsia="en-US"/>
              </w:rPr>
              <w:t>ROAD COLLEGE</w:t>
            </w:r>
          </w:p>
          <w:p w:rsidR="00034746" w:rsidRDefault="00034746" w:rsidP="00034746">
            <w:pPr>
              <w:spacing w:after="0" w:line="240" w:lineRule="auto"/>
              <w:jc w:val="both"/>
              <w:outlineLvl w:val="0"/>
              <w:rPr>
                <w:rFonts w:ascii="Times New Roman" w:eastAsia="Times New Roman" w:hAnsi="Times New Roman" w:cs="Times New Roman"/>
                <w:b/>
                <w:color w:val="404040"/>
                <w:sz w:val="24"/>
                <w:szCs w:val="24"/>
                <w:lang w:val="kk-KZ" w:eastAsia="en-US"/>
              </w:rPr>
            </w:pPr>
            <w:r>
              <w:rPr>
                <w:noProof/>
              </w:rPr>
              <w:drawing>
                <wp:anchor distT="0" distB="0" distL="114300" distR="114300" simplePos="0" relativeHeight="251713536" behindDoc="1" locked="0" layoutInCell="1" allowOverlap="1" wp14:anchorId="62377C2A" wp14:editId="05A33140">
                  <wp:simplePos x="0" y="0"/>
                  <wp:positionH relativeFrom="column">
                    <wp:posOffset>64770</wp:posOffset>
                  </wp:positionH>
                  <wp:positionV relativeFrom="paragraph">
                    <wp:posOffset>-470535</wp:posOffset>
                  </wp:positionV>
                  <wp:extent cx="593725" cy="506095"/>
                  <wp:effectExtent l="19050" t="0" r="0" b="0"/>
                  <wp:wrapTight wrapText="bothSides">
                    <wp:wrapPolygon edited="0">
                      <wp:start x="-693" y="0"/>
                      <wp:lineTo x="-693" y="21139"/>
                      <wp:lineTo x="21484" y="21139"/>
                      <wp:lineTo x="21484" y="0"/>
                      <wp:lineTo x="-693" y="0"/>
                    </wp:wrapPolygon>
                  </wp:wrapTight>
                  <wp:docPr id="124" name="Рисунок 130"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Описание: Описание: Презентация1"/>
                          <pic:cNvPicPr>
                            <a:picLocks noChangeAspect="1" noChangeArrowheads="1"/>
                          </pic:cNvPicPr>
                        </pic:nvPicPr>
                        <pic:blipFill>
                          <a:blip r:embed="rId9"/>
                          <a:srcRect/>
                          <a:stretch>
                            <a:fillRect/>
                          </a:stretch>
                        </pic:blipFill>
                        <pic:spPr bwMode="auto">
                          <a:xfrm>
                            <a:off x="0" y="0"/>
                            <a:ext cx="593725" cy="506095"/>
                          </a:xfrm>
                          <a:prstGeom prst="rect">
                            <a:avLst/>
                          </a:prstGeom>
                          <a:noFill/>
                        </pic:spPr>
                      </pic:pic>
                    </a:graphicData>
                  </a:graphic>
                </wp:anchor>
              </w:drawing>
            </w:r>
          </w:p>
        </w:tc>
      </w:tr>
      <w:tr w:rsidR="00034746" w:rsidTr="00034746">
        <w:tc>
          <w:tcPr>
            <w:tcW w:w="5089" w:type="dxa"/>
            <w:hideMark/>
          </w:tcPr>
          <w:p w:rsidR="00034746" w:rsidRDefault="00034746" w:rsidP="00034746">
            <w:pPr>
              <w:spacing w:after="0" w:line="240" w:lineRule="auto"/>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ААЖК ОӘК отырысында қаралды</w:t>
            </w:r>
          </w:p>
        </w:tc>
        <w:tc>
          <w:tcPr>
            <w:tcW w:w="4422" w:type="dxa"/>
            <w:hideMark/>
          </w:tcPr>
          <w:p w:rsidR="00034746" w:rsidRDefault="00034746" w:rsidP="00034746">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«Бекітемін»</w:t>
            </w:r>
          </w:p>
        </w:tc>
      </w:tr>
      <w:tr w:rsidR="00034746" w:rsidTr="00034746">
        <w:tc>
          <w:tcPr>
            <w:tcW w:w="5089" w:type="dxa"/>
            <w:hideMark/>
          </w:tcPr>
          <w:p w:rsidR="00034746" w:rsidRDefault="00034746" w:rsidP="00034746">
            <w:pPr>
              <w:spacing w:after="0" w:line="240" w:lineRule="auto"/>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Хаттама №  «__» __________</w:t>
            </w:r>
          </w:p>
        </w:tc>
        <w:tc>
          <w:tcPr>
            <w:tcW w:w="4422" w:type="dxa"/>
            <w:hideMark/>
          </w:tcPr>
          <w:p w:rsidR="00034746" w:rsidRDefault="00034746" w:rsidP="00034746">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Атқарушы директор ААЖК</w:t>
            </w:r>
          </w:p>
        </w:tc>
      </w:tr>
      <w:tr w:rsidR="00034746" w:rsidTr="00034746">
        <w:tc>
          <w:tcPr>
            <w:tcW w:w="5089" w:type="dxa"/>
            <w:hideMark/>
          </w:tcPr>
          <w:p w:rsidR="00034746" w:rsidRDefault="00034746" w:rsidP="00034746">
            <w:pPr>
              <w:spacing w:after="0" w:line="240" w:lineRule="auto"/>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Төрайымы______Акимжанова А.Ш.</w:t>
            </w:r>
          </w:p>
        </w:tc>
        <w:tc>
          <w:tcPr>
            <w:tcW w:w="4422" w:type="dxa"/>
            <w:hideMark/>
          </w:tcPr>
          <w:p w:rsidR="00034746" w:rsidRDefault="00034746" w:rsidP="00034746">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lang w:val="kk-KZ" w:eastAsia="en-US"/>
              </w:rPr>
              <w:t>_________Турсумбекова  Х.С.</w:t>
            </w:r>
          </w:p>
        </w:tc>
      </w:tr>
      <w:tr w:rsidR="00034746" w:rsidTr="00034746">
        <w:tc>
          <w:tcPr>
            <w:tcW w:w="5089" w:type="dxa"/>
            <w:hideMark/>
          </w:tcPr>
          <w:p w:rsidR="00034746" w:rsidRDefault="00034746" w:rsidP="00034746">
            <w:pPr>
              <w:spacing w:after="0"/>
            </w:pPr>
          </w:p>
        </w:tc>
        <w:tc>
          <w:tcPr>
            <w:tcW w:w="4422" w:type="dxa"/>
            <w:hideMark/>
          </w:tcPr>
          <w:p w:rsidR="00034746" w:rsidRDefault="00034746" w:rsidP="00034746">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u w:val="single"/>
                <w:lang w:val="kk-KZ" w:eastAsia="en-US"/>
              </w:rPr>
              <w:t>«    »         201</w:t>
            </w:r>
            <w:r>
              <w:rPr>
                <w:rFonts w:ascii="Times New Roman" w:eastAsia="Times New Roman" w:hAnsi="Times New Roman" w:cs="Times New Roman"/>
                <w:b/>
                <w:color w:val="404040"/>
                <w:sz w:val="24"/>
                <w:szCs w:val="24"/>
                <w:u w:val="single"/>
                <w:lang w:val="en-US" w:eastAsia="en-US"/>
              </w:rPr>
              <w:t>6</w:t>
            </w:r>
            <w:r>
              <w:rPr>
                <w:rFonts w:ascii="Times New Roman" w:eastAsia="Times New Roman" w:hAnsi="Times New Roman" w:cs="Times New Roman"/>
                <w:b/>
                <w:color w:val="404040"/>
                <w:sz w:val="24"/>
                <w:szCs w:val="24"/>
                <w:u w:val="single"/>
                <w:lang w:val="kk-KZ" w:eastAsia="en-US"/>
              </w:rPr>
              <w:t>ж</w:t>
            </w:r>
            <w:r>
              <w:rPr>
                <w:rFonts w:ascii="Times New Roman" w:eastAsia="Times New Roman" w:hAnsi="Times New Roman" w:cs="Times New Roman"/>
                <w:b/>
                <w:color w:val="404040"/>
                <w:sz w:val="24"/>
                <w:szCs w:val="24"/>
                <w:lang w:val="kk-KZ" w:eastAsia="en-US"/>
              </w:rPr>
              <w:t>.</w:t>
            </w:r>
          </w:p>
        </w:tc>
      </w:tr>
    </w:tbl>
    <w:p w:rsidR="00034746" w:rsidRDefault="00034746" w:rsidP="00034746">
      <w:pPr>
        <w:spacing w:after="0" w:line="240" w:lineRule="auto"/>
        <w:jc w:val="center"/>
        <w:rPr>
          <w:rFonts w:ascii="Times New Roman" w:eastAsia="Calibri" w:hAnsi="Times New Roman" w:cs="Times New Roman"/>
          <w:b/>
          <w:lang w:val="kk-KZ" w:eastAsia="en-US"/>
        </w:rPr>
      </w:pPr>
    </w:p>
    <w:p w:rsidR="00034746" w:rsidRDefault="00034746" w:rsidP="00034746">
      <w:pPr>
        <w:spacing w:after="0" w:line="240" w:lineRule="auto"/>
        <w:jc w:val="center"/>
        <w:rPr>
          <w:rFonts w:ascii="Times New Roman" w:eastAsia="Calibri" w:hAnsi="Times New Roman" w:cs="Times New Roman"/>
          <w:b/>
          <w:lang w:val="kk-KZ" w:eastAsia="en-US"/>
        </w:rPr>
      </w:pPr>
    </w:p>
    <w:p w:rsidR="00034746" w:rsidRDefault="00034746" w:rsidP="00034746">
      <w:pPr>
        <w:jc w:val="center"/>
        <w:rPr>
          <w:rFonts w:ascii="Times New Roman" w:eastAsia="Batang" w:hAnsi="Times New Roman" w:cs="Times New Roman"/>
          <w:b/>
          <w:smallCaps/>
          <w:sz w:val="28"/>
          <w:szCs w:val="28"/>
          <w:lang w:val="kk-KZ"/>
        </w:rPr>
      </w:pPr>
      <w:r>
        <w:rPr>
          <w:rFonts w:ascii="Times New Roman" w:eastAsia="Calibri" w:hAnsi="Times New Roman" w:cs="Times New Roman"/>
          <w:b/>
          <w:sz w:val="28"/>
          <w:szCs w:val="28"/>
          <w:lang w:eastAsia="en-US"/>
        </w:rPr>
        <w:t>«</w:t>
      </w:r>
      <w:r w:rsidR="002B11AE">
        <w:rPr>
          <w:rFonts w:ascii="Times New Roman" w:eastAsia="Batang" w:hAnsi="Times New Roman" w:cs="Times New Roman"/>
          <w:b/>
          <w:smallCaps/>
          <w:sz w:val="28"/>
          <w:szCs w:val="28"/>
          <w:lang w:val="kk-KZ"/>
        </w:rPr>
        <w:t xml:space="preserve">Электротехника және </w:t>
      </w:r>
      <w:r>
        <w:rPr>
          <w:rFonts w:ascii="Times New Roman" w:eastAsia="Batang" w:hAnsi="Times New Roman" w:cs="Times New Roman"/>
          <w:b/>
          <w:smallCaps/>
          <w:sz w:val="28"/>
          <w:szCs w:val="28"/>
          <w:lang w:val="kk-KZ"/>
        </w:rPr>
        <w:t>электроника негіздері</w:t>
      </w:r>
      <w:r>
        <w:rPr>
          <w:rFonts w:ascii="Times New Roman" w:eastAsia="Calibri" w:hAnsi="Times New Roman" w:cs="Times New Roman"/>
          <w:b/>
          <w:sz w:val="28"/>
          <w:szCs w:val="28"/>
          <w:lang w:eastAsia="en-US"/>
        </w:rPr>
        <w:t>»</w:t>
      </w:r>
    </w:p>
    <w:p w:rsidR="00034746" w:rsidRDefault="00034746" w:rsidP="00034746">
      <w:pPr>
        <w:spacing w:after="0" w:line="240" w:lineRule="auto"/>
        <w:jc w:val="center"/>
        <w:rPr>
          <w:rFonts w:ascii="Times New Roman" w:eastAsia="Calibri" w:hAnsi="Times New Roman" w:cs="Times New Roman"/>
          <w:b/>
          <w:sz w:val="28"/>
          <w:szCs w:val="28"/>
          <w:lang w:eastAsia="en-US"/>
        </w:rPr>
      </w:pPr>
    </w:p>
    <w:p w:rsidR="00034746" w:rsidRDefault="00034746" w:rsidP="00034746">
      <w:pPr>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пәні бойынша</w:t>
      </w:r>
    </w:p>
    <w:p w:rsidR="00034746" w:rsidRDefault="00034746" w:rsidP="00034746">
      <w:pPr>
        <w:spacing w:after="0" w:line="240" w:lineRule="auto"/>
        <w:jc w:val="center"/>
        <w:rPr>
          <w:rFonts w:ascii="Times New Roman" w:eastAsia="Calibri" w:hAnsi="Times New Roman" w:cs="Times New Roman"/>
          <w:b/>
          <w:lang w:eastAsia="en-US"/>
        </w:rPr>
      </w:pPr>
    </w:p>
    <w:p w:rsidR="00034746" w:rsidRDefault="00034746" w:rsidP="00034746">
      <w:pPr>
        <w:spacing w:after="0" w:line="240" w:lineRule="auto"/>
        <w:jc w:val="center"/>
        <w:rPr>
          <w:rFonts w:ascii="Times New Roman" w:eastAsia="Calibri" w:hAnsi="Times New Roman" w:cs="Times New Roman"/>
          <w:sz w:val="24"/>
          <w:szCs w:val="24"/>
          <w:lang w:eastAsia="en-US"/>
        </w:rPr>
      </w:pPr>
    </w:p>
    <w:p w:rsidR="00034746" w:rsidRDefault="00034746" w:rsidP="00034746">
      <w:pPr>
        <w:spacing w:after="0" w:line="240" w:lineRule="auto"/>
        <w:jc w:val="center"/>
        <w:rPr>
          <w:rFonts w:ascii="Times New Roman" w:eastAsia="Calibri" w:hAnsi="Times New Roman" w:cs="Times New Roman"/>
          <w:sz w:val="24"/>
          <w:szCs w:val="24"/>
          <w:lang w:eastAsia="en-US"/>
        </w:rPr>
      </w:pPr>
    </w:p>
    <w:p w:rsidR="00034746" w:rsidRDefault="00034746" w:rsidP="00034746">
      <w:pPr>
        <w:spacing w:after="0" w:line="240" w:lineRule="auto"/>
        <w:jc w:val="center"/>
        <w:rPr>
          <w:rFonts w:ascii="Calibri" w:eastAsia="Calibri" w:hAnsi="Calibri" w:cs="Times New Roman"/>
          <w:b/>
          <w:sz w:val="28"/>
          <w:szCs w:val="28"/>
          <w:lang w:eastAsia="en-US"/>
        </w:rPr>
      </w:pPr>
      <w:r>
        <w:rPr>
          <w:rFonts w:ascii="Times New Roman" w:eastAsia="Calibri" w:hAnsi="Times New Roman" w:cs="Times New Roman"/>
          <w:b/>
          <w:sz w:val="28"/>
          <w:szCs w:val="28"/>
          <w:lang w:eastAsia="en-US"/>
        </w:rPr>
        <w:t xml:space="preserve"> «</w:t>
      </w:r>
      <w:r w:rsidR="00841898">
        <w:rPr>
          <w:rFonts w:ascii="Times New Roman" w:eastAsia="Calibri" w:hAnsi="Times New Roman" w:cs="Times New Roman"/>
          <w:b/>
          <w:sz w:val="28"/>
          <w:szCs w:val="28"/>
          <w:lang w:eastAsia="en-US"/>
        </w:rPr>
        <w:t xml:space="preserve">1410000 </w:t>
      </w:r>
      <w:r>
        <w:rPr>
          <w:rFonts w:ascii="Times New Roman" w:eastAsia="Calibri" w:hAnsi="Times New Roman" w:cs="Times New Roman"/>
          <w:b/>
          <w:sz w:val="28"/>
          <w:szCs w:val="28"/>
          <w:lang w:eastAsia="en-US"/>
        </w:rPr>
        <w:t>Автомобиль жолдары мен аэродромдарды салу»</w:t>
      </w:r>
    </w:p>
    <w:p w:rsidR="00034746" w:rsidRDefault="00034746" w:rsidP="00034746">
      <w:pPr>
        <w:spacing w:after="0" w:line="240" w:lineRule="auto"/>
        <w:jc w:val="center"/>
        <w:rPr>
          <w:rFonts w:ascii="Times New Roman" w:eastAsia="Calibri" w:hAnsi="Times New Roman" w:cs="Times New Roman"/>
          <w:b/>
          <w:sz w:val="28"/>
          <w:szCs w:val="28"/>
          <w:lang w:val="kk-KZ" w:eastAsia="en-US"/>
        </w:rPr>
      </w:pPr>
    </w:p>
    <w:p w:rsidR="00034746" w:rsidRDefault="00034746" w:rsidP="00034746">
      <w:pPr>
        <w:spacing w:after="0" w:line="240" w:lineRule="auto"/>
        <w:jc w:val="center"/>
        <w:rPr>
          <w:rFonts w:ascii="Times New Roman" w:eastAsia="Calibri" w:hAnsi="Times New Roman" w:cs="Times New Roman"/>
          <w:b/>
          <w:sz w:val="28"/>
          <w:szCs w:val="28"/>
          <w:lang w:val="kk-KZ" w:eastAsia="en-US"/>
        </w:rPr>
      </w:pPr>
    </w:p>
    <w:p w:rsidR="00034746" w:rsidRDefault="00034746" w:rsidP="00034746">
      <w:pPr>
        <w:spacing w:after="0" w:line="240" w:lineRule="auto"/>
        <w:jc w:val="center"/>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jc w:val="center"/>
        <w:rPr>
          <w:rFonts w:ascii="Times New Roman" w:eastAsia="Calibri" w:hAnsi="Times New Roman" w:cs="Times New Roman"/>
          <w:b/>
          <w:lang w:val="kk-KZ" w:eastAsia="en-US"/>
        </w:rPr>
      </w:pPr>
      <w:r>
        <w:rPr>
          <w:rFonts w:ascii="Times New Roman" w:eastAsia="Calibri" w:hAnsi="Times New Roman" w:cs="Times New Roman"/>
          <w:b/>
          <w:sz w:val="28"/>
          <w:szCs w:val="28"/>
          <w:lang w:val="kk-KZ" w:eastAsia="en-US"/>
        </w:rPr>
        <w:t>Улестірмелі карточкалар</w:t>
      </w: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Курс: IІ</w:t>
      </w:r>
    </w:p>
    <w:p w:rsidR="00034746" w:rsidRDefault="00034746" w:rsidP="00034746">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Семестр: II</w:t>
      </w:r>
    </w:p>
    <w:p w:rsidR="00034746" w:rsidRDefault="00034746" w:rsidP="00034746">
      <w:pPr>
        <w:spacing w:after="0" w:line="240" w:lineRule="auto"/>
        <w:rPr>
          <w:rFonts w:ascii="Calibri" w:eastAsia="Calibri" w:hAnsi="Calibri" w:cs="Times New Roman"/>
          <w:lang w:val="kk-KZ" w:eastAsia="en-US"/>
        </w:rPr>
      </w:pPr>
      <w:r>
        <w:rPr>
          <w:rFonts w:ascii="Times New Roman" w:eastAsia="Calibri" w:hAnsi="Times New Roman" w:cs="Times New Roman"/>
          <w:b/>
          <w:lang w:val="kk-KZ" w:eastAsia="en-US"/>
        </w:rPr>
        <w:t xml:space="preserve">Барлығы: 5        </w:t>
      </w: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spacing w:after="0" w:line="240" w:lineRule="auto"/>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p>
    <w:p w:rsidR="00034746" w:rsidRDefault="00034746" w:rsidP="00034746">
      <w:pPr>
        <w:tabs>
          <w:tab w:val="left" w:pos="3630"/>
        </w:tabs>
        <w:spacing w:after="0" w:line="240" w:lineRule="auto"/>
        <w:jc w:val="center"/>
        <w:rPr>
          <w:rFonts w:ascii="Times New Roman" w:eastAsia="Calibri" w:hAnsi="Times New Roman" w:cs="Times New Roman"/>
          <w:b/>
          <w:lang w:val="kk-KZ" w:eastAsia="en-US"/>
        </w:rPr>
      </w:pPr>
      <w:r>
        <w:rPr>
          <w:rFonts w:ascii="Times New Roman" w:eastAsia="Calibri" w:hAnsi="Times New Roman" w:cs="Times New Roman"/>
          <w:b/>
          <w:lang w:val="kk-KZ" w:eastAsia="en-US"/>
        </w:rPr>
        <w:t>Алматы  2016 ж</w:t>
      </w: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Карточка -1</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№1</w:t>
      </w:r>
    </w:p>
    <w:p w:rsidR="00034746" w:rsidRDefault="00034746" w:rsidP="00034746">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Аккумуляторды зарядтау кезінде оның қақпақтарын ашып қояды неге?</w:t>
      </w:r>
      <w:r>
        <w:rPr>
          <w:rFonts w:ascii="Times New Roman" w:eastAsia="Times New Roman" w:hAnsi="Times New Roman" w:cs="Times New Roman"/>
          <w:sz w:val="24"/>
          <w:szCs w:val="24"/>
          <w:lang w:val="kk-KZ"/>
        </w:rPr>
        <w:br/>
      </w:r>
    </w:p>
    <w:p w:rsidR="00034746" w:rsidRDefault="00034746" w:rsidP="00034746">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Жауабы: аккумуляторды зарядтау кезінде сутегі мен оттегі бөлінеді. Егер қақпақ ашылмаса жиналған газ аккумуляторды жарып жіберуі мүмкін.</w:t>
      </w:r>
      <w:r>
        <w:rPr>
          <w:rFonts w:ascii="Times New Roman" w:eastAsia="Times New Roman" w:hAnsi="Times New Roman" w:cs="Times New Roman"/>
          <w:sz w:val="24"/>
          <w:szCs w:val="24"/>
          <w:lang w:val="kk-KZ"/>
        </w:rPr>
        <w:br/>
      </w:r>
    </w:p>
    <w:p w:rsidR="00034746" w:rsidRDefault="00034746" w:rsidP="00034746">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Карточка-1</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p w:rsidR="00034746" w:rsidRDefault="00034746" w:rsidP="00034746">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Қараңғыда қант сындырғанда әлсіз жарқылды байқауға болады. Осыны түсіндіріңдер.</w:t>
      </w:r>
    </w:p>
    <w:p w:rsidR="00034746" w:rsidRDefault="00034746" w:rsidP="00034746">
      <w:pPr>
        <w:spacing w:before="100" w:beforeAutospacing="1" w:after="100" w:afterAutospacing="1"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Жауабы: Қант сындырғанда зарядталады.</w:t>
      </w:r>
      <w:r>
        <w:rPr>
          <w:rFonts w:ascii="Times New Roman" w:eastAsia="Times New Roman" w:hAnsi="Times New Roman" w:cs="Times New Roman"/>
          <w:sz w:val="24"/>
          <w:szCs w:val="24"/>
          <w:lang w:val="kk-KZ"/>
        </w:rPr>
        <w:br/>
        <w:t>____________________________________________________________________________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eastAsia="Times New Roman" w:hAnsi="Times New Roman" w:cs="Times New Roman"/>
          <w:sz w:val="24"/>
          <w:szCs w:val="24"/>
          <w:lang w:val="kk-KZ"/>
        </w:rPr>
        <w:t xml:space="preserve">  </w:t>
      </w:r>
      <w:r>
        <w:rPr>
          <w:rFonts w:ascii="Times New Roman" w:hAnsi="Times New Roman" w:cs="Times New Roman"/>
          <w:b/>
          <w:sz w:val="24"/>
          <w:szCs w:val="24"/>
          <w:lang w:val="kk-KZ"/>
        </w:rPr>
        <w:t>Карточка-1</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№3</w:t>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Неге электр сымдарына қонып отырған құс, жоғары кернеуді қосқанда ұшып кетеді?</w:t>
      </w:r>
      <w:r>
        <w:rPr>
          <w:rFonts w:ascii="Times New Roman" w:eastAsia="Times New Roman" w:hAnsi="Times New Roman" w:cs="Times New Roman"/>
          <w:sz w:val="24"/>
          <w:szCs w:val="24"/>
          <w:lang w:val="kk-KZ"/>
        </w:rPr>
        <w:br/>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Жауабы: Электростатикалық өрістен құс қауырсындары өзара әсерлесіп аралары ашыла бастайды. Осы қолайсыз әсер құстың ұшуына себеп болады.</w:t>
      </w:r>
      <w:r>
        <w:rPr>
          <w:rFonts w:ascii="Times New Roman" w:eastAsia="Times New Roman" w:hAnsi="Times New Roman" w:cs="Times New Roman"/>
          <w:sz w:val="24"/>
          <w:szCs w:val="24"/>
          <w:lang w:val="kk-KZ"/>
        </w:rPr>
        <w:br/>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____________________________________________________________________________</w:t>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желісіне ұшып келіп қонған құсқа токтың әсері неге білінбейді?</w:t>
      </w:r>
      <w:r>
        <w:rPr>
          <w:rFonts w:ascii="Times New Roman" w:eastAsia="Times New Roman" w:hAnsi="Times New Roman" w:cs="Times New Roman"/>
          <w:sz w:val="24"/>
          <w:szCs w:val="24"/>
          <w:lang w:val="kk-KZ"/>
        </w:rPr>
        <w:br/>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Жауабы: Құстың денесі мен оның аяқтары арасындағы өткізгіш бөлігі өзара параллель. </w:t>
      </w:r>
    </w:p>
    <w:p w:rsidR="00034746" w:rsidRDefault="00034746" w:rsidP="00034746">
      <w:pPr>
        <w:pStyle w:val="a5"/>
        <w:rPr>
          <w:rFonts w:ascii="Times New Roman" w:eastAsia="Times New Roman" w:hAnsi="Times New Roman" w:cs="Times New Roman"/>
          <w:sz w:val="24"/>
          <w:szCs w:val="24"/>
          <w:lang w:val="kk-KZ"/>
        </w:rPr>
      </w:pPr>
    </w:p>
    <w:p w:rsidR="00034746" w:rsidRDefault="00034746" w:rsidP="00034746">
      <w:pPr>
        <w:pStyle w:val="a5"/>
        <w:rPr>
          <w:rFonts w:ascii="Times New Roman" w:eastAsia="Times New Roman" w:hAnsi="Times New Roman" w:cs="Times New Roman"/>
          <w:sz w:val="24"/>
          <w:szCs w:val="24"/>
          <w:lang w:val="kk-KZ"/>
        </w:rPr>
      </w:pP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____________________________________________________________________________</w:t>
      </w:r>
    </w:p>
    <w:p w:rsidR="00034746" w:rsidRDefault="00034746" w:rsidP="00034746">
      <w:pPr>
        <w:pStyle w:val="a5"/>
        <w:rPr>
          <w:rFonts w:ascii="Times New Roman" w:eastAsia="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Карточка-2</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№1</w:t>
      </w:r>
    </w:p>
    <w:p w:rsidR="00034746" w:rsidRDefault="00034746" w:rsidP="00034746">
      <w:pPr>
        <w:rPr>
          <w:rFonts w:ascii="Times New Roman" w:hAnsi="Times New Roman" w:cs="Times New Roman"/>
          <w:b/>
          <w:sz w:val="24"/>
          <w:szCs w:val="24"/>
          <w:lang w:val="kk-KZ"/>
        </w:rPr>
      </w:pP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br/>
        <w:t>1-есеп. R1 резистордағы кернеу 3 В-қа тең. R2 резистордағы кернеу неге тең?</w:t>
      </w:r>
      <w:r>
        <w:rPr>
          <w:rFonts w:ascii="Times New Roman" w:eastAsia="Times New Roman" w:hAnsi="Times New Roman" w:cs="Times New Roman"/>
          <w:sz w:val="24"/>
          <w:szCs w:val="24"/>
          <w:lang w:val="kk-KZ"/>
        </w:rPr>
        <w:br/>
        <w:t>Берілгені:</w:t>
      </w:r>
      <w:r>
        <w:rPr>
          <w:rFonts w:ascii="Times New Roman" w:eastAsia="Times New Roman" w:hAnsi="Times New Roman" w:cs="Times New Roman"/>
          <w:sz w:val="24"/>
          <w:szCs w:val="24"/>
          <w:lang w:val="kk-KZ"/>
        </w:rPr>
        <w:br/>
        <w:t>U1=3B; R1=1Ом; R2=4Ом</w:t>
      </w:r>
      <w:r>
        <w:rPr>
          <w:rFonts w:ascii="Times New Roman" w:eastAsia="Times New Roman" w:hAnsi="Times New Roman" w:cs="Times New Roman"/>
          <w:sz w:val="24"/>
          <w:szCs w:val="24"/>
          <w:lang w:val="kk-KZ"/>
        </w:rPr>
        <w:br/>
        <w:t>т/к: U2-?</w:t>
      </w:r>
      <w:r>
        <w:rPr>
          <w:rFonts w:ascii="Times New Roman" w:eastAsia="Times New Roman" w:hAnsi="Times New Roman" w:cs="Times New Roman"/>
          <w:sz w:val="24"/>
          <w:szCs w:val="24"/>
          <w:lang w:val="kk-KZ"/>
        </w:rPr>
        <w:br/>
        <w:t>Шешуі: Екі резистор тізбектей жалғанғандықтан өтетін ток күші бірдей. Сондықтан өткізгіштерді тізбектей жалғау кезіндегі формулаларды қолданамыз.</w:t>
      </w:r>
      <w:r>
        <w:rPr>
          <w:rFonts w:ascii="Times New Roman" w:eastAsia="Times New Roman" w:hAnsi="Times New Roman" w:cs="Times New Roman"/>
          <w:sz w:val="24"/>
          <w:szCs w:val="24"/>
          <w:lang w:val="kk-KZ"/>
        </w:rPr>
        <w:br/>
      </w:r>
      <w:r>
        <w:rPr>
          <w:rFonts w:ascii="Times New Roman" w:eastAsia="Times New Roman" w:hAnsi="Times New Roman" w:cs="Times New Roman"/>
          <w:sz w:val="24"/>
          <w:szCs w:val="24"/>
          <w:lang w:val="en-US"/>
        </w:rPr>
        <w:t xml:space="preserve">I_1=U_1/R_1 =3/1=3A, I=I_1=I_2=3A, I_2=U_2/R_2 , </w:t>
      </w:r>
      <w:r>
        <w:rPr>
          <w:rFonts w:ascii="Times New Roman" w:eastAsia="Times New Roman" w:hAnsi="Times New Roman" w:cs="Times New Roman"/>
          <w:sz w:val="24"/>
          <w:szCs w:val="24"/>
        </w:rPr>
        <w:t>формуласынаншығатыны</w:t>
      </w:r>
      <w:r>
        <w:rPr>
          <w:rFonts w:ascii="Cambria Math" w:eastAsia="Times New Roman" w:hAnsi="Cambria Math" w:cs="Times New Roman"/>
          <w:sz w:val="24"/>
          <w:szCs w:val="24"/>
        </w:rPr>
        <w:t>〖</w:t>
      </w:r>
      <w:r>
        <w:rPr>
          <w:rFonts w:ascii="Times New Roman" w:eastAsia="Times New Roman" w:hAnsi="Times New Roman" w:cs="Times New Roman"/>
          <w:sz w:val="24"/>
          <w:szCs w:val="24"/>
          <w:lang w:val="en-US"/>
        </w:rPr>
        <w:t xml:space="preserve"> U</w:t>
      </w:r>
      <w:r>
        <w:rPr>
          <w:rFonts w:ascii="Cambria Math" w:eastAsia="Times New Roman" w:hAnsi="Cambria Math" w:cs="Times New Roman"/>
          <w:sz w:val="24"/>
          <w:szCs w:val="24"/>
        </w:rPr>
        <w:t>〗</w:t>
      </w:r>
      <w:r>
        <w:rPr>
          <w:rFonts w:ascii="Times New Roman" w:eastAsia="Times New Roman" w:hAnsi="Times New Roman" w:cs="Times New Roman"/>
          <w:sz w:val="24"/>
          <w:szCs w:val="24"/>
          <w:lang w:val="en-US"/>
        </w:rPr>
        <w:t>_2=I_2*R_2=3*4=12B</w:t>
      </w:r>
      <w:r>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rPr>
        <w:t>Жауабы</w:t>
      </w:r>
      <w:r>
        <w:rPr>
          <w:rFonts w:ascii="Times New Roman" w:eastAsia="Times New Roman" w:hAnsi="Times New Roman" w:cs="Times New Roman"/>
          <w:sz w:val="24"/>
          <w:szCs w:val="24"/>
          <w:lang w:val="en-US"/>
        </w:rPr>
        <w:t>: U2=12B</w:t>
      </w:r>
    </w:p>
    <w:p w:rsidR="00034746" w:rsidRPr="00395350" w:rsidRDefault="00034746" w:rsidP="00034746">
      <w:pPr>
        <w:pStyle w:val="a5"/>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_________________________________________________________________________</w:t>
      </w:r>
    </w:p>
    <w:p w:rsidR="00034746" w:rsidRPr="00395350" w:rsidRDefault="00034746" w:rsidP="00034746">
      <w:pPr>
        <w:pStyle w:val="a5"/>
        <w:rPr>
          <w:rFonts w:ascii="Times New Roman" w:eastAsia="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Карточка-2</w:t>
      </w:r>
    </w:p>
    <w:p w:rsidR="00034746" w:rsidRPr="00395350" w:rsidRDefault="00034746" w:rsidP="00034746">
      <w:pPr>
        <w:pStyle w:val="a5"/>
        <w:jc w:val="center"/>
        <w:rPr>
          <w:rFonts w:ascii="Times New Roman" w:eastAsia="Times New Roman" w:hAnsi="Times New Roman" w:cs="Times New Roman"/>
          <w:sz w:val="24"/>
          <w:szCs w:val="24"/>
          <w:lang w:val="kk-KZ"/>
        </w:rPr>
      </w:pPr>
      <w:r>
        <w:rPr>
          <w:rFonts w:ascii="Times New Roman" w:hAnsi="Times New Roman" w:cs="Times New Roman"/>
          <w:b/>
          <w:sz w:val="24"/>
          <w:szCs w:val="24"/>
          <w:lang w:val="kk-KZ"/>
        </w:rPr>
        <w:t>№2</w:t>
      </w:r>
    </w:p>
    <w:p w:rsidR="00034746" w:rsidRPr="00395350" w:rsidRDefault="00034746" w:rsidP="00034746">
      <w:pPr>
        <w:pStyle w:val="a5"/>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2-есеп. Әрқайсысы 6 Омрезистордыңқосылусызбанұсқасысуреттекөрсетілген. Электр тізбегінің барлық бөлігіндегі жалпы кедергісін анықтаңдар.</w:t>
      </w:r>
      <w:r w:rsidRPr="00395350">
        <w:rPr>
          <w:rFonts w:ascii="Times New Roman" w:eastAsia="Times New Roman" w:hAnsi="Times New Roman" w:cs="Times New Roman"/>
          <w:sz w:val="24"/>
          <w:szCs w:val="24"/>
          <w:lang w:val="kk-KZ"/>
        </w:rPr>
        <w:br/>
        <w:t>Берілгені:</w:t>
      </w:r>
      <w:r w:rsidRPr="00395350">
        <w:rPr>
          <w:rFonts w:ascii="Times New Roman" w:eastAsia="Times New Roman" w:hAnsi="Times New Roman" w:cs="Times New Roman"/>
          <w:sz w:val="24"/>
          <w:szCs w:val="24"/>
          <w:lang w:val="kk-KZ"/>
        </w:rPr>
        <w:br/>
        <w:t>R1=R2=R3=6 Ом</w:t>
      </w:r>
      <w:r w:rsidRPr="00395350">
        <w:rPr>
          <w:rFonts w:ascii="Times New Roman" w:eastAsia="Times New Roman" w:hAnsi="Times New Roman" w:cs="Times New Roman"/>
          <w:sz w:val="24"/>
          <w:szCs w:val="24"/>
          <w:lang w:val="kk-KZ"/>
        </w:rPr>
        <w:br/>
        <w:t>т/к: Rж-?</w:t>
      </w:r>
      <w:r w:rsidRPr="00395350">
        <w:rPr>
          <w:rFonts w:ascii="Times New Roman" w:eastAsia="Times New Roman" w:hAnsi="Times New Roman" w:cs="Times New Roman"/>
          <w:sz w:val="24"/>
          <w:szCs w:val="24"/>
          <w:lang w:val="kk-KZ"/>
        </w:rPr>
        <w:br/>
        <w:t>Шешуі: Бұл сызбада астыңғы екеуі параллаль жалғанып, үстіңгі біреуіне тізбектей жалғанған. Сондықтан екі түрлі жалғау жағдайын қарастырамыз.</w:t>
      </w:r>
      <w:r w:rsidRPr="00395350">
        <w:rPr>
          <w:rFonts w:ascii="Times New Roman" w:eastAsia="Times New Roman" w:hAnsi="Times New Roman" w:cs="Times New Roman"/>
          <w:sz w:val="24"/>
          <w:szCs w:val="24"/>
          <w:lang w:val="kk-KZ"/>
        </w:rPr>
        <w:br/>
        <w:t>1/R_1,2 =1/R+1/R=2/R, R_1,2=R/2=6/2=3Ом, R_ж=R_1,2+R_3=3+6=9Ом</w:t>
      </w:r>
      <w:r w:rsidRPr="00395350">
        <w:rPr>
          <w:rFonts w:ascii="Times New Roman" w:eastAsia="Times New Roman" w:hAnsi="Times New Roman" w:cs="Times New Roman"/>
          <w:sz w:val="24"/>
          <w:szCs w:val="24"/>
          <w:lang w:val="kk-KZ"/>
        </w:rPr>
        <w:br/>
        <w:t>Жауабы: Rж=9 Ом</w:t>
      </w:r>
    </w:p>
    <w:p w:rsidR="00034746" w:rsidRPr="00395350" w:rsidRDefault="00034746" w:rsidP="00034746">
      <w:pPr>
        <w:pStyle w:val="a5"/>
        <w:rPr>
          <w:rFonts w:ascii="Times New Roman" w:hAnsi="Times New Roman" w:cs="Times New Roman"/>
          <w:sz w:val="24"/>
          <w:szCs w:val="24"/>
          <w:lang w:val="kk-KZ"/>
        </w:rPr>
      </w:pPr>
      <w:r w:rsidRPr="00395350">
        <w:rPr>
          <w:rFonts w:ascii="Times New Roman" w:eastAsia="Times New Roman" w:hAnsi="Times New Roman" w:cs="Times New Roman"/>
          <w:sz w:val="24"/>
          <w:szCs w:val="24"/>
          <w:lang w:val="kk-KZ"/>
        </w:rPr>
        <w:t>Келесі есептерді оқушылар өз орындарында отырып шығарады</w:t>
      </w:r>
      <w:r w:rsidRPr="00395350">
        <w:rPr>
          <w:rFonts w:ascii="Times New Roman" w:eastAsia="Times New Roman" w:hAnsi="Times New Roman" w:cs="Times New Roman"/>
          <w:sz w:val="24"/>
          <w:szCs w:val="24"/>
          <w:lang w:val="kk-KZ"/>
        </w:rPr>
        <w:br/>
        <w:t>№532</w:t>
      </w:r>
      <w:r w:rsidRPr="00395350">
        <w:rPr>
          <w:rFonts w:ascii="Times New Roman" w:eastAsia="Times New Roman" w:hAnsi="Times New Roman" w:cs="Times New Roman"/>
          <w:sz w:val="24"/>
          <w:szCs w:val="24"/>
          <w:lang w:val="kk-KZ"/>
        </w:rPr>
        <w:br/>
        <w:t>Электр үтігі кернеуі 220 В желіге қосылған.Үтіктің қыздыру элементінің кедергісі 50 Ом болған жағдайда ондағы ток күші неге тең?</w:t>
      </w:r>
    </w:p>
    <w:p w:rsidR="00034746" w:rsidRDefault="00034746" w:rsidP="00034746">
      <w:pPr>
        <w:pStyle w:val="a5"/>
        <w:rPr>
          <w:rFonts w:ascii="Times New Roman" w:hAnsi="Times New Roman" w:cs="Times New Roman"/>
          <w:sz w:val="24"/>
          <w:szCs w:val="24"/>
          <w:lang w:val="kk-KZ"/>
        </w:rPr>
      </w:pPr>
    </w:p>
    <w:p w:rsidR="00034746" w:rsidRDefault="00034746" w:rsidP="00034746">
      <w:pPr>
        <w:pStyle w:val="a5"/>
        <w:rPr>
          <w:rFonts w:ascii="Times New Roman" w:hAnsi="Times New Roman" w:cs="Times New Roman"/>
          <w:sz w:val="24"/>
          <w:szCs w:val="24"/>
          <w:lang w:val="kk-KZ"/>
        </w:rPr>
      </w:pPr>
    </w:p>
    <w:p w:rsidR="00034746" w:rsidRDefault="00034746" w:rsidP="00034746">
      <w:pPr>
        <w:pStyle w:val="a5"/>
        <w:rPr>
          <w:rFonts w:ascii="Times New Roman" w:hAnsi="Times New Roman" w:cs="Times New Roman"/>
          <w:sz w:val="24"/>
          <w:szCs w:val="24"/>
          <w:lang w:val="kk-KZ"/>
        </w:rPr>
      </w:pPr>
    </w:p>
    <w:p w:rsidR="00034746" w:rsidRDefault="00034746" w:rsidP="00034746">
      <w:pPr>
        <w:pStyle w:val="a5"/>
        <w:rPr>
          <w:rFonts w:ascii="Times New Roman" w:hAnsi="Times New Roman" w:cs="Times New Roman"/>
          <w:sz w:val="24"/>
          <w:szCs w:val="24"/>
          <w:lang w:val="kk-KZ"/>
        </w:rPr>
      </w:pPr>
    </w:p>
    <w:p w:rsidR="00034746" w:rsidRDefault="00034746" w:rsidP="00034746">
      <w:pPr>
        <w:pStyle w:val="a5"/>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Карточка -3</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№1</w:t>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1)Реттелген зарядтардың бір бағытта қозғалысы</w:t>
      </w:r>
    </w:p>
    <w:p w:rsidR="00034746" w:rsidRDefault="00034746" w:rsidP="00034746">
      <w:pPr>
        <w:pStyle w:val="a5"/>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Электр тоғы</w:t>
      </w: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2)Тізбек бөлігінде ток күші кернеуге тура пропорционал кедергіге   кері        пропорционал</w:t>
      </w:r>
    </w:p>
    <w:p w:rsidR="00034746" w:rsidRDefault="00034746" w:rsidP="00034746">
      <w:pPr>
        <w:pStyle w:val="a5"/>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Жауап:Тізбек бөлігіне арналған Ом заңы</w:t>
      </w:r>
    </w:p>
    <w:p w:rsidR="00034746" w:rsidRDefault="00034746" w:rsidP="00034746">
      <w:pPr>
        <w:pStyle w:val="a5"/>
        <w:jc w:val="right"/>
        <w:rPr>
          <w:rFonts w:ascii="Times New Roman" w:eastAsia="Times New Roman" w:hAnsi="Times New Roman" w:cs="Times New Roman"/>
          <w:sz w:val="24"/>
          <w:szCs w:val="24"/>
          <w:lang w:val="kk-KZ"/>
        </w:rPr>
      </w:pPr>
    </w:p>
    <w:p w:rsidR="00034746" w:rsidRDefault="00034746" w:rsidP="00034746">
      <w:pPr>
        <w:pStyle w:val="a5"/>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_____________________________________________________________________________</w:t>
      </w:r>
    </w:p>
    <w:p w:rsidR="00034746" w:rsidRDefault="00034746" w:rsidP="00034746">
      <w:pPr>
        <w:jc w:val="right"/>
        <w:rPr>
          <w:rFonts w:ascii="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-3</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p w:rsidR="00034746" w:rsidRDefault="00034746" w:rsidP="00034746">
      <w:pPr>
        <w:pStyle w:val="aa"/>
        <w:numPr>
          <w:ilvl w:val="1"/>
          <w:numId w:val="11"/>
        </w:num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Электр тізбегінің бөлігі</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Түйін,тармақ,контур</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2)Түйін дегеніміз не?</w:t>
      </w:r>
    </w:p>
    <w:p w:rsidR="00034746" w:rsidRDefault="00034746" w:rsidP="00034746">
      <w:pPr>
        <w:spacing w:after="0" w:line="240" w:lineRule="auto"/>
        <w:jc w:val="center"/>
        <w:rPr>
          <w:rFonts w:ascii="Times New Roman" w:eastAsia="Times New Roman" w:hAnsi="Times New Roman" w:cs="Times New Roman"/>
          <w:sz w:val="24"/>
          <w:szCs w:val="24"/>
          <w:lang w:val="kk-KZ"/>
        </w:rPr>
      </w:pPr>
    </w:p>
    <w:p w:rsidR="00034746" w:rsidRDefault="00034746" w:rsidP="00034746">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Жауап:Түйін дегеніміз–бірнеше тармақтардың түйісетін орны</w:t>
      </w:r>
    </w:p>
    <w:p w:rsidR="00034746" w:rsidRPr="00395350" w:rsidRDefault="00034746" w:rsidP="00034746">
      <w:pPr>
        <w:jc w:val="both"/>
        <w:rPr>
          <w:rFonts w:ascii="Times New Roman" w:hAnsi="Times New Roman" w:cs="Times New Roman"/>
          <w:sz w:val="24"/>
          <w:szCs w:val="24"/>
          <w:lang w:val="kk-KZ"/>
        </w:rPr>
      </w:pPr>
      <w:r w:rsidRPr="00395350">
        <w:rPr>
          <w:rFonts w:ascii="Times New Roman" w:hAnsi="Times New Roman" w:cs="Times New Roman"/>
          <w:sz w:val="24"/>
          <w:szCs w:val="24"/>
          <w:lang w:val="kk-KZ"/>
        </w:rPr>
        <w:t>__________________________________________________________________</w:t>
      </w: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-3</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№3</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1)Тармақ дегеніміз не?</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Жауап: Тармақ–ток ,ток жүретін электртізбегінің бөлігі</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2)Контур дегеніміз не</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Жауап Контур тұйықталған электр тізбегі ол бірнеше түйінен жəне тармақтан тұрады</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3)Кернеудің өлшем бірлігі</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Жауап: Вольт</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4) Қуаттың өлшем бірлігі</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Жауап: Ватт</w:t>
      </w:r>
    </w:p>
    <w:p w:rsidR="00034746" w:rsidRDefault="00034746" w:rsidP="00034746">
      <w:pPr>
        <w:spacing w:after="0" w:line="240" w:lineRule="auto"/>
        <w:jc w:val="right"/>
        <w:rPr>
          <w:rFonts w:ascii="Times New Roman" w:eastAsia="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r>
        <w:rPr>
          <w:rFonts w:ascii="Times New Roman" w:hAnsi="Times New Roman" w:cs="Times New Roman"/>
          <w:sz w:val="24"/>
          <w:szCs w:val="24"/>
          <w:lang w:val="kk-KZ"/>
        </w:rPr>
        <w:t>_____________________________________________________________________________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-3</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№4</w:t>
      </w:r>
    </w:p>
    <w:p w:rsidR="00034746" w:rsidRDefault="00034746" w:rsidP="00034746">
      <w:pPr>
        <w:rPr>
          <w:rFonts w:ascii="Times New Roman" w:hAnsi="Times New Roman" w:cs="Times New Roman"/>
          <w:b/>
          <w:sz w:val="24"/>
          <w:szCs w:val="24"/>
          <w:lang w:val="kk-KZ"/>
        </w:rPr>
      </w:pPr>
      <w:r>
        <w:rPr>
          <w:rFonts w:ascii="Times New Roman" w:eastAsia="Times New Roman" w:hAnsi="Times New Roman" w:cs="Times New Roman"/>
          <w:sz w:val="24"/>
          <w:szCs w:val="24"/>
          <w:lang w:val="kk-KZ"/>
        </w:rPr>
        <w:t>1)Элекрсыйымдылық дегеніміз не</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Элекрсыйымдылық–физикалық шама оның негізгі жұмысы зарядтарды жинақтау</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2)Үш фазалы электр тізбегінің жалғау түрлері</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Жауап:жұлдызшап,үшбұрышты</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3)Бір фазалы электр тізбегінің жалғау түрлері</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Жауап:тізбектей, параллель</w:t>
      </w: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-4</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№1</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1)Кирхгофтың 1-ші заңы1-ші анықтамасы</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Түйінде кірген ток күшінің алгебралық қосындысы тең болады түйіннен шыққан тоқ күшінін алгебралық қосындысына</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r w:rsidRPr="00395350">
        <w:rPr>
          <w:rFonts w:ascii="Times New Roman" w:eastAsia="Times New Roman" w:hAnsi="Times New Roman" w:cs="Times New Roman"/>
          <w:sz w:val="24"/>
          <w:szCs w:val="24"/>
          <w:lang w:val="kk-KZ"/>
        </w:rPr>
        <w:t>Электртоғының қуаты дегеніміз не?</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Жұмысты атқару шапшаңдығы сипаттайтын шама</w:t>
      </w:r>
    </w:p>
    <w:p w:rsidR="00034746" w:rsidRDefault="00034746" w:rsidP="00034746">
      <w:pPr>
        <w:spacing w:after="0" w:line="240" w:lineRule="auto"/>
        <w:rPr>
          <w:rFonts w:ascii="Times New Roman" w:eastAsia="Times New Roman" w:hAnsi="Times New Roman" w:cs="Times New Roman"/>
          <w:sz w:val="24"/>
          <w:szCs w:val="24"/>
          <w:lang w:val="kk-KZ"/>
        </w:rPr>
      </w:pPr>
    </w:p>
    <w:p w:rsidR="00034746" w:rsidRPr="00395350" w:rsidRDefault="00034746" w:rsidP="00034746">
      <w:pPr>
        <w:jc w:val="both"/>
        <w:rPr>
          <w:rFonts w:ascii="Times New Roman" w:hAnsi="Times New Roman" w:cs="Times New Roman"/>
          <w:sz w:val="24"/>
          <w:szCs w:val="24"/>
          <w:lang w:val="kk-KZ"/>
        </w:rPr>
      </w:pPr>
      <w:r w:rsidRPr="00395350">
        <w:rPr>
          <w:rFonts w:ascii="Times New Roman" w:hAnsi="Times New Roman" w:cs="Times New Roman"/>
          <w:sz w:val="24"/>
          <w:szCs w:val="24"/>
          <w:lang w:val="kk-KZ"/>
        </w:rPr>
        <w:t>_____________________________________________________________________________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-4</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1)Трансформатор дегеніміз не?</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Жауап: Трансформатор электростатикалық аппарат оның негізгіжұмысы, айнымалы токтың кернеуін бір түрден 2-ші түрге түрлендіреді</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2)Кирхгофтың 2-ші заңы1-ші анықтамасы</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Индуктивтік кедергі, өлшем бірлігі</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 xml:space="preserve">Жауап: XL= </w:t>
      </w:r>
      <w:r>
        <w:rPr>
          <w:rFonts w:ascii="Times New Roman" w:eastAsia="Times New Roman" w:hAnsi="Times New Roman" w:cs="Times New Roman"/>
          <w:sz w:val="24"/>
          <w:szCs w:val="24"/>
        </w:rPr>
        <w:t>ώ</w:t>
      </w:r>
      <w:r w:rsidRPr="00395350">
        <w:rPr>
          <w:rFonts w:ascii="Times New Roman" w:eastAsia="Times New Roman" w:hAnsi="Times New Roman" w:cs="Times New Roman"/>
          <w:sz w:val="24"/>
          <w:szCs w:val="24"/>
          <w:lang w:val="kk-KZ"/>
        </w:rPr>
        <w:t>L = 2</w:t>
      </w:r>
      <w:r>
        <w:rPr>
          <w:rFonts w:ascii="Times New Roman" w:eastAsia="Times New Roman" w:hAnsi="Times New Roman" w:cs="Times New Roman"/>
          <w:sz w:val="24"/>
          <w:szCs w:val="24"/>
        </w:rPr>
        <w:t>π</w:t>
      </w:r>
      <w:r w:rsidRPr="00395350">
        <w:rPr>
          <w:rFonts w:ascii="Times New Roman" w:eastAsia="Times New Roman" w:hAnsi="Times New Roman" w:cs="Times New Roman"/>
          <w:sz w:val="24"/>
          <w:szCs w:val="24"/>
          <w:lang w:val="kk-KZ"/>
        </w:rPr>
        <w:t>f L -[Oм]</w:t>
      </w:r>
    </w:p>
    <w:p w:rsidR="00034746" w:rsidRPr="00395350" w:rsidRDefault="00034746" w:rsidP="00034746">
      <w:pPr>
        <w:spacing w:after="0" w:line="240" w:lineRule="auto"/>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3)Сыйымдылық кедергі, өлшем бірлігі</w:t>
      </w:r>
    </w:p>
    <w:p w:rsidR="00034746" w:rsidRPr="00395350" w:rsidRDefault="00034746" w:rsidP="00034746">
      <w:pPr>
        <w:spacing w:after="0" w:line="240" w:lineRule="auto"/>
        <w:jc w:val="right"/>
        <w:rPr>
          <w:rFonts w:ascii="Times New Roman" w:eastAsia="Times New Roman" w:hAnsi="Times New Roman" w:cs="Times New Roman"/>
          <w:sz w:val="24"/>
          <w:szCs w:val="24"/>
          <w:lang w:val="kk-KZ"/>
        </w:rPr>
      </w:pPr>
      <w:r w:rsidRPr="00395350">
        <w:rPr>
          <w:rFonts w:ascii="Times New Roman" w:eastAsia="Times New Roman" w:hAnsi="Times New Roman" w:cs="Times New Roman"/>
          <w:sz w:val="24"/>
          <w:szCs w:val="24"/>
          <w:lang w:val="kk-KZ"/>
        </w:rPr>
        <w:t>Xc=Сас×=pw211-[O</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_____________________________________________________________________________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-4</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№3</w:t>
      </w:r>
    </w:p>
    <w:p w:rsidR="00034746" w:rsidRDefault="00034746" w:rsidP="00034746">
      <w:pPr>
        <w:spacing w:after="0" w:line="24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1)1кВ(киловольт)Жауап: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В(Вольт)</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1млА(милли Ампер)</w:t>
      </w:r>
    </w:p>
    <w:p w:rsidR="00034746" w:rsidRDefault="00034746" w:rsidP="00034746">
      <w:pPr>
        <w:spacing w:after="0" w:line="240" w:lineRule="auto"/>
        <w:jc w:val="right"/>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Жауап: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А(Ампер)</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Электр тізбегінің жұмыс режимдері</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Жауап: Номиналды режим, жұмыс режимі бос жүріс режимі, қысқа тұйықталған режимі</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3)Реактив қуаттың формуласы, өлшем бірлігі </w:t>
      </w:r>
    </w:p>
    <w:p w:rsidR="00034746" w:rsidRPr="00395350"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Q</w:t>
      </w:r>
      <w:r w:rsidRPr="0039535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lang w:val="en-US"/>
        </w:rPr>
        <w:t>U</w:t>
      </w:r>
      <w:r w:rsidRPr="003953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I</w:t>
      </w:r>
      <w:r w:rsidRPr="003953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sin</w:t>
      </w:r>
      <w:r w:rsidRPr="00395350">
        <w:rPr>
          <w:rFonts w:ascii="Times New Roman" w:eastAsia="Times New Roman" w:hAnsi="Times New Roman" w:cs="Times New Roman"/>
          <w:sz w:val="24"/>
          <w:szCs w:val="24"/>
        </w:rPr>
        <w:t xml:space="preserve"> </w:t>
      </w:r>
    </w:p>
    <w:p w:rsidR="00034746" w:rsidRPr="00395350"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φ</w:t>
      </w:r>
      <w:r w:rsidRPr="0039535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BAP</w:t>
      </w:r>
    </w:p>
    <w:p w:rsidR="00034746" w:rsidRDefault="00034746" w:rsidP="00034746">
      <w:pPr>
        <w:jc w:val="both"/>
        <w:rPr>
          <w:rFonts w:ascii="Times New Roman" w:hAnsi="Times New Roman" w:cs="Times New Roman"/>
          <w:sz w:val="24"/>
          <w:szCs w:val="24"/>
          <w:lang w:val="kk-KZ"/>
        </w:rPr>
      </w:pPr>
      <w:r>
        <w:rPr>
          <w:rFonts w:ascii="Times New Roman" w:hAnsi="Times New Roman" w:cs="Times New Roman"/>
          <w:sz w:val="24"/>
          <w:szCs w:val="24"/>
          <w:lang w:val="kk-KZ"/>
        </w:rPr>
        <w:t>____________________________________________________________________________</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 -4</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№4</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1)Ток өткізетін материалдарда зарядтарды тасымалдайтын</w:t>
      </w:r>
    </w:p>
    <w:p w:rsidR="00034746" w:rsidRDefault="00034746" w:rsidP="00034746">
      <w:pPr>
        <w:spacing w:after="0" w:line="240" w:lineRule="auto"/>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w:t>
      </w:r>
      <w:r>
        <w:rPr>
          <w:rFonts w:ascii="Times New Roman" w:eastAsia="Times New Roman" w:hAnsi="Times New Roman" w:cs="Times New Roman"/>
          <w:sz w:val="24"/>
          <w:szCs w:val="24"/>
        </w:rPr>
        <w:t>: электрондар</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2)Жартылай ток өткізетін материалдарда зарядтарды тасымалдайтын</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Жауап: Электрондар мен кемтіктер</w:t>
      </w:r>
    </w:p>
    <w:p w:rsidR="00034746" w:rsidRDefault="00034746" w:rsidP="00034746">
      <w:pPr>
        <w:jc w:val="right"/>
        <w:rPr>
          <w:rFonts w:ascii="Times New Roman" w:hAnsi="Times New Roman" w:cs="Times New Roman"/>
          <w:sz w:val="24"/>
          <w:szCs w:val="24"/>
          <w:lang w:val="kk-KZ"/>
        </w:rPr>
      </w:pPr>
    </w:p>
    <w:p w:rsidR="00034746" w:rsidRDefault="00034746" w:rsidP="00034746">
      <w:pPr>
        <w:jc w:val="both"/>
        <w:rPr>
          <w:rFonts w:ascii="Times New Roman" w:hAnsi="Times New Roman" w:cs="Times New Roman"/>
          <w:sz w:val="24"/>
          <w:szCs w:val="24"/>
          <w:lang w:val="kk-KZ"/>
        </w:rPr>
      </w:pPr>
    </w:p>
    <w:p w:rsidR="00034746" w:rsidRDefault="00034746" w:rsidP="00034746">
      <w:pPr>
        <w:jc w:val="cente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2034D7" w:rsidRDefault="002034D7" w:rsidP="00034746">
      <w:pPr>
        <w:jc w:val="center"/>
        <w:rPr>
          <w:rFonts w:ascii="Times New Roman" w:hAnsi="Times New Roman" w:cs="Times New Roman"/>
          <w:b/>
          <w:sz w:val="24"/>
          <w:szCs w:val="24"/>
          <w:lang w:val="kk-KZ"/>
        </w:rPr>
      </w:pPr>
    </w:p>
    <w:p w:rsidR="00034746" w:rsidRDefault="00034746" w:rsidP="00034746">
      <w:pP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Карточка-5</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№1</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1)Толық тізбекке арналған Ом заңы.</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Толық тізбекте ток күші–электр қозғаушы күшіне тура пропорционалішкі жəне сыртқы кедергілерінің қосындысына кері пропорционал</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2)Электрсыйымдылықтың өлшем бірлігі, шартты белгісі</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Жауап: </w:t>
      </w:r>
      <w:r w:rsidRPr="00395350">
        <w:rPr>
          <w:rFonts w:ascii="Times New Roman" w:eastAsia="Times New Roman" w:hAnsi="Times New Roman" w:cs="Times New Roman"/>
          <w:sz w:val="24"/>
          <w:szCs w:val="24"/>
          <w:lang w:val="kk-KZ"/>
        </w:rPr>
        <w:t>Фарада</w:t>
      </w:r>
      <w:r>
        <w:rPr>
          <w:rFonts w:ascii="Times New Roman" w:eastAsia="Times New Roman" w:hAnsi="Times New Roman" w:cs="Times New Roman"/>
          <w:sz w:val="24"/>
          <w:szCs w:val="24"/>
          <w:lang w:val="kk-KZ"/>
        </w:rPr>
        <w:t xml:space="preserve">  </w:t>
      </w:r>
      <w:r w:rsidRPr="00395350">
        <w:rPr>
          <w:rFonts w:ascii="Times New Roman" w:eastAsia="Times New Roman" w:hAnsi="Times New Roman" w:cs="Times New Roman"/>
          <w:sz w:val="24"/>
          <w:szCs w:val="24"/>
          <w:lang w:val="kk-KZ"/>
        </w:rPr>
        <w:t>С</w:t>
      </w:r>
    </w:p>
    <w:p w:rsidR="00034746" w:rsidRDefault="00034746" w:rsidP="00034746">
      <w:pPr>
        <w:spacing w:after="0" w:line="240" w:lineRule="auto"/>
        <w:rPr>
          <w:rFonts w:ascii="Times New Roman" w:eastAsia="Times New Roman" w:hAnsi="Times New Roman" w:cs="Times New Roman"/>
          <w:sz w:val="24"/>
          <w:szCs w:val="24"/>
          <w:lang w:val="kk-KZ"/>
        </w:rPr>
      </w:pP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________________________________________________________________</w:t>
      </w: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Карточка-5</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№2</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Конденсатор дегеніміз не жəне конденсатор сыйымдылығының жалғаутүрлері</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Жауап: Конденсатор–екі өткізгіш астарлары диэлектрикпен қапталған.</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2.Конденсатордың сыйымдылығы үш түрде жалғанады: </w:t>
      </w:r>
    </w:p>
    <w:p w:rsidR="00034746" w:rsidRDefault="00034746" w:rsidP="00034746">
      <w:pPr>
        <w:pBdr>
          <w:bottom w:val="single" w:sz="12" w:space="1" w:color="auto"/>
        </w:pBd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Жауап:</w:t>
      </w:r>
      <w:r>
        <w:rPr>
          <w:rFonts w:ascii="Times New Roman" w:eastAsia="Times New Roman" w:hAnsi="Times New Roman" w:cs="Times New Roman"/>
          <w:sz w:val="24"/>
          <w:szCs w:val="24"/>
        </w:rPr>
        <w:t>тізбектей, паралллель,аралас</w:t>
      </w:r>
    </w:p>
    <w:p w:rsidR="00034746" w:rsidRDefault="00034746" w:rsidP="00034746">
      <w:pPr>
        <w:pBdr>
          <w:bottom w:val="single" w:sz="12" w:space="1" w:color="auto"/>
        </w:pBdr>
        <w:spacing w:after="0" w:line="240" w:lineRule="auto"/>
        <w:jc w:val="right"/>
        <w:rPr>
          <w:rFonts w:ascii="Times New Roman" w:eastAsia="Times New Roman" w:hAnsi="Times New Roman" w:cs="Times New Roman"/>
          <w:sz w:val="24"/>
          <w:szCs w:val="24"/>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Карточка-5</w:t>
      </w:r>
    </w:p>
    <w:p w:rsidR="00034746" w:rsidRDefault="00034746" w:rsidP="00034746">
      <w:pPr>
        <w:jc w:val="center"/>
        <w:rPr>
          <w:rFonts w:ascii="Times New Roman" w:hAnsi="Times New Roman" w:cs="Times New Roman"/>
          <w:b/>
          <w:sz w:val="24"/>
          <w:szCs w:val="24"/>
          <w:lang w:val="kk-KZ"/>
        </w:rPr>
      </w:pPr>
      <w:r>
        <w:rPr>
          <w:rFonts w:ascii="Times New Roman" w:hAnsi="Times New Roman" w:cs="Times New Roman"/>
          <w:b/>
          <w:sz w:val="24"/>
          <w:szCs w:val="24"/>
          <w:lang w:val="kk-KZ"/>
        </w:rPr>
        <w:t>№3</w:t>
      </w:r>
    </w:p>
    <w:p w:rsidR="00034746" w:rsidRDefault="00034746" w:rsidP="00034746">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1)Трансформатор мен электрқозғалтқыштың жұмыс принципінде қай заңды қолданады оның формуласы.</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Жауап;Электромагниттің индукция заңы С= -dtdF</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Диод дегеніміз не, шартты белгісі</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Жауап: -екі электродты бір бағыттағана ток өткізетін аспан  АК  шарты белгісі</w:t>
      </w:r>
    </w:p>
    <w:p w:rsidR="00034746" w:rsidRDefault="00034746" w:rsidP="000347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Транзистор дегеніміз не, шартты белгісі.</w:t>
      </w:r>
    </w:p>
    <w:p w:rsidR="00034746" w:rsidRDefault="00034746" w:rsidP="0003474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Жауап: Транзистор үш электродты, электр сигналдарын күшейту мен түрлендіруге арналған жартылай өткізгіштік аспап.</w:t>
      </w:r>
    </w:p>
    <w:p w:rsidR="00034746" w:rsidRDefault="00034746" w:rsidP="00034746">
      <w:pPr>
        <w:jc w:val="center"/>
        <w:rPr>
          <w:rFonts w:ascii="Times New Roman" w:hAnsi="Times New Roman" w:cs="Times New Roman"/>
          <w:b/>
          <w:sz w:val="24"/>
          <w:szCs w:val="24"/>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B2597E" w:rsidRPr="00067C1C" w:rsidTr="00841898">
        <w:trPr>
          <w:trHeight w:val="1003"/>
        </w:trPr>
        <w:tc>
          <w:tcPr>
            <w:tcW w:w="9511" w:type="dxa"/>
            <w:gridSpan w:val="2"/>
          </w:tcPr>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p>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p>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АЛМАТЫ АВТОМОБИЛЬ-ЖОЛ КОЛЛЕДЖІ</w:t>
            </w:r>
          </w:p>
          <w:p w:rsidR="00B2597E" w:rsidRPr="00067C1C" w:rsidRDefault="00B2597E" w:rsidP="00841898">
            <w:pPr>
              <w:spacing w:after="0" w:line="240" w:lineRule="auto"/>
              <w:jc w:val="center"/>
              <w:outlineLvl w:val="0"/>
              <w:rPr>
                <w:rFonts w:ascii="Times New Roman" w:eastAsia="Calibri"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АЛМАТИНСКИЙ АВТОМОБИЛЬНО-ДОРОЖНЫЙ КОЛЛЕДЖ</w:t>
            </w:r>
          </w:p>
          <w:p w:rsidR="00B2597E" w:rsidRPr="00067C1C" w:rsidRDefault="00B2597E" w:rsidP="00841898">
            <w:pPr>
              <w:spacing w:after="0" w:line="240" w:lineRule="auto"/>
              <w:jc w:val="center"/>
              <w:outlineLvl w:val="0"/>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noProof/>
                <w:color w:val="404040"/>
                <w:sz w:val="24"/>
                <w:szCs w:val="24"/>
              </w:rPr>
              <w:drawing>
                <wp:anchor distT="0" distB="0" distL="114300" distR="114300" simplePos="0" relativeHeight="251725824" behindDoc="1" locked="0" layoutInCell="1" allowOverlap="1" wp14:anchorId="60A51D7E" wp14:editId="39696249">
                  <wp:simplePos x="0" y="0"/>
                  <wp:positionH relativeFrom="column">
                    <wp:posOffset>511175</wp:posOffset>
                  </wp:positionH>
                  <wp:positionV relativeFrom="paragraph">
                    <wp:posOffset>-337820</wp:posOffset>
                  </wp:positionV>
                  <wp:extent cx="597535" cy="506730"/>
                  <wp:effectExtent l="19050" t="0" r="0" b="0"/>
                  <wp:wrapTight wrapText="bothSides">
                    <wp:wrapPolygon edited="0">
                      <wp:start x="-689" y="0"/>
                      <wp:lineTo x="-689" y="21113"/>
                      <wp:lineTo x="21348" y="21113"/>
                      <wp:lineTo x="21348" y="0"/>
                      <wp:lineTo x="-689" y="0"/>
                    </wp:wrapPolygon>
                  </wp:wrapTight>
                  <wp:docPr id="834" name="Рисунок 130"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Описание: Описание: Презентация1"/>
                          <pic:cNvPicPr>
                            <a:picLocks noChangeAspect="1" noChangeArrowheads="1"/>
                          </pic:cNvPicPr>
                        </pic:nvPicPr>
                        <pic:blipFill>
                          <a:blip r:embed="rId9"/>
                          <a:srcRect/>
                          <a:stretch>
                            <a:fillRect/>
                          </a:stretch>
                        </pic:blipFill>
                        <pic:spPr bwMode="auto">
                          <a:xfrm>
                            <a:off x="0" y="0"/>
                            <a:ext cx="597535" cy="506730"/>
                          </a:xfrm>
                          <a:prstGeom prst="rect">
                            <a:avLst/>
                          </a:prstGeom>
                          <a:noFill/>
                        </pic:spPr>
                      </pic:pic>
                    </a:graphicData>
                  </a:graphic>
                </wp:anchor>
              </w:drawing>
            </w:r>
            <w:r w:rsidRPr="00067C1C">
              <w:rPr>
                <w:rFonts w:ascii="Times New Roman" w:eastAsia="Times New Roman" w:hAnsi="Times New Roman" w:cs="Times New Roman"/>
                <w:b/>
                <w:color w:val="404040"/>
                <w:sz w:val="24"/>
                <w:szCs w:val="24"/>
                <w:lang w:val="en-US"/>
              </w:rPr>
              <w:t>ALMATY AUTOMOBILE</w:t>
            </w:r>
            <w:r w:rsidRPr="00067C1C">
              <w:rPr>
                <w:rFonts w:ascii="Times New Roman" w:eastAsia="Times New Roman" w:hAnsi="Times New Roman" w:cs="Times New Roman"/>
                <w:b/>
                <w:color w:val="404040"/>
                <w:sz w:val="24"/>
                <w:szCs w:val="24"/>
                <w:lang w:val="kk-KZ"/>
              </w:rPr>
              <w:t>-</w:t>
            </w:r>
            <w:r w:rsidRPr="00067C1C">
              <w:rPr>
                <w:rFonts w:ascii="Times New Roman" w:eastAsia="Times New Roman" w:hAnsi="Times New Roman" w:cs="Times New Roman"/>
                <w:b/>
                <w:color w:val="404040"/>
                <w:sz w:val="24"/>
                <w:szCs w:val="24"/>
                <w:lang w:val="en-US"/>
              </w:rPr>
              <w:t>ROAD COLLEGE</w:t>
            </w:r>
          </w:p>
          <w:p w:rsidR="00B2597E" w:rsidRPr="00067C1C" w:rsidRDefault="00B2597E" w:rsidP="00841898">
            <w:pPr>
              <w:spacing w:after="0" w:line="240" w:lineRule="auto"/>
              <w:jc w:val="both"/>
              <w:outlineLvl w:val="0"/>
              <w:rPr>
                <w:rFonts w:ascii="Times New Roman" w:eastAsia="Times New Roman" w:hAnsi="Times New Roman" w:cs="Times New Roman"/>
                <w:b/>
                <w:color w:val="404040"/>
                <w:sz w:val="24"/>
                <w:szCs w:val="24"/>
                <w:lang w:val="kk-KZ"/>
              </w:rPr>
            </w:pP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«Бекітемін»</w:t>
            </w: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Хаттама №  «__» __________</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Атқарушы директор ААЖК</w:t>
            </w: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_________Турсумбекова  Х.С.</w:t>
            </w:r>
          </w:p>
        </w:tc>
      </w:tr>
      <w:tr w:rsidR="00B2597E" w:rsidRPr="00067C1C" w:rsidTr="00841898">
        <w:tc>
          <w:tcPr>
            <w:tcW w:w="5089" w:type="dxa"/>
            <w:hideMark/>
          </w:tcPr>
          <w:p w:rsidR="00B2597E" w:rsidRPr="00067C1C" w:rsidRDefault="00B2597E" w:rsidP="00841898">
            <w:pPr>
              <w:spacing w:after="0"/>
              <w:rPr>
                <w:rFonts w:ascii="Times New Roman" w:hAnsi="Times New Roman" w:cs="Times New Roman"/>
                <w:sz w:val="24"/>
                <w:szCs w:val="24"/>
              </w:rPr>
            </w:pP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u w:val="single"/>
                <w:lang w:val="kk-KZ"/>
              </w:rPr>
              <w:t>«    »         201</w:t>
            </w:r>
            <w:r w:rsidRPr="00067C1C">
              <w:rPr>
                <w:rFonts w:ascii="Times New Roman" w:eastAsia="Times New Roman" w:hAnsi="Times New Roman" w:cs="Times New Roman"/>
                <w:b/>
                <w:color w:val="404040"/>
                <w:sz w:val="24"/>
                <w:szCs w:val="24"/>
                <w:u w:val="single"/>
                <w:lang w:val="en-US"/>
              </w:rPr>
              <w:t>6</w:t>
            </w:r>
            <w:r w:rsidRPr="00067C1C">
              <w:rPr>
                <w:rFonts w:ascii="Times New Roman" w:eastAsia="Times New Roman" w:hAnsi="Times New Roman" w:cs="Times New Roman"/>
                <w:b/>
                <w:color w:val="404040"/>
                <w:sz w:val="24"/>
                <w:szCs w:val="24"/>
                <w:u w:val="single"/>
                <w:lang w:val="kk-KZ"/>
              </w:rPr>
              <w:t>ж</w:t>
            </w:r>
            <w:r w:rsidRPr="00067C1C">
              <w:rPr>
                <w:rFonts w:ascii="Times New Roman" w:eastAsia="Times New Roman" w:hAnsi="Times New Roman" w:cs="Times New Roman"/>
                <w:b/>
                <w:color w:val="404040"/>
                <w:sz w:val="24"/>
                <w:szCs w:val="24"/>
                <w:lang w:val="kk-KZ"/>
              </w:rPr>
              <w:t>.</w:t>
            </w:r>
          </w:p>
        </w:tc>
      </w:tr>
    </w:tbl>
    <w:p w:rsidR="00B2597E" w:rsidRPr="00067C1C" w:rsidRDefault="00B2597E" w:rsidP="00B2597E">
      <w:pPr>
        <w:jc w:val="center"/>
        <w:rPr>
          <w:rFonts w:ascii="Times New Roman" w:eastAsia="Calibri" w:hAnsi="Times New Roman" w:cs="Times New Roman"/>
          <w:b/>
          <w:sz w:val="24"/>
          <w:szCs w:val="24"/>
          <w:lang w:val="kk-KZ"/>
        </w:rPr>
      </w:pPr>
    </w:p>
    <w:p w:rsidR="00B2597E" w:rsidRPr="00067C1C" w:rsidRDefault="00B2597E" w:rsidP="00B2597E">
      <w:pPr>
        <w:jc w:val="center"/>
        <w:rPr>
          <w:rFonts w:ascii="Times New Roman" w:eastAsia="Calibri" w:hAnsi="Times New Roman" w:cs="Times New Roman"/>
          <w:b/>
          <w:sz w:val="24"/>
          <w:szCs w:val="24"/>
          <w:lang w:val="kk-KZ"/>
        </w:rPr>
      </w:pPr>
    </w:p>
    <w:p w:rsidR="00B2597E" w:rsidRPr="00067C1C" w:rsidRDefault="00B2597E" w:rsidP="00B2597E">
      <w:pPr>
        <w:rPr>
          <w:rFonts w:ascii="Times New Roman" w:eastAsia="Calibri" w:hAnsi="Times New Roman" w:cs="Times New Roman"/>
          <w:b/>
          <w:sz w:val="24"/>
          <w:szCs w:val="24"/>
          <w:lang w:val="kk-KZ"/>
        </w:rPr>
      </w:pPr>
    </w:p>
    <w:p w:rsidR="00B2597E" w:rsidRPr="00067C1C" w:rsidRDefault="00B2597E" w:rsidP="00B2597E">
      <w:pPr>
        <w:jc w:val="center"/>
        <w:rPr>
          <w:rFonts w:ascii="Times New Roman" w:eastAsia="Batang" w:hAnsi="Times New Roman" w:cs="Times New Roman"/>
          <w:b/>
          <w:smallCaps/>
          <w:sz w:val="24"/>
          <w:szCs w:val="24"/>
          <w:lang w:val="kk-KZ"/>
        </w:rPr>
      </w:pPr>
      <w:r w:rsidRPr="00B2597E">
        <w:rPr>
          <w:rFonts w:ascii="Times New Roman" w:eastAsia="Calibri" w:hAnsi="Times New Roman" w:cs="Times New Roman"/>
          <w:b/>
          <w:sz w:val="24"/>
          <w:szCs w:val="24"/>
          <w:lang w:val="kk-KZ"/>
        </w:rPr>
        <w:t>«</w:t>
      </w:r>
      <w:r w:rsidR="002B11AE">
        <w:rPr>
          <w:rFonts w:ascii="Times New Roman" w:eastAsia="Batang" w:hAnsi="Times New Roman" w:cs="Times New Roman"/>
          <w:b/>
          <w:smallCaps/>
          <w:sz w:val="24"/>
          <w:szCs w:val="24"/>
          <w:lang w:val="kk-KZ"/>
        </w:rPr>
        <w:t xml:space="preserve">Электротехника және </w:t>
      </w:r>
      <w:r w:rsidRPr="00067C1C">
        <w:rPr>
          <w:rFonts w:ascii="Times New Roman" w:eastAsia="Batang" w:hAnsi="Times New Roman" w:cs="Times New Roman"/>
          <w:b/>
          <w:smallCaps/>
          <w:sz w:val="24"/>
          <w:szCs w:val="24"/>
          <w:lang w:val="kk-KZ"/>
        </w:rPr>
        <w:t>электроника негіздері</w:t>
      </w:r>
      <w:r w:rsidRPr="00B2597E">
        <w:rPr>
          <w:rFonts w:ascii="Times New Roman" w:eastAsia="Calibri" w:hAnsi="Times New Roman" w:cs="Times New Roman"/>
          <w:b/>
          <w:sz w:val="24"/>
          <w:szCs w:val="24"/>
          <w:lang w:val="kk-KZ"/>
        </w:rPr>
        <w:t>»</w:t>
      </w:r>
    </w:p>
    <w:p w:rsidR="00B2597E" w:rsidRPr="00B2597E" w:rsidRDefault="00B2597E" w:rsidP="00B2597E">
      <w:pPr>
        <w:spacing w:after="0" w:line="240" w:lineRule="auto"/>
        <w:jc w:val="center"/>
        <w:rPr>
          <w:rFonts w:ascii="Times New Roman" w:eastAsia="Calibri" w:hAnsi="Times New Roman" w:cs="Times New Roman"/>
          <w:b/>
          <w:sz w:val="24"/>
          <w:szCs w:val="24"/>
          <w:lang w:val="kk-KZ"/>
        </w:rPr>
      </w:pPr>
    </w:p>
    <w:p w:rsidR="00B2597E" w:rsidRPr="00B2597E" w:rsidRDefault="00B2597E" w:rsidP="00B2597E">
      <w:pPr>
        <w:spacing w:after="0" w:line="240" w:lineRule="auto"/>
        <w:jc w:val="center"/>
        <w:rPr>
          <w:rFonts w:ascii="Times New Roman" w:eastAsia="Calibri" w:hAnsi="Times New Roman" w:cs="Times New Roman"/>
          <w:b/>
          <w:sz w:val="24"/>
          <w:szCs w:val="24"/>
          <w:lang w:val="kk-KZ"/>
        </w:rPr>
      </w:pPr>
      <w:r w:rsidRPr="00B2597E">
        <w:rPr>
          <w:rFonts w:ascii="Times New Roman" w:eastAsia="Calibri" w:hAnsi="Times New Roman" w:cs="Times New Roman"/>
          <w:b/>
          <w:sz w:val="24"/>
          <w:szCs w:val="24"/>
          <w:lang w:val="kk-KZ"/>
        </w:rPr>
        <w:t>пәні бойынша</w:t>
      </w:r>
    </w:p>
    <w:p w:rsidR="00B2597E" w:rsidRPr="00B2597E" w:rsidRDefault="00B2597E" w:rsidP="00B2597E">
      <w:pPr>
        <w:spacing w:after="0" w:line="240" w:lineRule="auto"/>
        <w:jc w:val="center"/>
        <w:rPr>
          <w:rFonts w:ascii="Times New Roman" w:eastAsia="Calibri" w:hAnsi="Times New Roman" w:cs="Times New Roman"/>
          <w:b/>
          <w:sz w:val="24"/>
          <w:szCs w:val="24"/>
          <w:lang w:val="kk-KZ"/>
        </w:rPr>
      </w:pPr>
    </w:p>
    <w:p w:rsidR="00B2597E" w:rsidRPr="00B2597E" w:rsidRDefault="00B2597E" w:rsidP="00B2597E">
      <w:pPr>
        <w:spacing w:after="0" w:line="240" w:lineRule="auto"/>
        <w:jc w:val="center"/>
        <w:rPr>
          <w:rFonts w:ascii="Times New Roman" w:eastAsia="Calibri" w:hAnsi="Times New Roman" w:cs="Times New Roman"/>
          <w:sz w:val="24"/>
          <w:szCs w:val="24"/>
          <w:lang w:val="kk-KZ"/>
        </w:rPr>
      </w:pPr>
    </w:p>
    <w:p w:rsidR="002B11AE" w:rsidRDefault="002B11AE" w:rsidP="002B11AE">
      <w:pPr>
        <w:spacing w:after="0" w:line="240" w:lineRule="auto"/>
        <w:jc w:val="center"/>
        <w:rPr>
          <w:rFonts w:ascii="Calibri" w:eastAsia="Calibri" w:hAnsi="Calibri" w:cs="Times New Roman"/>
          <w:b/>
          <w:sz w:val="28"/>
          <w:szCs w:val="28"/>
          <w:lang w:eastAsia="en-US"/>
        </w:rPr>
      </w:pPr>
      <w:r>
        <w:rPr>
          <w:rFonts w:ascii="Times New Roman" w:eastAsia="Calibri" w:hAnsi="Times New Roman" w:cs="Times New Roman"/>
          <w:sz w:val="24"/>
          <w:szCs w:val="24"/>
          <w:lang w:val="kk-KZ"/>
        </w:rPr>
        <w:tab/>
      </w:r>
      <w:r>
        <w:rPr>
          <w:rFonts w:ascii="Times New Roman" w:eastAsia="Calibri" w:hAnsi="Times New Roman" w:cs="Times New Roman"/>
          <w:b/>
          <w:sz w:val="28"/>
          <w:szCs w:val="28"/>
          <w:lang w:eastAsia="en-US"/>
        </w:rPr>
        <w:t>«1410000 Автомобиль жолдары мен аэродромдарды салу»</w:t>
      </w:r>
    </w:p>
    <w:p w:rsidR="002B11AE" w:rsidRDefault="002B11AE" w:rsidP="002B11AE">
      <w:pPr>
        <w:spacing w:after="0" w:line="240" w:lineRule="auto"/>
        <w:jc w:val="center"/>
        <w:rPr>
          <w:rFonts w:ascii="Times New Roman" w:eastAsia="Calibri" w:hAnsi="Times New Roman" w:cs="Times New Roman"/>
          <w:b/>
          <w:sz w:val="28"/>
          <w:szCs w:val="28"/>
          <w:lang w:val="kk-KZ" w:eastAsia="en-US"/>
        </w:rPr>
      </w:pPr>
    </w:p>
    <w:p w:rsidR="00B2597E" w:rsidRPr="00B2597E" w:rsidRDefault="00B2597E" w:rsidP="002B11AE">
      <w:pPr>
        <w:tabs>
          <w:tab w:val="left" w:pos="4110"/>
        </w:tabs>
        <w:spacing w:after="0" w:line="240" w:lineRule="auto"/>
        <w:rPr>
          <w:rFonts w:ascii="Times New Roman" w:eastAsia="Calibri" w:hAnsi="Times New Roman" w:cs="Times New Roman"/>
          <w:sz w:val="24"/>
          <w:szCs w:val="24"/>
          <w:lang w:val="kk-KZ"/>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2B11A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B2597E" w:rsidRDefault="00B2597E" w:rsidP="00B2597E">
      <w:pPr>
        <w:spacing w:after="0" w:line="240" w:lineRule="auto"/>
        <w:jc w:val="center"/>
        <w:rPr>
          <w:rFonts w:ascii="Times New Roman" w:eastAsia="Calibri" w:hAnsi="Times New Roman" w:cs="Times New Roman"/>
          <w:b/>
          <w:sz w:val="28"/>
          <w:szCs w:val="28"/>
          <w:lang w:val="kk-KZ"/>
        </w:rPr>
      </w:pPr>
      <w:r w:rsidRPr="00B2597E">
        <w:rPr>
          <w:rFonts w:ascii="Times New Roman" w:eastAsia="Calibri" w:hAnsi="Times New Roman" w:cs="Times New Roman"/>
          <w:b/>
          <w:sz w:val="28"/>
          <w:szCs w:val="28"/>
          <w:lang w:val="kk-KZ"/>
        </w:rPr>
        <w:t>І-тоқсан бойынша қорытынды бақылау  жұмысы</w:t>
      </w: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Курс: IІ</w:t>
      </w:r>
    </w:p>
    <w:p w:rsidR="00B2597E" w:rsidRPr="00067C1C" w:rsidRDefault="00B2597E" w:rsidP="00B2597E">
      <w:pPr>
        <w:spacing w:after="0" w:line="240" w:lineRule="auto"/>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Семестр: II</w:t>
      </w:r>
    </w:p>
    <w:p w:rsidR="00B2597E" w:rsidRPr="00067C1C" w:rsidRDefault="00B2597E" w:rsidP="00B2597E">
      <w:pPr>
        <w:spacing w:after="0" w:line="240" w:lineRule="auto"/>
        <w:rPr>
          <w:rFonts w:ascii="Times New Roman" w:eastAsia="Calibri" w:hAnsi="Times New Roman" w:cs="Times New Roman"/>
          <w:sz w:val="24"/>
          <w:szCs w:val="24"/>
          <w:lang w:val="kk-KZ"/>
        </w:rPr>
      </w:pPr>
      <w:r w:rsidRPr="00067C1C">
        <w:rPr>
          <w:rFonts w:ascii="Times New Roman" w:eastAsia="Calibri" w:hAnsi="Times New Roman" w:cs="Times New Roman"/>
          <w:b/>
          <w:sz w:val="24"/>
          <w:szCs w:val="24"/>
          <w:lang w:val="kk-KZ"/>
        </w:rPr>
        <w:t xml:space="preserve">   </w:t>
      </w: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tabs>
          <w:tab w:val="left" w:pos="3630"/>
        </w:tabs>
        <w:spacing w:after="0" w:line="240" w:lineRule="auto"/>
        <w:rPr>
          <w:rFonts w:ascii="Times New Roman" w:eastAsia="Calibri" w:hAnsi="Times New Roman" w:cs="Times New Roman"/>
          <w:b/>
          <w:sz w:val="24"/>
          <w:szCs w:val="24"/>
          <w:lang w:val="kk-KZ"/>
        </w:rPr>
      </w:pPr>
    </w:p>
    <w:p w:rsidR="00B2597E" w:rsidRPr="00067C1C"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tabs>
          <w:tab w:val="left" w:pos="3630"/>
        </w:tabs>
        <w:spacing w:after="0" w:line="240" w:lineRule="auto"/>
        <w:jc w:val="center"/>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Алматы  2016 ж</w:t>
      </w:r>
    </w:p>
    <w:p w:rsidR="00B2597E" w:rsidRPr="00067C1C" w:rsidRDefault="00B2597E" w:rsidP="00B2597E">
      <w:pPr>
        <w:spacing w:after="0" w:line="240" w:lineRule="auto"/>
        <w:rPr>
          <w:rFonts w:ascii="Times New Roman" w:eastAsia="Times New Roman" w:hAnsi="Times New Roman" w:cs="Times New Roman"/>
          <w:sz w:val="24"/>
          <w:szCs w:val="24"/>
          <w:lang w:val="kk-KZ"/>
        </w:rPr>
      </w:pPr>
    </w:p>
    <w:p w:rsidR="00B2597E" w:rsidRPr="00067C1C" w:rsidRDefault="00B2597E" w:rsidP="00B2597E">
      <w:pPr>
        <w:spacing w:after="0" w:line="240" w:lineRule="auto"/>
        <w:rPr>
          <w:rFonts w:ascii="Times New Roman" w:eastAsia="Times New Roman" w:hAnsi="Times New Roman" w:cs="Times New Roman"/>
          <w:b/>
          <w:sz w:val="24"/>
          <w:szCs w:val="24"/>
          <w:lang w:val="kk-KZ"/>
        </w:rPr>
      </w:pPr>
    </w:p>
    <w:p w:rsidR="00B2597E" w:rsidRPr="00067C1C" w:rsidRDefault="00B2597E" w:rsidP="00B2597E">
      <w:pPr>
        <w:jc w:val="center"/>
        <w:rPr>
          <w:rFonts w:ascii="Times New Roman" w:hAnsi="Times New Roman" w:cs="Times New Roman"/>
          <w:b/>
          <w:sz w:val="24"/>
          <w:szCs w:val="24"/>
          <w:lang w:val="kk-KZ"/>
        </w:rPr>
      </w:pPr>
      <w:r w:rsidRPr="00067C1C">
        <w:rPr>
          <w:rFonts w:ascii="Times New Roman" w:hAnsi="Times New Roman" w:cs="Times New Roman"/>
          <w:b/>
          <w:sz w:val="24"/>
          <w:szCs w:val="24"/>
          <w:lang w:val="kk-KZ"/>
        </w:rPr>
        <w:lastRenderedPageBreak/>
        <w:t>І-нұсқа</w:t>
      </w:r>
    </w:p>
    <w:p w:rsidR="00B2597E" w:rsidRPr="008C778B" w:rsidRDefault="00B2597E" w:rsidP="00B2597E">
      <w:pPr>
        <w:rPr>
          <w:rFonts w:ascii="Times New Roman" w:hAnsi="Times New Roman" w:cs="Times New Roman"/>
          <w:sz w:val="24"/>
          <w:szCs w:val="24"/>
          <w:lang w:val="kk-KZ"/>
        </w:rPr>
      </w:pPr>
      <w:r w:rsidRPr="008C778B">
        <w:rPr>
          <w:rFonts w:ascii="Times New Roman" w:hAnsi="Times New Roman" w:cs="Times New Roman"/>
          <w:sz w:val="24"/>
          <w:szCs w:val="24"/>
          <w:lang w:val="kk-KZ"/>
        </w:rPr>
        <w:t>1. Электрлік кедергі қалай сипатталады?</w:t>
      </w:r>
      <w:r w:rsidRPr="008C778B">
        <w:rPr>
          <w:rFonts w:ascii="Times New Roman" w:hAnsi="Times New Roman" w:cs="Times New Roman"/>
          <w:sz w:val="24"/>
          <w:szCs w:val="24"/>
          <w:lang w:val="kk-KZ"/>
        </w:rPr>
        <w:br/>
        <w:t>1) U</w:t>
      </w:r>
      <w:r w:rsidRPr="008C778B">
        <w:rPr>
          <w:rFonts w:ascii="Times New Roman" w:hAnsi="Times New Roman" w:cs="Times New Roman"/>
          <w:sz w:val="24"/>
          <w:szCs w:val="24"/>
          <w:lang w:val="kk-KZ"/>
        </w:rPr>
        <w:br/>
        <w:t>2) R</w:t>
      </w:r>
      <w:r w:rsidRPr="008C778B">
        <w:rPr>
          <w:rFonts w:ascii="Times New Roman" w:hAnsi="Times New Roman" w:cs="Times New Roman"/>
          <w:sz w:val="24"/>
          <w:szCs w:val="24"/>
          <w:lang w:val="kk-KZ"/>
        </w:rPr>
        <w:br/>
        <w:t>3) I</w:t>
      </w:r>
      <w:r w:rsidRPr="008C778B">
        <w:rPr>
          <w:rFonts w:ascii="Times New Roman" w:hAnsi="Times New Roman" w:cs="Times New Roman"/>
          <w:sz w:val="24"/>
          <w:szCs w:val="24"/>
          <w:lang w:val="kk-KZ"/>
        </w:rPr>
        <w:br/>
        <w:t>4) E</w:t>
      </w:r>
      <w:r w:rsidRPr="008C778B">
        <w:rPr>
          <w:rFonts w:ascii="Times New Roman" w:hAnsi="Times New Roman" w:cs="Times New Roman"/>
          <w:sz w:val="24"/>
          <w:szCs w:val="24"/>
          <w:lang w:val="kk-KZ"/>
        </w:rPr>
        <w:br/>
        <w:t>5) G</w:t>
      </w:r>
    </w:p>
    <w:p w:rsidR="00B2597E" w:rsidRPr="00B2597E" w:rsidRDefault="00B2597E" w:rsidP="00B2597E">
      <w:pPr>
        <w:rPr>
          <w:rFonts w:ascii="Times New Roman" w:hAnsi="Times New Roman" w:cs="Times New Roman"/>
          <w:sz w:val="24"/>
          <w:szCs w:val="24"/>
          <w:lang w:val="kk-KZ"/>
        </w:rPr>
      </w:pPr>
      <w:r w:rsidRPr="008C778B">
        <w:rPr>
          <w:rFonts w:ascii="Times New Roman" w:hAnsi="Times New Roman" w:cs="Times New Roman"/>
          <w:sz w:val="24"/>
          <w:szCs w:val="24"/>
          <w:lang w:val="kk-KZ"/>
        </w:rPr>
        <w:t xml:space="preserve">2. Кедергілері R1 = 5 Ом, R2 = 10 Ом екі резистор тізбектей жалғанған. </w:t>
      </w:r>
      <w:r w:rsidRPr="00B2597E">
        <w:rPr>
          <w:rFonts w:ascii="Times New Roman" w:hAnsi="Times New Roman" w:cs="Times New Roman"/>
          <w:sz w:val="24"/>
          <w:szCs w:val="24"/>
          <w:lang w:val="kk-KZ"/>
        </w:rPr>
        <w:t>Осы резисторлардағы кернеулердің қатынасы   неге тең?</w:t>
      </w:r>
      <w:r w:rsidRPr="00B2597E">
        <w:rPr>
          <w:rFonts w:ascii="Times New Roman" w:hAnsi="Times New Roman" w:cs="Times New Roman"/>
          <w:sz w:val="24"/>
          <w:szCs w:val="24"/>
          <w:lang w:val="kk-KZ"/>
        </w:rPr>
        <w:br/>
        <w:t>1) 0,5.</w:t>
      </w:r>
      <w:r w:rsidRPr="00B2597E">
        <w:rPr>
          <w:rFonts w:ascii="Times New Roman" w:hAnsi="Times New Roman" w:cs="Times New Roman"/>
          <w:sz w:val="24"/>
          <w:szCs w:val="24"/>
          <w:lang w:val="kk-KZ"/>
        </w:rPr>
        <w:br/>
        <w:t>2) 1.</w:t>
      </w:r>
      <w:r w:rsidRPr="00B2597E">
        <w:rPr>
          <w:rFonts w:ascii="Times New Roman" w:hAnsi="Times New Roman" w:cs="Times New Roman"/>
          <w:sz w:val="24"/>
          <w:szCs w:val="24"/>
          <w:lang w:val="kk-KZ"/>
        </w:rPr>
        <w:br/>
        <w:t>3) 0,1.</w:t>
      </w:r>
      <w:r w:rsidRPr="00B2597E">
        <w:rPr>
          <w:rFonts w:ascii="Times New Roman" w:hAnsi="Times New Roman" w:cs="Times New Roman"/>
          <w:sz w:val="24"/>
          <w:szCs w:val="24"/>
          <w:lang w:val="kk-KZ"/>
        </w:rPr>
        <w:br/>
        <w:t>4) 2.</w:t>
      </w:r>
      <w:r w:rsidRPr="00B2597E">
        <w:rPr>
          <w:rFonts w:ascii="Times New Roman" w:hAnsi="Times New Roman" w:cs="Times New Roman"/>
          <w:sz w:val="24"/>
          <w:szCs w:val="24"/>
          <w:lang w:val="kk-KZ"/>
        </w:rPr>
        <w:br/>
        <w:t>5) 10</w:t>
      </w:r>
    </w:p>
    <w:p w:rsidR="00B2597E" w:rsidRPr="00067C1C"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kk-KZ"/>
        </w:rPr>
        <w:t>3. Электр тогының қуаты қандай формуламен анықталады?</w:t>
      </w:r>
      <w:r w:rsidRPr="00B2597E">
        <w:rPr>
          <w:rFonts w:ascii="Times New Roman" w:hAnsi="Times New Roman" w:cs="Times New Roman"/>
          <w:sz w:val="24"/>
          <w:szCs w:val="24"/>
          <w:lang w:val="kk-KZ"/>
        </w:rPr>
        <w:br/>
      </w:r>
      <w:r w:rsidRPr="00067C1C">
        <w:rPr>
          <w:rFonts w:ascii="Times New Roman" w:hAnsi="Times New Roman" w:cs="Times New Roman"/>
          <w:sz w:val="24"/>
          <w:szCs w:val="24"/>
          <w:lang w:val="en-US"/>
        </w:rPr>
        <w:t>1)  I = U/ R</w:t>
      </w:r>
      <w:r w:rsidRPr="00067C1C">
        <w:rPr>
          <w:rFonts w:ascii="Times New Roman" w:hAnsi="Times New Roman" w:cs="Times New Roman"/>
          <w:sz w:val="24"/>
          <w:szCs w:val="24"/>
          <w:lang w:val="en-US"/>
        </w:rPr>
        <w:br/>
        <w:t>2)  A=U I t</w:t>
      </w:r>
      <w:r w:rsidRPr="00067C1C">
        <w:rPr>
          <w:rFonts w:ascii="Times New Roman" w:hAnsi="Times New Roman" w:cs="Times New Roman"/>
          <w:sz w:val="24"/>
          <w:szCs w:val="24"/>
          <w:lang w:val="en-US"/>
        </w:rPr>
        <w:br/>
        <w:t>3)  P=U I</w:t>
      </w:r>
      <w:r w:rsidRPr="00067C1C">
        <w:rPr>
          <w:rFonts w:ascii="Times New Roman" w:hAnsi="Times New Roman" w:cs="Times New Roman"/>
          <w:sz w:val="24"/>
          <w:szCs w:val="24"/>
          <w:lang w:val="en-US"/>
        </w:rPr>
        <w:br/>
        <w:t>4)  A=F S</w:t>
      </w:r>
      <w:r w:rsidRPr="00067C1C">
        <w:rPr>
          <w:rFonts w:ascii="Times New Roman" w:hAnsi="Times New Roman" w:cs="Times New Roman"/>
          <w:sz w:val="24"/>
          <w:szCs w:val="24"/>
          <w:lang w:val="en-US"/>
        </w:rPr>
        <w:br/>
        <w:t>5)  P= A /q</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4. </w:t>
      </w:r>
      <w:r w:rsidRPr="00067C1C">
        <w:rPr>
          <w:rFonts w:ascii="Times New Roman" w:hAnsi="Times New Roman" w:cs="Times New Roman"/>
          <w:sz w:val="24"/>
          <w:szCs w:val="24"/>
        </w:rPr>
        <w:t>Параллель</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қосылған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тізбектің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қай</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шамасы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тұрақты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болады</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1) U</w:t>
      </w:r>
      <w:r w:rsidRPr="008C778B">
        <w:rPr>
          <w:rFonts w:ascii="Times New Roman" w:hAnsi="Times New Roman" w:cs="Times New Roman"/>
          <w:sz w:val="24"/>
          <w:szCs w:val="24"/>
          <w:lang w:val="en-US"/>
        </w:rPr>
        <w:br/>
        <w:t>2) R</w:t>
      </w:r>
      <w:r w:rsidRPr="008C778B">
        <w:rPr>
          <w:rFonts w:ascii="Times New Roman" w:hAnsi="Times New Roman" w:cs="Times New Roman"/>
          <w:sz w:val="24"/>
          <w:szCs w:val="24"/>
          <w:lang w:val="en-US"/>
        </w:rPr>
        <w:br/>
        <w:t>3) I</w:t>
      </w:r>
      <w:r w:rsidRPr="008C778B">
        <w:rPr>
          <w:rFonts w:ascii="Times New Roman" w:hAnsi="Times New Roman" w:cs="Times New Roman"/>
          <w:sz w:val="24"/>
          <w:szCs w:val="24"/>
          <w:lang w:val="en-US"/>
        </w:rPr>
        <w:br/>
        <w:t>4) g</w:t>
      </w:r>
      <w:r w:rsidRPr="008C778B">
        <w:rPr>
          <w:rFonts w:ascii="Times New Roman" w:hAnsi="Times New Roman" w:cs="Times New Roman"/>
          <w:sz w:val="24"/>
          <w:szCs w:val="24"/>
          <w:lang w:val="en-US"/>
        </w:rPr>
        <w:br/>
        <w:t>5) E</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5. </w:t>
      </w:r>
      <w:r w:rsidRPr="00067C1C">
        <w:rPr>
          <w:rFonts w:ascii="Times New Roman" w:hAnsi="Times New Roman" w:cs="Times New Roman"/>
          <w:sz w:val="24"/>
          <w:szCs w:val="24"/>
        </w:rPr>
        <w:t>Көрсетілген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сұлбаның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кедергілері</w:t>
      </w:r>
      <w:r w:rsidRPr="008C778B">
        <w:rPr>
          <w:rFonts w:ascii="Times New Roman" w:hAnsi="Times New Roman" w:cs="Times New Roman"/>
          <w:sz w:val="24"/>
          <w:szCs w:val="24"/>
          <w:lang w:val="en-US"/>
        </w:rPr>
        <w:t xml:space="preserve"> R1 = R2= 4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t xml:space="preserve">,  R3=R4=2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болғандағы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жалпы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кедергіні</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анықта</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 xml:space="preserve">1) 12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br/>
      </w:r>
      <w:r w:rsidRPr="00067C1C">
        <w:rPr>
          <w:rFonts w:ascii="Times New Roman" w:hAnsi="Times New Roman" w:cs="Times New Roman"/>
          <w:noProof/>
          <w:sz w:val="24"/>
          <w:szCs w:val="24"/>
        </w:rPr>
        <w:drawing>
          <wp:inline distT="0" distB="0" distL="0" distR="0" wp14:anchorId="1AEC597F" wp14:editId="783221D8">
            <wp:extent cx="2124075" cy="581025"/>
            <wp:effectExtent l="19050" t="0" r="9525" b="0"/>
            <wp:docPr id="819" name="Рисунок 166" descr="http://bilim-all.kz/uploads/images/2016/12/23/original/9e6745cbe2546d98fdc7b252f3b032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bilim-all.kz/uploads/images/2016/12/23/original/9e6745cbe2546d98fdc7b252f3b032c9.png"/>
                    <pic:cNvPicPr>
                      <a:picLocks noChangeAspect="1" noChangeArrowheads="1"/>
                    </pic:cNvPicPr>
                  </pic:nvPicPr>
                  <pic:blipFill>
                    <a:blip r:embed="rId248"/>
                    <a:srcRect/>
                    <a:stretch>
                      <a:fillRect/>
                    </a:stretch>
                  </pic:blipFill>
                  <pic:spPr bwMode="auto">
                    <a:xfrm>
                      <a:off x="0" y="0"/>
                      <a:ext cx="2124075" cy="581025"/>
                    </a:xfrm>
                    <a:prstGeom prst="rect">
                      <a:avLst/>
                    </a:prstGeom>
                    <a:noFill/>
                    <a:ln w="9525">
                      <a:noFill/>
                      <a:miter lim="800000"/>
                      <a:headEnd/>
                      <a:tailEnd/>
                    </a:ln>
                  </pic:spPr>
                </pic:pic>
              </a:graphicData>
            </a:graphic>
          </wp:inline>
        </w:drawing>
      </w:r>
      <w:r w:rsidRPr="008C778B">
        <w:rPr>
          <w:rFonts w:ascii="Times New Roman" w:hAnsi="Times New Roman" w:cs="Times New Roman"/>
          <w:sz w:val="24"/>
          <w:szCs w:val="24"/>
          <w:lang w:val="en-US"/>
        </w:rPr>
        <w:t xml:space="preserve">2) 6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br/>
        <w:t xml:space="preserve">3) 3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t>        </w:t>
      </w:r>
      <w:r w:rsidRPr="008C778B">
        <w:rPr>
          <w:rFonts w:ascii="Times New Roman" w:hAnsi="Times New Roman" w:cs="Times New Roman"/>
          <w:sz w:val="24"/>
          <w:szCs w:val="24"/>
          <w:lang w:val="en-US"/>
        </w:rPr>
        <w:br/>
        <w:t xml:space="preserve">4) 8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br/>
        <w:t xml:space="preserve">5) 9 </w:t>
      </w:r>
      <w:r w:rsidRPr="00067C1C">
        <w:rPr>
          <w:rFonts w:ascii="Times New Roman" w:hAnsi="Times New Roman" w:cs="Times New Roman"/>
          <w:sz w:val="24"/>
          <w:szCs w:val="24"/>
        </w:rPr>
        <w:t>Ом</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6. </w:t>
      </w:r>
      <w:r w:rsidRPr="00067C1C">
        <w:rPr>
          <w:rFonts w:ascii="Times New Roman" w:hAnsi="Times New Roman" w:cs="Times New Roman"/>
          <w:sz w:val="24"/>
          <w:szCs w:val="24"/>
        </w:rPr>
        <w:t>Айнымалы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ЭҚК</w:t>
      </w:r>
      <w:r w:rsidRPr="008C778B">
        <w:rPr>
          <w:rFonts w:ascii="Times New Roman" w:hAnsi="Times New Roman" w:cs="Times New Roman"/>
          <w:sz w:val="24"/>
          <w:szCs w:val="24"/>
          <w:lang w:val="en-US"/>
        </w:rPr>
        <w:t>-</w:t>
      </w:r>
      <w:r w:rsidRPr="00067C1C">
        <w:rPr>
          <w:rFonts w:ascii="Times New Roman" w:hAnsi="Times New Roman" w:cs="Times New Roman"/>
          <w:sz w:val="24"/>
          <w:szCs w:val="24"/>
        </w:rPr>
        <w:t>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шамасы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мен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бағыты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бойынша</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толық</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бір</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өзгеріс</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жасауға</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кететін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уақыты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аталады</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 xml:space="preserve">1) </w:t>
      </w:r>
      <w:r w:rsidRPr="00067C1C">
        <w:rPr>
          <w:rFonts w:ascii="Times New Roman" w:hAnsi="Times New Roman" w:cs="Times New Roman"/>
          <w:sz w:val="24"/>
          <w:szCs w:val="24"/>
        </w:rPr>
        <w:t>циклдік</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жиілік</w:t>
      </w:r>
      <w:r w:rsidRPr="008C778B">
        <w:rPr>
          <w:rFonts w:ascii="Times New Roman" w:hAnsi="Times New Roman" w:cs="Times New Roman"/>
          <w:sz w:val="24"/>
          <w:szCs w:val="24"/>
          <w:lang w:val="en-US"/>
        </w:rPr>
        <w:br/>
        <w:t xml:space="preserve">2) </w:t>
      </w:r>
      <w:r w:rsidRPr="00067C1C">
        <w:rPr>
          <w:rFonts w:ascii="Times New Roman" w:hAnsi="Times New Roman" w:cs="Times New Roman"/>
          <w:sz w:val="24"/>
          <w:szCs w:val="24"/>
        </w:rPr>
        <w:t>жиілік</w:t>
      </w:r>
      <w:r w:rsidRPr="008C778B">
        <w:rPr>
          <w:rFonts w:ascii="Times New Roman" w:hAnsi="Times New Roman" w:cs="Times New Roman"/>
          <w:sz w:val="24"/>
          <w:szCs w:val="24"/>
          <w:lang w:val="en-US"/>
        </w:rPr>
        <w:br/>
        <w:t xml:space="preserve">3) </w:t>
      </w:r>
      <w:r w:rsidRPr="00067C1C">
        <w:rPr>
          <w:rFonts w:ascii="Times New Roman" w:hAnsi="Times New Roman" w:cs="Times New Roman"/>
          <w:sz w:val="24"/>
          <w:szCs w:val="24"/>
        </w:rPr>
        <w:t>период</w:t>
      </w:r>
      <w:r w:rsidRPr="008C778B">
        <w:rPr>
          <w:rFonts w:ascii="Times New Roman" w:hAnsi="Times New Roman" w:cs="Times New Roman"/>
          <w:sz w:val="24"/>
          <w:szCs w:val="24"/>
          <w:lang w:val="en-US"/>
        </w:rPr>
        <w:br/>
        <w:t xml:space="preserve">4) </w:t>
      </w:r>
      <w:r w:rsidRPr="00067C1C">
        <w:rPr>
          <w:rFonts w:ascii="Times New Roman" w:hAnsi="Times New Roman" w:cs="Times New Roman"/>
          <w:sz w:val="24"/>
          <w:szCs w:val="24"/>
        </w:rPr>
        <w:t>фаза</w:t>
      </w:r>
      <w:r w:rsidRPr="008C778B">
        <w:rPr>
          <w:rFonts w:ascii="Times New Roman" w:hAnsi="Times New Roman" w:cs="Times New Roman"/>
          <w:sz w:val="24"/>
          <w:szCs w:val="24"/>
          <w:lang w:val="en-US"/>
        </w:rPr>
        <w:br/>
        <w:t xml:space="preserve">5) </w:t>
      </w:r>
      <w:r w:rsidRPr="00067C1C">
        <w:rPr>
          <w:rFonts w:ascii="Times New Roman" w:hAnsi="Times New Roman" w:cs="Times New Roman"/>
          <w:sz w:val="24"/>
          <w:szCs w:val="24"/>
        </w:rPr>
        <w:t>уақыт</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7. </w:t>
      </w:r>
      <w:r w:rsidRPr="00067C1C">
        <w:rPr>
          <w:rFonts w:ascii="Times New Roman" w:hAnsi="Times New Roman" w:cs="Times New Roman"/>
          <w:sz w:val="24"/>
          <w:szCs w:val="24"/>
        </w:rPr>
        <w:t>Жиілікті</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әріппен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белгілейді</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1) W</w:t>
      </w:r>
      <w:r w:rsidRPr="008C778B">
        <w:rPr>
          <w:rFonts w:ascii="Times New Roman" w:hAnsi="Times New Roman" w:cs="Times New Roman"/>
          <w:sz w:val="24"/>
          <w:szCs w:val="24"/>
          <w:lang w:val="en-US"/>
        </w:rPr>
        <w:br/>
        <w:t>2)  f</w:t>
      </w:r>
      <w:r w:rsidRPr="008C778B">
        <w:rPr>
          <w:rFonts w:ascii="Times New Roman" w:hAnsi="Times New Roman" w:cs="Times New Roman"/>
          <w:sz w:val="24"/>
          <w:szCs w:val="24"/>
          <w:lang w:val="en-US"/>
        </w:rPr>
        <w:br/>
        <w:t xml:space="preserve">3) </w:t>
      </w:r>
      <w:r w:rsidRPr="00067C1C">
        <w:rPr>
          <w:rFonts w:ascii="Times New Roman" w:hAnsi="Times New Roman" w:cs="Times New Roman"/>
          <w:sz w:val="24"/>
          <w:szCs w:val="24"/>
        </w:rPr>
        <w:t>φ</w:t>
      </w:r>
      <w:r w:rsidRPr="008C778B">
        <w:rPr>
          <w:rFonts w:ascii="Times New Roman" w:hAnsi="Times New Roman" w:cs="Times New Roman"/>
          <w:sz w:val="24"/>
          <w:szCs w:val="24"/>
          <w:lang w:val="en-US"/>
        </w:rPr>
        <w:br/>
      </w:r>
      <w:r w:rsidRPr="008C778B">
        <w:rPr>
          <w:rFonts w:ascii="Times New Roman" w:hAnsi="Times New Roman" w:cs="Times New Roman"/>
          <w:sz w:val="24"/>
          <w:szCs w:val="24"/>
          <w:lang w:val="en-US"/>
        </w:rPr>
        <w:lastRenderedPageBreak/>
        <w:t>4) T</w:t>
      </w:r>
      <w:r w:rsidRPr="008C778B">
        <w:rPr>
          <w:rFonts w:ascii="Times New Roman" w:hAnsi="Times New Roman" w:cs="Times New Roman"/>
          <w:sz w:val="24"/>
          <w:szCs w:val="24"/>
          <w:lang w:val="en-US"/>
        </w:rPr>
        <w:br/>
        <w:t>5)  t</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8. </w:t>
      </w:r>
      <w:r w:rsidRPr="00067C1C">
        <w:rPr>
          <w:rFonts w:ascii="Times New Roman" w:hAnsi="Times New Roman" w:cs="Times New Roman"/>
          <w:sz w:val="24"/>
          <w:szCs w:val="24"/>
        </w:rPr>
        <w:t>Айнымалы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токтағы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электрлік</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шамалардың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лездік</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мәндері</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белгіленеді</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1) Im, Um, Em</w:t>
      </w:r>
      <w:r w:rsidRPr="008C778B">
        <w:rPr>
          <w:rFonts w:ascii="Times New Roman" w:hAnsi="Times New Roman" w:cs="Times New Roman"/>
          <w:sz w:val="24"/>
          <w:szCs w:val="24"/>
          <w:lang w:val="en-US"/>
        </w:rPr>
        <w:br/>
        <w:t>2) I, U, E</w:t>
      </w:r>
      <w:r w:rsidRPr="008C778B">
        <w:rPr>
          <w:rFonts w:ascii="Times New Roman" w:hAnsi="Times New Roman" w:cs="Times New Roman"/>
          <w:sz w:val="24"/>
          <w:szCs w:val="24"/>
          <w:lang w:val="en-US"/>
        </w:rPr>
        <w:br/>
        <w:t>3)  i, u, e</w:t>
      </w:r>
      <w:r w:rsidRPr="008C778B">
        <w:rPr>
          <w:rFonts w:ascii="Times New Roman" w:hAnsi="Times New Roman" w:cs="Times New Roman"/>
          <w:sz w:val="24"/>
          <w:szCs w:val="24"/>
          <w:lang w:val="en-US"/>
        </w:rPr>
        <w:br/>
        <w:t>4)  I, u, e</w:t>
      </w:r>
      <w:r w:rsidRPr="008C778B">
        <w:rPr>
          <w:rFonts w:ascii="Times New Roman" w:hAnsi="Times New Roman" w:cs="Times New Roman"/>
          <w:sz w:val="24"/>
          <w:szCs w:val="24"/>
          <w:lang w:val="en-US"/>
        </w:rPr>
        <w:br/>
        <w:t>5) I, U, e</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9. </w:t>
      </w:r>
      <w:r w:rsidRPr="00067C1C">
        <w:rPr>
          <w:rFonts w:ascii="Times New Roman" w:hAnsi="Times New Roman" w:cs="Times New Roman"/>
          <w:sz w:val="24"/>
          <w:szCs w:val="24"/>
        </w:rPr>
        <w:t>Егер</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ток</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көзімен</w:t>
      </w:r>
      <w:r w:rsidRPr="008C778B">
        <w:rPr>
          <w:rFonts w:ascii="Times New Roman" w:hAnsi="Times New Roman" w:cs="Times New Roman"/>
          <w:sz w:val="24"/>
          <w:szCs w:val="24"/>
          <w:lang w:val="en-US"/>
        </w:rPr>
        <w:t xml:space="preserve"> f = 50</w:t>
      </w:r>
      <w:r w:rsidRPr="00067C1C">
        <w:rPr>
          <w:rFonts w:ascii="Times New Roman" w:hAnsi="Times New Roman" w:cs="Times New Roman"/>
          <w:sz w:val="24"/>
          <w:szCs w:val="24"/>
        </w:rPr>
        <w:t>Гц</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жиілікпен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қосылса</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катушканың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индуктивтік</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кедергісі</w:t>
      </w:r>
      <w:r w:rsidRPr="008C778B">
        <w:rPr>
          <w:rFonts w:ascii="Times New Roman" w:hAnsi="Times New Roman" w:cs="Times New Roman"/>
          <w:sz w:val="24"/>
          <w:szCs w:val="24"/>
          <w:lang w:val="en-US"/>
        </w:rPr>
        <w:t xml:space="preserve"> Xl =150 </w:t>
      </w:r>
      <w:r w:rsidRPr="00067C1C">
        <w:rPr>
          <w:rFonts w:ascii="Times New Roman" w:hAnsi="Times New Roman" w:cs="Times New Roman"/>
          <w:sz w:val="24"/>
          <w:szCs w:val="24"/>
        </w:rPr>
        <w:t>Ом</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болғандағы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оның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индуктивтілігін</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анықта</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1) 1.5</w:t>
      </w:r>
      <w:r w:rsidRPr="00067C1C">
        <w:rPr>
          <w:rFonts w:ascii="Times New Roman" w:hAnsi="Times New Roman" w:cs="Times New Roman"/>
          <w:sz w:val="24"/>
          <w:szCs w:val="24"/>
        </w:rPr>
        <w:t>Гн</w:t>
      </w:r>
      <w:r w:rsidRPr="008C778B">
        <w:rPr>
          <w:rFonts w:ascii="Times New Roman" w:hAnsi="Times New Roman" w:cs="Times New Roman"/>
          <w:sz w:val="24"/>
          <w:szCs w:val="24"/>
          <w:lang w:val="en-US"/>
        </w:rPr>
        <w:br/>
        <w:t>2) 47.7</w:t>
      </w:r>
      <w:r w:rsidRPr="00067C1C">
        <w:rPr>
          <w:rFonts w:ascii="Times New Roman" w:hAnsi="Times New Roman" w:cs="Times New Roman"/>
          <w:sz w:val="24"/>
          <w:szCs w:val="24"/>
        </w:rPr>
        <w:t>Гн</w:t>
      </w:r>
      <w:r w:rsidRPr="008C778B">
        <w:rPr>
          <w:rFonts w:ascii="Times New Roman" w:hAnsi="Times New Roman" w:cs="Times New Roman"/>
          <w:sz w:val="24"/>
          <w:szCs w:val="24"/>
          <w:lang w:val="en-US"/>
        </w:rPr>
        <w:t>    </w:t>
      </w:r>
      <w:r w:rsidRPr="008C778B">
        <w:rPr>
          <w:rFonts w:ascii="Times New Roman" w:hAnsi="Times New Roman" w:cs="Times New Roman"/>
          <w:sz w:val="24"/>
          <w:szCs w:val="24"/>
          <w:lang w:val="en-US"/>
        </w:rPr>
        <w:br/>
        <w:t>3) 0.477</w:t>
      </w:r>
      <w:r w:rsidRPr="00067C1C">
        <w:rPr>
          <w:rFonts w:ascii="Times New Roman" w:hAnsi="Times New Roman" w:cs="Times New Roman"/>
          <w:sz w:val="24"/>
          <w:szCs w:val="24"/>
        </w:rPr>
        <w:t>Гн</w:t>
      </w:r>
      <w:r w:rsidRPr="008C778B">
        <w:rPr>
          <w:rFonts w:ascii="Times New Roman" w:hAnsi="Times New Roman" w:cs="Times New Roman"/>
          <w:sz w:val="24"/>
          <w:szCs w:val="24"/>
          <w:lang w:val="en-US"/>
        </w:rPr>
        <w:t>               </w:t>
      </w:r>
      <w:r w:rsidRPr="008C778B">
        <w:rPr>
          <w:rFonts w:ascii="Times New Roman" w:hAnsi="Times New Roman" w:cs="Times New Roman"/>
          <w:sz w:val="24"/>
          <w:szCs w:val="24"/>
          <w:lang w:val="en-US"/>
        </w:rPr>
        <w:br/>
        <w:t>4) 0.0477</w:t>
      </w:r>
      <w:r w:rsidRPr="00067C1C">
        <w:rPr>
          <w:rFonts w:ascii="Times New Roman" w:hAnsi="Times New Roman" w:cs="Times New Roman"/>
          <w:sz w:val="24"/>
          <w:szCs w:val="24"/>
        </w:rPr>
        <w:t>Гн</w:t>
      </w:r>
      <w:r w:rsidRPr="008C778B">
        <w:rPr>
          <w:rFonts w:ascii="Times New Roman" w:hAnsi="Times New Roman" w:cs="Times New Roman"/>
          <w:sz w:val="24"/>
          <w:szCs w:val="24"/>
          <w:lang w:val="en-US"/>
        </w:rPr>
        <w:t>       </w:t>
      </w:r>
      <w:r w:rsidRPr="008C778B">
        <w:rPr>
          <w:rFonts w:ascii="Times New Roman" w:hAnsi="Times New Roman" w:cs="Times New Roman"/>
          <w:sz w:val="24"/>
          <w:szCs w:val="24"/>
          <w:lang w:val="en-US"/>
        </w:rPr>
        <w:br/>
        <w:t>5) 47.7</w:t>
      </w:r>
      <w:r w:rsidRPr="00067C1C">
        <w:rPr>
          <w:rFonts w:ascii="Times New Roman" w:hAnsi="Times New Roman" w:cs="Times New Roman"/>
          <w:sz w:val="24"/>
          <w:szCs w:val="24"/>
        </w:rPr>
        <w:t>Гн</w:t>
      </w:r>
      <w:r w:rsidRPr="008C778B">
        <w:rPr>
          <w:rFonts w:ascii="Times New Roman" w:hAnsi="Times New Roman" w:cs="Times New Roman"/>
          <w:sz w:val="24"/>
          <w:szCs w:val="24"/>
          <w:lang w:val="en-US"/>
        </w:rPr>
        <w:t> </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10. </w:t>
      </w:r>
      <w:r w:rsidRPr="00067C1C">
        <w:rPr>
          <w:rFonts w:ascii="Times New Roman" w:hAnsi="Times New Roman" w:cs="Times New Roman"/>
          <w:sz w:val="24"/>
          <w:szCs w:val="24"/>
        </w:rPr>
        <w:t>Сыйымдылық</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кедергісі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белгіленеді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1) R</w:t>
      </w:r>
      <w:r w:rsidRPr="00B2597E">
        <w:rPr>
          <w:rFonts w:ascii="Times New Roman" w:hAnsi="Times New Roman" w:cs="Times New Roman"/>
          <w:sz w:val="24"/>
          <w:szCs w:val="24"/>
          <w:lang w:val="en-US"/>
        </w:rPr>
        <w:br/>
        <w:t>2) r</w:t>
      </w:r>
      <w:r w:rsidRPr="00B2597E">
        <w:rPr>
          <w:rFonts w:ascii="Times New Roman" w:hAnsi="Times New Roman" w:cs="Times New Roman"/>
          <w:sz w:val="24"/>
          <w:szCs w:val="24"/>
          <w:lang w:val="en-US"/>
        </w:rPr>
        <w:br/>
        <w:t>3) X</w:t>
      </w:r>
      <w:r w:rsidRPr="00067C1C">
        <w:rPr>
          <w:rFonts w:ascii="Times New Roman" w:hAnsi="Times New Roman" w:cs="Times New Roman"/>
          <w:sz w:val="24"/>
          <w:szCs w:val="24"/>
        </w:rPr>
        <w:t>ι</w:t>
      </w:r>
      <w:r w:rsidRPr="00B2597E">
        <w:rPr>
          <w:rFonts w:ascii="Times New Roman" w:hAnsi="Times New Roman" w:cs="Times New Roman"/>
          <w:sz w:val="24"/>
          <w:szCs w:val="24"/>
          <w:lang w:val="en-US"/>
        </w:rPr>
        <w:br/>
        <w:t>4) Xc</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ρ</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11. </w:t>
      </w:r>
      <w:r w:rsidRPr="00067C1C">
        <w:rPr>
          <w:rFonts w:ascii="Times New Roman" w:hAnsi="Times New Roman" w:cs="Times New Roman"/>
          <w:sz w:val="24"/>
          <w:szCs w:val="24"/>
        </w:rPr>
        <w:t>Электр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энергиясының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жылу</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энергиясына</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айналуын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сипаттайтын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параметрі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сыйымдылық</w:t>
      </w:r>
      <w:r w:rsidRPr="00B2597E">
        <w:rPr>
          <w:rFonts w:ascii="Times New Roman" w:hAnsi="Times New Roman" w:cs="Times New Roman"/>
          <w:sz w:val="24"/>
          <w:szCs w:val="24"/>
          <w:lang w:val="en-US"/>
        </w:rPr>
        <w:t xml:space="preserve">  </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индуктивтік</w:t>
      </w:r>
      <w:r w:rsidRPr="00B2597E">
        <w:rPr>
          <w:rFonts w:ascii="Times New Roman" w:hAnsi="Times New Roman" w:cs="Times New Roman"/>
          <w:sz w:val="24"/>
          <w:szCs w:val="24"/>
          <w:lang w:val="en-US"/>
        </w:rPr>
        <w:t xml:space="preserve">  </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актив</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реактивті</w:t>
      </w:r>
      <w:r w:rsidRPr="00B2597E">
        <w:rPr>
          <w:rFonts w:ascii="Times New Roman" w:hAnsi="Times New Roman" w:cs="Times New Roman"/>
          <w:sz w:val="24"/>
          <w:szCs w:val="24"/>
          <w:lang w:val="en-US"/>
        </w:rPr>
        <w:t xml:space="preserve">  </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өзгізгіштік</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12. </w:t>
      </w:r>
      <w:r w:rsidRPr="00067C1C">
        <w:rPr>
          <w:rFonts w:ascii="Times New Roman" w:hAnsi="Times New Roman" w:cs="Times New Roman"/>
          <w:sz w:val="24"/>
          <w:szCs w:val="24"/>
        </w:rPr>
        <w:t>Электр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қабылдағыштардың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бірінші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фазасының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аяғын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екіншісінің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басымен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екінші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аяғын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үшіншісінің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басымен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және</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үшінші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аяғын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біріншісінің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басымен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жалғауды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атайды</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жұлдызшалап</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тізбектей</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параллель</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үшбұрыштап</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аралас</w:t>
      </w:r>
    </w:p>
    <w:p w:rsidR="00B2597E" w:rsidRPr="00067C1C" w:rsidRDefault="00B2597E" w:rsidP="00B2597E">
      <w:pPr>
        <w:rPr>
          <w:rFonts w:ascii="Times New Roman" w:hAnsi="Times New Roman" w:cs="Times New Roman"/>
          <w:sz w:val="24"/>
          <w:szCs w:val="24"/>
        </w:rPr>
      </w:pPr>
      <w:r w:rsidRPr="00B2597E">
        <w:rPr>
          <w:rFonts w:ascii="Times New Roman" w:hAnsi="Times New Roman" w:cs="Times New Roman"/>
          <w:sz w:val="24"/>
          <w:szCs w:val="24"/>
          <w:lang w:val="en-US"/>
        </w:rPr>
        <w:br/>
        <w:t xml:space="preserve">13. </w:t>
      </w:r>
      <w:r w:rsidRPr="00067C1C">
        <w:rPr>
          <w:rFonts w:ascii="Times New Roman" w:hAnsi="Times New Roman" w:cs="Times New Roman"/>
          <w:sz w:val="24"/>
          <w:szCs w:val="24"/>
        </w:rPr>
        <w:t>Егер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вольтметр</w:t>
      </w:r>
      <w:r w:rsidRPr="00B2597E">
        <w:rPr>
          <w:rFonts w:ascii="Times New Roman" w:hAnsi="Times New Roman" w:cs="Times New Roman"/>
          <w:sz w:val="24"/>
          <w:szCs w:val="24"/>
          <w:lang w:val="en-US"/>
        </w:rPr>
        <w:t xml:space="preserve"> 380</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кернеуді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көрсетсе</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бір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тізбектің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кедергісі</w:t>
      </w:r>
      <w:r w:rsidRPr="00B2597E">
        <w:rPr>
          <w:rFonts w:ascii="Times New Roman" w:hAnsi="Times New Roman" w:cs="Times New Roman"/>
          <w:sz w:val="24"/>
          <w:szCs w:val="24"/>
          <w:lang w:val="en-US"/>
        </w:rPr>
        <w:t xml:space="preserve"> 19</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тізбектегі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амперметр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токтың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шамасын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көрсетеді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r>
      <w:r w:rsidRPr="00067C1C">
        <w:rPr>
          <w:rFonts w:ascii="Times New Roman" w:hAnsi="Times New Roman" w:cs="Times New Roman"/>
          <w:noProof/>
          <w:sz w:val="24"/>
          <w:szCs w:val="24"/>
        </w:rPr>
        <w:drawing>
          <wp:inline distT="0" distB="0" distL="0" distR="0" wp14:anchorId="36494AF7" wp14:editId="34CDA3FF">
            <wp:extent cx="2781300" cy="762000"/>
            <wp:effectExtent l="19050" t="0" r="0" b="0"/>
            <wp:docPr id="818" name="Рисунок 167" descr="http://bilim-all.kz/uploads/images/2016/12/23/original/9e8a619df9a82c99c55f1021b99185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bilim-all.kz/uploads/images/2016/12/23/original/9e8a619df9a82c99c55f1021b991851a.png"/>
                    <pic:cNvPicPr>
                      <a:picLocks noChangeAspect="1" noChangeArrowheads="1"/>
                    </pic:cNvPicPr>
                  </pic:nvPicPr>
                  <pic:blipFill>
                    <a:blip r:embed="rId249"/>
                    <a:srcRect/>
                    <a:stretch>
                      <a:fillRect/>
                    </a:stretch>
                  </pic:blipFill>
                  <pic:spPr bwMode="auto">
                    <a:xfrm>
                      <a:off x="0" y="0"/>
                      <a:ext cx="2781300" cy="762000"/>
                    </a:xfrm>
                    <a:prstGeom prst="rect">
                      <a:avLst/>
                    </a:prstGeom>
                    <a:noFill/>
                    <a:ln w="9525">
                      <a:noFill/>
                      <a:miter lim="800000"/>
                      <a:headEnd/>
                      <a:tailEnd/>
                    </a:ln>
                  </pic:spPr>
                </pic:pic>
              </a:graphicData>
            </a:graphic>
          </wp:inline>
        </w:drawing>
      </w:r>
      <w:r w:rsidRPr="00067C1C">
        <w:rPr>
          <w:rFonts w:ascii="Times New Roman" w:hAnsi="Times New Roman" w:cs="Times New Roman"/>
          <w:sz w:val="24"/>
          <w:szCs w:val="24"/>
        </w:rPr>
        <w:t>1) 34.6А</w:t>
      </w:r>
      <w:r w:rsidRPr="00067C1C">
        <w:rPr>
          <w:rFonts w:ascii="Times New Roman" w:hAnsi="Times New Roman" w:cs="Times New Roman"/>
          <w:sz w:val="24"/>
          <w:szCs w:val="24"/>
        </w:rPr>
        <w:br/>
        <w:t>2) 20А</w:t>
      </w:r>
      <w:r w:rsidRPr="00067C1C">
        <w:rPr>
          <w:rFonts w:ascii="Times New Roman" w:hAnsi="Times New Roman" w:cs="Times New Roman"/>
          <w:sz w:val="24"/>
          <w:szCs w:val="24"/>
        </w:rPr>
        <w:br/>
        <w:t>3) 60А</w:t>
      </w:r>
      <w:r w:rsidRPr="00067C1C">
        <w:rPr>
          <w:rFonts w:ascii="Times New Roman" w:hAnsi="Times New Roman" w:cs="Times New Roman"/>
          <w:sz w:val="24"/>
          <w:szCs w:val="24"/>
        </w:rPr>
        <w:br/>
        <w:t>4) 30А</w:t>
      </w:r>
      <w:r w:rsidRPr="00067C1C">
        <w:rPr>
          <w:rFonts w:ascii="Times New Roman" w:hAnsi="Times New Roman" w:cs="Times New Roman"/>
          <w:sz w:val="24"/>
          <w:szCs w:val="24"/>
        </w:rPr>
        <w:br/>
        <w:t>5) 22.4А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lastRenderedPageBreak/>
        <w:t>14. Жұлдызшалап қосылған үш фазалы жүйенің фазалық кернеуі 127В болса, желілік сымдарының арасындағы кернеуі қаншаға тең?</w:t>
      </w:r>
      <w:r w:rsidRPr="00067C1C">
        <w:rPr>
          <w:rFonts w:ascii="Times New Roman" w:hAnsi="Times New Roman" w:cs="Times New Roman"/>
          <w:sz w:val="24"/>
          <w:szCs w:val="24"/>
        </w:rPr>
        <w:br/>
        <w:t>1) 200В                     </w:t>
      </w:r>
      <w:r w:rsidRPr="00067C1C">
        <w:rPr>
          <w:rFonts w:ascii="Times New Roman" w:hAnsi="Times New Roman" w:cs="Times New Roman"/>
          <w:sz w:val="24"/>
          <w:szCs w:val="24"/>
        </w:rPr>
        <w:br/>
        <w:t>2) 380В                     </w:t>
      </w:r>
      <w:r w:rsidRPr="00067C1C">
        <w:rPr>
          <w:rFonts w:ascii="Times New Roman" w:hAnsi="Times New Roman" w:cs="Times New Roman"/>
          <w:sz w:val="24"/>
          <w:szCs w:val="24"/>
        </w:rPr>
        <w:br/>
        <w:t>3) 320В         </w:t>
      </w:r>
      <w:r w:rsidRPr="00067C1C">
        <w:rPr>
          <w:rFonts w:ascii="Times New Roman" w:hAnsi="Times New Roman" w:cs="Times New Roman"/>
          <w:sz w:val="24"/>
          <w:szCs w:val="24"/>
        </w:rPr>
        <w:br/>
        <w:t>4) 127В   </w:t>
      </w:r>
      <w:r w:rsidRPr="00067C1C">
        <w:rPr>
          <w:rFonts w:ascii="Times New Roman" w:hAnsi="Times New Roman" w:cs="Times New Roman"/>
          <w:sz w:val="24"/>
          <w:szCs w:val="24"/>
        </w:rPr>
        <w:br/>
        <w:t>5) 220В         </w:t>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noProof/>
          <w:sz w:val="24"/>
          <w:szCs w:val="24"/>
        </w:rPr>
        <w:drawing>
          <wp:inline distT="0" distB="0" distL="0" distR="0" wp14:anchorId="5019454D" wp14:editId="748488BD">
            <wp:extent cx="3067050" cy="1276350"/>
            <wp:effectExtent l="19050" t="0" r="0" b="0"/>
            <wp:docPr id="817" name="Рисунок 168" descr="http://bilim-all.kz/uploads/images/2016/12/23/original/5358e9e178a632eb98ccbb46f7ef0d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bilim-all.kz/uploads/images/2016/12/23/original/5358e9e178a632eb98ccbb46f7ef0d65.png"/>
                    <pic:cNvPicPr>
                      <a:picLocks noChangeAspect="1" noChangeArrowheads="1"/>
                    </pic:cNvPicPr>
                  </pic:nvPicPr>
                  <pic:blipFill>
                    <a:blip r:embed="rId250"/>
                    <a:srcRect/>
                    <a:stretch>
                      <a:fillRect/>
                    </a:stretch>
                  </pic:blipFill>
                  <pic:spPr bwMode="auto">
                    <a:xfrm>
                      <a:off x="0" y="0"/>
                      <a:ext cx="3067050" cy="1276350"/>
                    </a:xfrm>
                    <a:prstGeom prst="rect">
                      <a:avLst/>
                    </a:prstGeom>
                    <a:noFill/>
                    <a:ln w="9525">
                      <a:noFill/>
                      <a:miter lim="800000"/>
                      <a:headEnd/>
                      <a:tailEnd/>
                    </a:ln>
                  </pic:spPr>
                </pic:pic>
              </a:graphicData>
            </a:graphic>
          </wp:inline>
        </w:drawing>
      </w:r>
    </w:p>
    <w:p w:rsidR="00B2597E" w:rsidRPr="00067C1C"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15. Келтірілген теңдіктердің қайсысы суретке сәйкес келеді?</w:t>
      </w:r>
      <w:r w:rsidRPr="00067C1C">
        <w:rPr>
          <w:rFonts w:ascii="Times New Roman" w:hAnsi="Times New Roman" w:cs="Times New Roman"/>
          <w:sz w:val="24"/>
          <w:szCs w:val="24"/>
          <w:lang w:val="kk-KZ"/>
        </w:rPr>
        <w:br/>
      </w:r>
      <w:r w:rsidRPr="00067C1C">
        <w:rPr>
          <w:rFonts w:ascii="Times New Roman" w:hAnsi="Times New Roman" w:cs="Times New Roman"/>
          <w:sz w:val="24"/>
          <w:szCs w:val="24"/>
          <w:lang w:val="en-US"/>
        </w:rPr>
        <w:t>1) I1-I2+I3 –I4=0  </w:t>
      </w:r>
      <w:r w:rsidRPr="00067C1C">
        <w:rPr>
          <w:rFonts w:ascii="Times New Roman" w:hAnsi="Times New Roman" w:cs="Times New Roman"/>
          <w:sz w:val="24"/>
          <w:szCs w:val="24"/>
          <w:lang w:val="en-US"/>
        </w:rPr>
        <w:br/>
        <w:t>2) I1+I2-I3-I4=0                                                </w:t>
      </w:r>
      <w:r w:rsidRPr="00067C1C">
        <w:rPr>
          <w:rFonts w:ascii="Times New Roman" w:hAnsi="Times New Roman" w:cs="Times New Roman"/>
          <w:sz w:val="24"/>
          <w:szCs w:val="24"/>
          <w:lang w:val="en-US"/>
        </w:rPr>
        <w:br/>
        <w:t>3) I1+I2-I3+I4=0</w:t>
      </w:r>
      <w:r w:rsidRPr="00067C1C">
        <w:rPr>
          <w:rFonts w:ascii="Times New Roman" w:hAnsi="Times New Roman" w:cs="Times New Roman"/>
          <w:sz w:val="24"/>
          <w:szCs w:val="24"/>
          <w:lang w:val="en-US"/>
        </w:rPr>
        <w:br/>
        <w:t>4) I3+I4-I1+I2=0                                                                                       </w:t>
      </w:r>
      <w:r w:rsidRPr="00067C1C">
        <w:rPr>
          <w:rFonts w:ascii="Times New Roman" w:hAnsi="Times New Roman" w:cs="Times New Roman"/>
          <w:sz w:val="24"/>
          <w:szCs w:val="24"/>
          <w:lang w:val="en-US"/>
        </w:rPr>
        <w:br/>
        <w:t>5) I1+I2+I3+I4=0      </w:t>
      </w:r>
    </w:p>
    <w:p w:rsidR="00B2597E" w:rsidRPr="008C778B" w:rsidRDefault="00B2597E" w:rsidP="00B2597E">
      <w:pPr>
        <w:rPr>
          <w:rFonts w:ascii="Times New Roman" w:hAnsi="Times New Roman" w:cs="Times New Roman"/>
          <w:sz w:val="24"/>
          <w:szCs w:val="24"/>
          <w:lang w:val="en-US"/>
        </w:rPr>
      </w:pPr>
      <w:r w:rsidRPr="008C778B">
        <w:rPr>
          <w:rFonts w:ascii="Times New Roman" w:hAnsi="Times New Roman" w:cs="Times New Roman"/>
          <w:sz w:val="24"/>
          <w:szCs w:val="24"/>
          <w:lang w:val="en-US"/>
        </w:rPr>
        <w:t xml:space="preserve">16. </w:t>
      </w:r>
      <w:r w:rsidRPr="00067C1C">
        <w:rPr>
          <w:rFonts w:ascii="Times New Roman" w:hAnsi="Times New Roman" w:cs="Times New Roman"/>
          <w:sz w:val="24"/>
          <w:szCs w:val="24"/>
        </w:rPr>
        <w:t>Асинхронды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қозғалтқыштың</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пайдалы</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әсер</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коэффиценті</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8C778B">
        <w:rPr>
          <w:rFonts w:ascii="Times New Roman" w:hAnsi="Times New Roman" w:cs="Times New Roman"/>
          <w:sz w:val="24"/>
          <w:szCs w:val="24"/>
          <w:lang w:val="en-US"/>
        </w:rPr>
        <w:t xml:space="preserve"> </w:t>
      </w:r>
      <w:r w:rsidRPr="00067C1C">
        <w:rPr>
          <w:rFonts w:ascii="Times New Roman" w:hAnsi="Times New Roman" w:cs="Times New Roman"/>
          <w:sz w:val="24"/>
          <w:szCs w:val="24"/>
        </w:rPr>
        <w:t>анықталады</w:t>
      </w:r>
      <w:r w:rsidRPr="008C778B">
        <w:rPr>
          <w:rFonts w:ascii="Times New Roman" w:hAnsi="Times New Roman" w:cs="Times New Roman"/>
          <w:sz w:val="24"/>
          <w:szCs w:val="24"/>
          <w:lang w:val="en-US"/>
        </w:rPr>
        <w:t>?</w:t>
      </w:r>
      <w:r w:rsidRPr="008C778B">
        <w:rPr>
          <w:rFonts w:ascii="Times New Roman" w:hAnsi="Times New Roman" w:cs="Times New Roman"/>
          <w:sz w:val="24"/>
          <w:szCs w:val="24"/>
          <w:lang w:val="en-US"/>
        </w:rPr>
        <w:br/>
        <w:t>1) P=U I</w:t>
      </w:r>
      <w:r w:rsidRPr="008C778B">
        <w:rPr>
          <w:rFonts w:ascii="Times New Roman" w:hAnsi="Times New Roman" w:cs="Times New Roman"/>
          <w:sz w:val="24"/>
          <w:szCs w:val="24"/>
          <w:lang w:val="en-US"/>
        </w:rPr>
        <w:br/>
        <w:t>2) ∆P=∆P1</w:t>
      </w:r>
      <w:r w:rsidRPr="00067C1C">
        <w:rPr>
          <w:rFonts w:ascii="Times New Roman" w:hAnsi="Times New Roman" w:cs="Times New Roman"/>
          <w:sz w:val="24"/>
          <w:szCs w:val="24"/>
        </w:rPr>
        <w:t>э</w:t>
      </w:r>
      <w:r w:rsidRPr="008C778B">
        <w:rPr>
          <w:rFonts w:ascii="Times New Roman" w:hAnsi="Times New Roman" w:cs="Times New Roman"/>
          <w:sz w:val="24"/>
          <w:szCs w:val="24"/>
          <w:lang w:val="en-US"/>
        </w:rPr>
        <w:t>+∆P1</w:t>
      </w:r>
      <w:r w:rsidRPr="00067C1C">
        <w:rPr>
          <w:rFonts w:ascii="Times New Roman" w:hAnsi="Times New Roman" w:cs="Times New Roman"/>
          <w:sz w:val="24"/>
          <w:szCs w:val="24"/>
        </w:rPr>
        <w:t>м</w:t>
      </w:r>
      <w:r w:rsidRPr="008C778B">
        <w:rPr>
          <w:rFonts w:ascii="Times New Roman" w:hAnsi="Times New Roman" w:cs="Times New Roman"/>
          <w:sz w:val="24"/>
          <w:szCs w:val="24"/>
          <w:lang w:val="en-US"/>
        </w:rPr>
        <w:t>+∆P2</w:t>
      </w:r>
      <w:r w:rsidRPr="00067C1C">
        <w:rPr>
          <w:rFonts w:ascii="Times New Roman" w:hAnsi="Times New Roman" w:cs="Times New Roman"/>
          <w:sz w:val="24"/>
          <w:szCs w:val="24"/>
        </w:rPr>
        <w:t>э</w:t>
      </w:r>
      <w:r w:rsidRPr="008C778B">
        <w:rPr>
          <w:rFonts w:ascii="Times New Roman" w:hAnsi="Times New Roman" w:cs="Times New Roman"/>
          <w:sz w:val="24"/>
          <w:szCs w:val="24"/>
          <w:lang w:val="en-US"/>
        </w:rPr>
        <w:t>+∆P2</w:t>
      </w:r>
      <w:r w:rsidRPr="00067C1C">
        <w:rPr>
          <w:rFonts w:ascii="Times New Roman" w:hAnsi="Times New Roman" w:cs="Times New Roman"/>
          <w:sz w:val="24"/>
          <w:szCs w:val="24"/>
        </w:rPr>
        <w:t>м</w:t>
      </w:r>
      <w:r w:rsidRPr="008C778B">
        <w:rPr>
          <w:rFonts w:ascii="Times New Roman" w:hAnsi="Times New Roman" w:cs="Times New Roman"/>
          <w:sz w:val="24"/>
          <w:szCs w:val="24"/>
          <w:lang w:val="en-US"/>
        </w:rPr>
        <w:t>+∆P</w:t>
      </w:r>
      <w:r w:rsidRPr="00067C1C">
        <w:rPr>
          <w:rFonts w:ascii="Times New Roman" w:hAnsi="Times New Roman" w:cs="Times New Roman"/>
          <w:sz w:val="24"/>
          <w:szCs w:val="24"/>
        </w:rPr>
        <w:t>мех</w:t>
      </w:r>
      <w:r w:rsidRPr="008C778B">
        <w:rPr>
          <w:rFonts w:ascii="Times New Roman" w:hAnsi="Times New Roman" w:cs="Times New Roman"/>
          <w:sz w:val="24"/>
          <w:szCs w:val="24"/>
          <w:lang w:val="en-US"/>
        </w:rPr>
        <w:br/>
        <w:t xml:space="preserve">3) </w:t>
      </w:r>
      <w:r w:rsidRPr="00067C1C">
        <w:rPr>
          <w:rFonts w:ascii="Times New Roman" w:hAnsi="Times New Roman" w:cs="Times New Roman"/>
          <w:sz w:val="24"/>
          <w:szCs w:val="24"/>
        </w:rPr>
        <w:t>η</w:t>
      </w:r>
      <w:r w:rsidRPr="008C778B">
        <w:rPr>
          <w:rFonts w:ascii="Times New Roman" w:hAnsi="Times New Roman" w:cs="Times New Roman"/>
          <w:sz w:val="24"/>
          <w:szCs w:val="24"/>
          <w:lang w:val="en-US"/>
        </w:rPr>
        <w:t xml:space="preserve"> = 1- ∑∆P / P1</w:t>
      </w:r>
      <w:r w:rsidRPr="008C778B">
        <w:rPr>
          <w:rFonts w:ascii="Times New Roman" w:hAnsi="Times New Roman" w:cs="Times New Roman"/>
          <w:sz w:val="24"/>
          <w:szCs w:val="24"/>
          <w:lang w:val="en-US"/>
        </w:rPr>
        <w:br/>
        <w:t>4) ∆ P</w:t>
      </w:r>
      <w:r w:rsidRPr="00067C1C">
        <w:rPr>
          <w:rFonts w:ascii="Times New Roman" w:hAnsi="Times New Roman" w:cs="Times New Roman"/>
          <w:sz w:val="24"/>
          <w:szCs w:val="24"/>
        </w:rPr>
        <w:t>э</w:t>
      </w:r>
      <w:r w:rsidRPr="008C778B">
        <w:rPr>
          <w:rFonts w:ascii="Times New Roman" w:hAnsi="Times New Roman" w:cs="Times New Roman"/>
          <w:sz w:val="24"/>
          <w:szCs w:val="24"/>
          <w:lang w:val="en-US"/>
        </w:rPr>
        <w:br/>
        <w:t>5) ∆ P</w:t>
      </w:r>
      <w:r w:rsidRPr="00067C1C">
        <w:rPr>
          <w:rFonts w:ascii="Times New Roman" w:hAnsi="Times New Roman" w:cs="Times New Roman"/>
          <w:sz w:val="24"/>
          <w:szCs w:val="24"/>
        </w:rPr>
        <w:t>м</w:t>
      </w:r>
      <w:r w:rsidRPr="008C778B">
        <w:rPr>
          <w:rFonts w:ascii="Times New Roman" w:hAnsi="Times New Roman" w:cs="Times New Roman"/>
          <w:sz w:val="24"/>
          <w:szCs w:val="24"/>
          <w:lang w:val="en-US"/>
        </w:rPr>
        <w:t>                 </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17. </w:t>
      </w:r>
      <w:r w:rsidRPr="00067C1C">
        <w:rPr>
          <w:rFonts w:ascii="Times New Roman" w:hAnsi="Times New Roman" w:cs="Times New Roman"/>
          <w:sz w:val="24"/>
          <w:szCs w:val="24"/>
        </w:rPr>
        <w:t>Шаманың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өлшенген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мәні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мен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шын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мәнінің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арасындағы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айырым</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аспаптың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қателігін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көрсетеді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келтірілген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қателік</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абсолют</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қателік</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дәлдік</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класы</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өлшеу</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қателігі</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аспаптың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қателігі</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18. </w:t>
      </w:r>
      <w:r w:rsidRPr="00067C1C">
        <w:rPr>
          <w:rFonts w:ascii="Times New Roman" w:hAnsi="Times New Roman" w:cs="Times New Roman"/>
          <w:sz w:val="24"/>
          <w:szCs w:val="24"/>
        </w:rPr>
        <w:t>Ток</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күшін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өлшейтін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аспап</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аталады</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амперметр</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вольтметр</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омметр</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ваттметр</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частотомер</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19. </w:t>
      </w:r>
      <w:r w:rsidRPr="00067C1C">
        <w:rPr>
          <w:rFonts w:ascii="Times New Roman" w:hAnsi="Times New Roman" w:cs="Times New Roman"/>
          <w:sz w:val="24"/>
          <w:szCs w:val="24"/>
        </w:rPr>
        <w:t>Кернеуді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өлшейтін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аспап</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белгіленеді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А</w:t>
      </w:r>
      <w:r w:rsidRPr="00B2597E">
        <w:rPr>
          <w:rFonts w:ascii="Times New Roman" w:hAnsi="Times New Roman" w:cs="Times New Roman"/>
          <w:sz w:val="24"/>
          <w:szCs w:val="24"/>
          <w:lang w:val="en-US"/>
        </w:rPr>
        <w:br/>
        <w:t>2) V</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Ω</w:t>
      </w:r>
      <w:r w:rsidRPr="00B2597E">
        <w:rPr>
          <w:rFonts w:ascii="Times New Roman" w:hAnsi="Times New Roman" w:cs="Times New Roman"/>
          <w:sz w:val="24"/>
          <w:szCs w:val="24"/>
          <w:lang w:val="en-US"/>
        </w:rPr>
        <w:br/>
        <w:t>4) W</w:t>
      </w:r>
      <w:r w:rsidRPr="00B2597E">
        <w:rPr>
          <w:rFonts w:ascii="Times New Roman" w:hAnsi="Times New Roman" w:cs="Times New Roman"/>
          <w:sz w:val="24"/>
          <w:szCs w:val="24"/>
          <w:lang w:val="en-US"/>
        </w:rPr>
        <w:br/>
        <w:t>5) Hz</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lastRenderedPageBreak/>
        <w:t>20. </w:t>
      </w:r>
      <w:r w:rsidRPr="00067C1C">
        <w:rPr>
          <w:rFonts w:ascii="Times New Roman" w:hAnsi="Times New Roman" w:cs="Times New Roman"/>
          <w:noProof/>
          <w:sz w:val="24"/>
          <w:szCs w:val="24"/>
        </w:rPr>
        <w:drawing>
          <wp:inline distT="0" distB="0" distL="0" distR="0" wp14:anchorId="1B7EBED6" wp14:editId="686BDB1A">
            <wp:extent cx="323850" cy="361950"/>
            <wp:effectExtent l="19050" t="0" r="0" b="0"/>
            <wp:docPr id="816" name="Рисунок 169" descr="http://bilim-all.kz/uploads/images/2016/12/23/original/5f41e01f4145504ff29f70a618aa15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bilim-all.kz/uploads/images/2016/12/23/original/5f41e01f4145504ff29f70a618aa15ed.png"/>
                    <pic:cNvPicPr>
                      <a:picLocks noChangeAspect="1" noChangeArrowheads="1"/>
                    </pic:cNvPicPr>
                  </pic:nvPicPr>
                  <pic:blipFill>
                    <a:blip r:embed="rId251"/>
                    <a:srcRect/>
                    <a:stretch>
                      <a:fillRect/>
                    </a:stretch>
                  </pic:blipFill>
                  <pic:spPr bwMode="auto">
                    <a:xfrm>
                      <a:off x="0" y="0"/>
                      <a:ext cx="323850" cy="361950"/>
                    </a:xfrm>
                    <a:prstGeom prst="rect">
                      <a:avLst/>
                    </a:prstGeom>
                    <a:noFill/>
                    <a:ln w="9525">
                      <a:noFill/>
                      <a:miter lim="800000"/>
                      <a:headEnd/>
                      <a:tailEnd/>
                    </a:ln>
                  </pic:spPr>
                </pic:pic>
              </a:graphicData>
            </a:graphic>
          </wp:inline>
        </w:drawing>
      </w:r>
      <w:r w:rsidRPr="00B2597E">
        <w:rPr>
          <w:rFonts w:ascii="Times New Roman" w:hAnsi="Times New Roman" w:cs="Times New Roman"/>
          <w:sz w:val="24"/>
          <w:szCs w:val="24"/>
          <w:lang w:val="en-US"/>
        </w:rPr>
        <w:t xml:space="preserve"> -  </w:t>
      </w:r>
      <w:r w:rsidRPr="00067C1C">
        <w:rPr>
          <w:rFonts w:ascii="Times New Roman" w:hAnsi="Times New Roman" w:cs="Times New Roman"/>
          <w:sz w:val="24"/>
          <w:szCs w:val="24"/>
        </w:rPr>
        <w:t>шартты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белгімен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жүйедегі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аспап</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белгіленеді</w:t>
      </w:r>
      <w:r w:rsidRPr="00B2597E">
        <w:rPr>
          <w:rFonts w:ascii="Times New Roman" w:hAnsi="Times New Roman" w:cs="Times New Roman"/>
          <w:sz w:val="24"/>
          <w:szCs w:val="24"/>
          <w:lang w:val="en-US"/>
        </w:rPr>
        <w:t>?</w:t>
      </w:r>
    </w:p>
    <w:p w:rsidR="00B2597E" w:rsidRPr="00B2597E" w:rsidRDefault="00B2597E" w:rsidP="00B2597E">
      <w:pPr>
        <w:rPr>
          <w:rFonts w:ascii="Times New Roman" w:hAnsi="Times New Roman" w:cs="Times New Roman"/>
          <w:sz w:val="24"/>
          <w:szCs w:val="24"/>
          <w:lang w:val="en-US"/>
        </w:rPr>
      </w:pPr>
      <w:r w:rsidRPr="00B2597E">
        <w:rPr>
          <w:rFonts w:ascii="Times New Roman" w:hAnsi="Times New Roman" w:cs="Times New Roman"/>
          <w:sz w:val="24"/>
          <w:szCs w:val="24"/>
          <w:lang w:val="en-US"/>
        </w:rPr>
        <w:t xml:space="preserve">1) </w:t>
      </w:r>
      <w:r w:rsidRPr="00067C1C">
        <w:rPr>
          <w:rFonts w:ascii="Times New Roman" w:hAnsi="Times New Roman" w:cs="Times New Roman"/>
          <w:sz w:val="24"/>
          <w:szCs w:val="24"/>
        </w:rPr>
        <w:t>магнитоэлектрлік</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индукциялық</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термоэлектрлік</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электромагниттік</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электродинамикалық</w:t>
      </w: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jc w:val="center"/>
        <w:rPr>
          <w:rFonts w:ascii="Times New Roman" w:hAnsi="Times New Roman" w:cs="Times New Roman"/>
          <w:b/>
          <w:sz w:val="24"/>
          <w:szCs w:val="24"/>
          <w:lang w:val="kk-KZ"/>
        </w:rPr>
      </w:pPr>
      <w:r w:rsidRPr="00067C1C">
        <w:rPr>
          <w:rFonts w:ascii="Times New Roman" w:hAnsi="Times New Roman" w:cs="Times New Roman"/>
          <w:b/>
          <w:sz w:val="24"/>
          <w:szCs w:val="24"/>
          <w:lang w:val="kk-KZ"/>
        </w:rPr>
        <w:lastRenderedPageBreak/>
        <w:t>ІІ-нұсқа</w:t>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lang w:val="kk-KZ"/>
        </w:rPr>
        <w:t>1. Толық тізбек үшін Ом заңының формуласын көрсет:</w:t>
      </w:r>
      <w:r w:rsidRPr="00067C1C">
        <w:rPr>
          <w:rFonts w:ascii="Times New Roman" w:hAnsi="Times New Roman" w:cs="Times New Roman"/>
          <w:sz w:val="24"/>
          <w:szCs w:val="24"/>
          <w:lang w:val="kk-KZ"/>
        </w:rPr>
        <w:br/>
        <w:t>1) I=R/U</w:t>
      </w:r>
      <w:r w:rsidRPr="00067C1C">
        <w:rPr>
          <w:rFonts w:ascii="Times New Roman" w:hAnsi="Times New Roman" w:cs="Times New Roman"/>
          <w:sz w:val="24"/>
          <w:szCs w:val="24"/>
          <w:lang w:val="kk-KZ"/>
        </w:rPr>
        <w:br/>
        <w:t>2) I=Е/(R+r)</w:t>
      </w:r>
      <w:r w:rsidRPr="00067C1C">
        <w:rPr>
          <w:rFonts w:ascii="Times New Roman" w:hAnsi="Times New Roman" w:cs="Times New Roman"/>
          <w:sz w:val="24"/>
          <w:szCs w:val="24"/>
          <w:lang w:val="kk-KZ"/>
        </w:rPr>
        <w:br/>
        <w:t>3) I=jS</w:t>
      </w:r>
      <w:r w:rsidRPr="00067C1C">
        <w:rPr>
          <w:rFonts w:ascii="Times New Roman" w:hAnsi="Times New Roman" w:cs="Times New Roman"/>
          <w:sz w:val="24"/>
          <w:szCs w:val="24"/>
          <w:lang w:val="kk-KZ"/>
        </w:rPr>
        <w:br/>
        <w:t>4) I=U/R</w:t>
      </w:r>
      <w:r w:rsidRPr="00067C1C">
        <w:rPr>
          <w:rFonts w:ascii="Times New Roman" w:hAnsi="Times New Roman" w:cs="Times New Roman"/>
          <w:sz w:val="24"/>
          <w:szCs w:val="24"/>
          <w:lang w:val="kk-KZ"/>
        </w:rPr>
        <w:br/>
        <w:t>5) I=r+R</w:t>
      </w:r>
    </w:p>
    <w:p w:rsidR="00B2597E" w:rsidRPr="008C778B" w:rsidRDefault="00B2597E" w:rsidP="00B2597E">
      <w:pPr>
        <w:rPr>
          <w:rFonts w:ascii="Times New Roman" w:hAnsi="Times New Roman" w:cs="Times New Roman"/>
          <w:sz w:val="24"/>
          <w:szCs w:val="24"/>
          <w:lang w:val="kk-KZ"/>
        </w:rPr>
      </w:pPr>
      <w:r w:rsidRPr="008C778B">
        <w:rPr>
          <w:rFonts w:ascii="Times New Roman" w:hAnsi="Times New Roman" w:cs="Times New Roman"/>
          <w:sz w:val="24"/>
          <w:szCs w:val="24"/>
          <w:lang w:val="kk-KZ"/>
        </w:rPr>
        <w:t>2. Ротордың айналым саны статордағы айналдырушы магнит өрісінің айналым санына тең болса, бұл электр машинасы қалай аталады?</w:t>
      </w:r>
      <w:r w:rsidRPr="008C778B">
        <w:rPr>
          <w:rFonts w:ascii="Times New Roman" w:hAnsi="Times New Roman" w:cs="Times New Roman"/>
          <w:sz w:val="24"/>
          <w:szCs w:val="24"/>
          <w:lang w:val="kk-KZ"/>
        </w:rPr>
        <w:br/>
        <w:t>1) тұрақты тоқ</w:t>
      </w:r>
      <w:r w:rsidRPr="008C778B">
        <w:rPr>
          <w:rFonts w:ascii="Times New Roman" w:hAnsi="Times New Roman" w:cs="Times New Roman"/>
          <w:sz w:val="24"/>
          <w:szCs w:val="24"/>
          <w:lang w:val="kk-KZ"/>
        </w:rPr>
        <w:br/>
        <w:t>2) асинхронды</w:t>
      </w:r>
      <w:r w:rsidRPr="008C778B">
        <w:rPr>
          <w:rFonts w:ascii="Times New Roman" w:hAnsi="Times New Roman" w:cs="Times New Roman"/>
          <w:sz w:val="24"/>
          <w:szCs w:val="24"/>
          <w:lang w:val="kk-KZ"/>
        </w:rPr>
        <w:br/>
        <w:t>3) синхронды</w:t>
      </w:r>
      <w:r w:rsidRPr="008C778B">
        <w:rPr>
          <w:rFonts w:ascii="Times New Roman" w:hAnsi="Times New Roman" w:cs="Times New Roman"/>
          <w:sz w:val="24"/>
          <w:szCs w:val="24"/>
          <w:lang w:val="kk-KZ"/>
        </w:rPr>
        <w:br/>
        <w:t>4) генратор</w:t>
      </w:r>
      <w:r w:rsidRPr="008C778B">
        <w:rPr>
          <w:rFonts w:ascii="Times New Roman" w:hAnsi="Times New Roman" w:cs="Times New Roman"/>
          <w:sz w:val="24"/>
          <w:szCs w:val="24"/>
          <w:lang w:val="kk-KZ"/>
        </w:rPr>
        <w:br/>
        <w:t>5) қозғалтқыш</w:t>
      </w:r>
    </w:p>
    <w:p w:rsidR="00B2597E" w:rsidRPr="008C778B" w:rsidRDefault="00B2597E" w:rsidP="00B2597E">
      <w:pPr>
        <w:rPr>
          <w:rFonts w:ascii="Times New Roman" w:hAnsi="Times New Roman" w:cs="Times New Roman"/>
          <w:sz w:val="24"/>
          <w:szCs w:val="24"/>
          <w:lang w:val="kk-KZ"/>
        </w:rPr>
      </w:pPr>
      <w:r w:rsidRPr="008C778B">
        <w:rPr>
          <w:rFonts w:ascii="Times New Roman" w:hAnsi="Times New Roman" w:cs="Times New Roman"/>
          <w:sz w:val="24"/>
          <w:szCs w:val="24"/>
          <w:lang w:val="kk-KZ"/>
        </w:rPr>
        <w:t>3. Егер кірістегі бірінші реттік кернеу шығыстағы екінші реттік кернеуден аз болса, онда трансформатордың қандай түрі болады?</w:t>
      </w:r>
      <w:r w:rsidRPr="008C778B">
        <w:rPr>
          <w:rFonts w:ascii="Times New Roman" w:hAnsi="Times New Roman" w:cs="Times New Roman"/>
          <w:sz w:val="24"/>
          <w:szCs w:val="24"/>
          <w:lang w:val="kk-KZ"/>
        </w:rPr>
        <w:br/>
        <w:t>1) бір фазалы</w:t>
      </w:r>
      <w:r w:rsidRPr="008C778B">
        <w:rPr>
          <w:rFonts w:ascii="Times New Roman" w:hAnsi="Times New Roman" w:cs="Times New Roman"/>
          <w:sz w:val="24"/>
          <w:szCs w:val="24"/>
          <w:lang w:val="kk-KZ"/>
        </w:rPr>
        <w:br/>
        <w:t>2) үш фазалы</w:t>
      </w:r>
      <w:r w:rsidRPr="008C778B">
        <w:rPr>
          <w:rFonts w:ascii="Times New Roman" w:hAnsi="Times New Roman" w:cs="Times New Roman"/>
          <w:sz w:val="24"/>
          <w:szCs w:val="24"/>
          <w:lang w:val="kk-KZ"/>
        </w:rPr>
        <w:br/>
        <w:t>3) төмендеткіш</w:t>
      </w:r>
      <w:r w:rsidRPr="008C778B">
        <w:rPr>
          <w:rFonts w:ascii="Times New Roman" w:hAnsi="Times New Roman" w:cs="Times New Roman"/>
          <w:sz w:val="24"/>
          <w:szCs w:val="24"/>
          <w:lang w:val="kk-KZ"/>
        </w:rPr>
        <w:br/>
        <w:t>4) жоғарлатқыш</w:t>
      </w:r>
      <w:r w:rsidRPr="008C778B">
        <w:rPr>
          <w:rFonts w:ascii="Times New Roman" w:hAnsi="Times New Roman" w:cs="Times New Roman"/>
          <w:sz w:val="24"/>
          <w:szCs w:val="24"/>
          <w:lang w:val="kk-KZ"/>
        </w:rPr>
        <w:br/>
        <w:t>5) кернеу өлшеуіш</w:t>
      </w:r>
    </w:p>
    <w:p w:rsidR="00B2597E" w:rsidRPr="00067C1C" w:rsidRDefault="00B2597E" w:rsidP="00B2597E">
      <w:pPr>
        <w:rPr>
          <w:rFonts w:ascii="Times New Roman" w:hAnsi="Times New Roman" w:cs="Times New Roman"/>
          <w:sz w:val="24"/>
          <w:szCs w:val="24"/>
        </w:rPr>
      </w:pPr>
      <w:r w:rsidRPr="008C778B">
        <w:rPr>
          <w:rFonts w:ascii="Times New Roman" w:hAnsi="Times New Roman" w:cs="Times New Roman"/>
          <w:sz w:val="24"/>
          <w:szCs w:val="24"/>
          <w:lang w:val="kk-KZ"/>
        </w:rPr>
        <w:t>4. Тізбек ұштарындағы кернеу 12 В, оның кедергісі 5 Ом болғандағы ток күші қандай болады?</w:t>
      </w:r>
      <w:r w:rsidRPr="008C778B">
        <w:rPr>
          <w:rFonts w:ascii="Times New Roman" w:hAnsi="Times New Roman" w:cs="Times New Roman"/>
          <w:sz w:val="24"/>
          <w:szCs w:val="24"/>
          <w:lang w:val="kk-KZ"/>
        </w:rPr>
        <w:br/>
      </w:r>
      <w:r w:rsidRPr="00067C1C">
        <w:rPr>
          <w:rFonts w:ascii="Times New Roman" w:hAnsi="Times New Roman" w:cs="Times New Roman"/>
          <w:sz w:val="24"/>
          <w:szCs w:val="24"/>
        </w:rPr>
        <w:t>1)  2,4 А</w:t>
      </w:r>
      <w:r w:rsidRPr="00067C1C">
        <w:rPr>
          <w:rFonts w:ascii="Times New Roman" w:hAnsi="Times New Roman" w:cs="Times New Roman"/>
          <w:sz w:val="24"/>
          <w:szCs w:val="24"/>
        </w:rPr>
        <w:br/>
        <w:t>2)  60 А</w:t>
      </w:r>
      <w:r w:rsidRPr="00067C1C">
        <w:rPr>
          <w:rFonts w:ascii="Times New Roman" w:hAnsi="Times New Roman" w:cs="Times New Roman"/>
          <w:sz w:val="24"/>
          <w:szCs w:val="24"/>
        </w:rPr>
        <w:br/>
        <w:t>3)  24 А  </w:t>
      </w:r>
      <w:r w:rsidRPr="00067C1C">
        <w:rPr>
          <w:rFonts w:ascii="Times New Roman" w:hAnsi="Times New Roman" w:cs="Times New Roman"/>
          <w:sz w:val="24"/>
          <w:szCs w:val="24"/>
        </w:rPr>
        <w:br/>
        <w:t>4)  0,4 А</w:t>
      </w:r>
      <w:r w:rsidRPr="00067C1C">
        <w:rPr>
          <w:rFonts w:ascii="Times New Roman" w:hAnsi="Times New Roman" w:cs="Times New Roman"/>
          <w:sz w:val="24"/>
          <w:szCs w:val="24"/>
        </w:rPr>
        <w:br/>
        <w:t>5)  0,24 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5. ЭҚК-ң өлшем бірлігі қандай?</w:t>
      </w:r>
      <w:r w:rsidRPr="00067C1C">
        <w:rPr>
          <w:rFonts w:ascii="Times New Roman" w:hAnsi="Times New Roman" w:cs="Times New Roman"/>
          <w:sz w:val="24"/>
          <w:szCs w:val="24"/>
        </w:rPr>
        <w:br/>
        <w:t>1)  А</w:t>
      </w:r>
      <w:r w:rsidRPr="00067C1C">
        <w:rPr>
          <w:rFonts w:ascii="Times New Roman" w:hAnsi="Times New Roman" w:cs="Times New Roman"/>
          <w:sz w:val="24"/>
          <w:szCs w:val="24"/>
        </w:rPr>
        <w:br/>
        <w:t>2)  В</w:t>
      </w:r>
      <w:r w:rsidRPr="00067C1C">
        <w:rPr>
          <w:rFonts w:ascii="Times New Roman" w:hAnsi="Times New Roman" w:cs="Times New Roman"/>
          <w:sz w:val="24"/>
          <w:szCs w:val="24"/>
        </w:rPr>
        <w:br/>
        <w:t>3)  Ом</w:t>
      </w:r>
      <w:r w:rsidRPr="00067C1C">
        <w:rPr>
          <w:rFonts w:ascii="Times New Roman" w:hAnsi="Times New Roman" w:cs="Times New Roman"/>
          <w:sz w:val="24"/>
          <w:szCs w:val="24"/>
        </w:rPr>
        <w:br/>
        <w:t>4)  См</w:t>
      </w:r>
      <w:r w:rsidRPr="00067C1C">
        <w:rPr>
          <w:rFonts w:ascii="Times New Roman" w:hAnsi="Times New Roman" w:cs="Times New Roman"/>
          <w:sz w:val="24"/>
          <w:szCs w:val="24"/>
        </w:rPr>
        <w:br/>
        <w:t>5)  Кл</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6. Берілген графиктердің қайсысы тұрақты токтың графигі екенін көрсет:</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noProof/>
          <w:sz w:val="24"/>
          <w:szCs w:val="24"/>
        </w:rPr>
        <w:drawing>
          <wp:inline distT="0" distB="0" distL="0" distR="0" wp14:anchorId="0CC1599A" wp14:editId="709724A9">
            <wp:extent cx="4752975" cy="857250"/>
            <wp:effectExtent l="19050" t="0" r="9525" b="0"/>
            <wp:docPr id="815" name="Рисунок 170" descr="http://bilim-all.kz/uploads/images/2016/12/23/original/ad4858690d98078e5c05287c058481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bilim-all.kz/uploads/images/2016/12/23/original/ad4858690d98078e5c05287c058481f5.png"/>
                    <pic:cNvPicPr>
                      <a:picLocks noChangeAspect="1" noChangeArrowheads="1"/>
                    </pic:cNvPicPr>
                  </pic:nvPicPr>
                  <pic:blipFill>
                    <a:blip r:embed="rId252"/>
                    <a:srcRect/>
                    <a:stretch>
                      <a:fillRect/>
                    </a:stretch>
                  </pic:blipFill>
                  <pic:spPr bwMode="auto">
                    <a:xfrm>
                      <a:off x="0" y="0"/>
                      <a:ext cx="4752975" cy="857250"/>
                    </a:xfrm>
                    <a:prstGeom prst="rect">
                      <a:avLst/>
                    </a:prstGeom>
                    <a:noFill/>
                    <a:ln w="9525">
                      <a:noFill/>
                      <a:miter lim="800000"/>
                      <a:headEnd/>
                      <a:tailEnd/>
                    </a:ln>
                  </pic:spPr>
                </pic:pic>
              </a:graphicData>
            </a:graphic>
          </wp:inline>
        </w:drawing>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7. Айнымалы ток кезіндегі R , Xl  Xc кедергілерін параллель жалғағанда ток күші қандай формуламен анықталады?</w:t>
      </w:r>
      <w:r w:rsidRPr="00067C1C">
        <w:rPr>
          <w:rFonts w:ascii="Times New Roman" w:hAnsi="Times New Roman" w:cs="Times New Roman"/>
          <w:sz w:val="24"/>
          <w:szCs w:val="24"/>
        </w:rPr>
        <w:br/>
        <w:t>1) I=U/R</w:t>
      </w:r>
      <w:r w:rsidRPr="00067C1C">
        <w:rPr>
          <w:rFonts w:ascii="Times New Roman" w:hAnsi="Times New Roman" w:cs="Times New Roman"/>
          <w:sz w:val="24"/>
          <w:szCs w:val="24"/>
        </w:rPr>
        <w:br/>
        <w:t>2) I=U/Z</w:t>
      </w:r>
      <w:r w:rsidRPr="00067C1C">
        <w:rPr>
          <w:rFonts w:ascii="Times New Roman" w:hAnsi="Times New Roman" w:cs="Times New Roman"/>
          <w:sz w:val="24"/>
          <w:szCs w:val="24"/>
        </w:rPr>
        <w:br/>
        <w:t>3) I=U/Z1</w:t>
      </w:r>
      <w:r w:rsidRPr="00067C1C">
        <w:rPr>
          <w:rFonts w:ascii="Times New Roman" w:hAnsi="Times New Roman" w:cs="Times New Roman"/>
          <w:sz w:val="24"/>
          <w:szCs w:val="24"/>
        </w:rPr>
        <w:br/>
        <w:t>4) I=U/Z2</w:t>
      </w:r>
      <w:r w:rsidRPr="00067C1C">
        <w:rPr>
          <w:rFonts w:ascii="Times New Roman" w:hAnsi="Times New Roman" w:cs="Times New Roman"/>
          <w:sz w:val="24"/>
          <w:szCs w:val="24"/>
        </w:rPr>
        <w:br/>
        <w:t>5) I=√Iа²+Iр²</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lastRenderedPageBreak/>
        <w:t>8. Шамасы мен бағыты бойынша периодты өзгеретін ток қалай аталады?</w:t>
      </w:r>
      <w:r w:rsidRPr="00067C1C">
        <w:rPr>
          <w:rFonts w:ascii="Times New Roman" w:hAnsi="Times New Roman" w:cs="Times New Roman"/>
          <w:sz w:val="24"/>
          <w:szCs w:val="24"/>
        </w:rPr>
        <w:br/>
        <w:t>1) айнымалы тоқ</w:t>
      </w:r>
      <w:r w:rsidRPr="00067C1C">
        <w:rPr>
          <w:rFonts w:ascii="Times New Roman" w:hAnsi="Times New Roman" w:cs="Times New Roman"/>
          <w:sz w:val="24"/>
          <w:szCs w:val="24"/>
        </w:rPr>
        <w:br/>
        <w:t>2) тұрақты тоқ</w:t>
      </w:r>
      <w:r w:rsidRPr="00067C1C">
        <w:rPr>
          <w:rFonts w:ascii="Times New Roman" w:hAnsi="Times New Roman" w:cs="Times New Roman"/>
          <w:sz w:val="24"/>
          <w:szCs w:val="24"/>
        </w:rPr>
        <w:br/>
        <w:t>3) бір фазалы тоқ</w:t>
      </w:r>
      <w:r w:rsidRPr="00067C1C">
        <w:rPr>
          <w:rFonts w:ascii="Times New Roman" w:hAnsi="Times New Roman" w:cs="Times New Roman"/>
          <w:sz w:val="24"/>
          <w:szCs w:val="24"/>
        </w:rPr>
        <w:br/>
        <w:t>4) үш фазалы тоқ</w:t>
      </w:r>
      <w:r w:rsidRPr="00067C1C">
        <w:rPr>
          <w:rFonts w:ascii="Times New Roman" w:hAnsi="Times New Roman" w:cs="Times New Roman"/>
          <w:sz w:val="24"/>
          <w:szCs w:val="24"/>
        </w:rPr>
        <w:br/>
        <w:t>5) көп фазалы тоқ</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9. Генератордың қозғалатын бөлігі қалай аталады?</w:t>
      </w:r>
      <w:r w:rsidRPr="00067C1C">
        <w:rPr>
          <w:rFonts w:ascii="Times New Roman" w:hAnsi="Times New Roman" w:cs="Times New Roman"/>
          <w:sz w:val="24"/>
          <w:szCs w:val="24"/>
        </w:rPr>
        <w:br/>
        <w:t>1) статор</w:t>
      </w:r>
      <w:r w:rsidRPr="00067C1C">
        <w:rPr>
          <w:rFonts w:ascii="Times New Roman" w:hAnsi="Times New Roman" w:cs="Times New Roman"/>
          <w:sz w:val="24"/>
          <w:szCs w:val="24"/>
        </w:rPr>
        <w:br/>
        <w:t>2) өзек</w:t>
      </w:r>
      <w:r w:rsidRPr="00067C1C">
        <w:rPr>
          <w:rFonts w:ascii="Times New Roman" w:hAnsi="Times New Roman" w:cs="Times New Roman"/>
          <w:sz w:val="24"/>
          <w:szCs w:val="24"/>
        </w:rPr>
        <w:br/>
        <w:t>3) ротор</w:t>
      </w:r>
      <w:r w:rsidRPr="00067C1C">
        <w:rPr>
          <w:rFonts w:ascii="Times New Roman" w:hAnsi="Times New Roman" w:cs="Times New Roman"/>
          <w:sz w:val="24"/>
          <w:szCs w:val="24"/>
        </w:rPr>
        <w:br/>
        <w:t>4) катушка</w:t>
      </w:r>
      <w:r w:rsidRPr="00067C1C">
        <w:rPr>
          <w:rFonts w:ascii="Times New Roman" w:hAnsi="Times New Roman" w:cs="Times New Roman"/>
          <w:sz w:val="24"/>
          <w:szCs w:val="24"/>
        </w:rPr>
        <w:br/>
        <w:t>5) электромагнит</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10</w:t>
      </w:r>
      <w:r w:rsidRPr="00067C1C">
        <w:rPr>
          <w:rFonts w:ascii="Times New Roman" w:hAnsi="Times New Roman" w:cs="Times New Roman"/>
          <w:sz w:val="24"/>
          <w:szCs w:val="24"/>
        </w:rPr>
        <w:t>. Айнымалы тоқтың толық қуаты қалай белгіленеді?</w:t>
      </w:r>
      <w:r w:rsidRPr="00067C1C">
        <w:rPr>
          <w:rFonts w:ascii="Times New Roman" w:hAnsi="Times New Roman" w:cs="Times New Roman"/>
          <w:sz w:val="24"/>
          <w:szCs w:val="24"/>
        </w:rPr>
        <w:br/>
        <w:t>1) P</w:t>
      </w:r>
      <w:r w:rsidRPr="00067C1C">
        <w:rPr>
          <w:rFonts w:ascii="Times New Roman" w:hAnsi="Times New Roman" w:cs="Times New Roman"/>
          <w:sz w:val="24"/>
          <w:szCs w:val="24"/>
        </w:rPr>
        <w:br/>
        <w:t>2) Q</w:t>
      </w:r>
      <w:r w:rsidRPr="00067C1C">
        <w:rPr>
          <w:rFonts w:ascii="Times New Roman" w:hAnsi="Times New Roman" w:cs="Times New Roman"/>
          <w:sz w:val="24"/>
          <w:szCs w:val="24"/>
        </w:rPr>
        <w:br/>
        <w:t>3) N</w:t>
      </w:r>
      <w:r w:rsidRPr="00067C1C">
        <w:rPr>
          <w:rFonts w:ascii="Times New Roman" w:hAnsi="Times New Roman" w:cs="Times New Roman"/>
          <w:sz w:val="24"/>
          <w:szCs w:val="24"/>
        </w:rPr>
        <w:br/>
        <w:t>4) S</w:t>
      </w:r>
      <w:r w:rsidRPr="00067C1C">
        <w:rPr>
          <w:rFonts w:ascii="Times New Roman" w:hAnsi="Times New Roman" w:cs="Times New Roman"/>
          <w:sz w:val="24"/>
          <w:szCs w:val="24"/>
        </w:rPr>
        <w:br/>
        <w:t>5) A</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11</w:t>
      </w:r>
      <w:r w:rsidRPr="00067C1C">
        <w:rPr>
          <w:rFonts w:ascii="Times New Roman" w:hAnsi="Times New Roman" w:cs="Times New Roman"/>
          <w:sz w:val="24"/>
          <w:szCs w:val="24"/>
        </w:rPr>
        <w:t>. Үш фазалы тізбектің электр қабылдағыш симметриялы болғандағы реактивті қуаты неге тең?</w:t>
      </w:r>
      <w:r w:rsidRPr="00067C1C">
        <w:rPr>
          <w:rFonts w:ascii="Times New Roman" w:hAnsi="Times New Roman" w:cs="Times New Roman"/>
          <w:sz w:val="24"/>
          <w:szCs w:val="24"/>
        </w:rPr>
        <w:br/>
        <w:t>1) P=3UфIфcosφ</w:t>
      </w:r>
      <w:r w:rsidRPr="00067C1C">
        <w:rPr>
          <w:rFonts w:ascii="Times New Roman" w:hAnsi="Times New Roman" w:cs="Times New Roman"/>
          <w:sz w:val="24"/>
          <w:szCs w:val="24"/>
        </w:rPr>
        <w:br/>
        <w:t>2) Sa=UaIa</w:t>
      </w:r>
      <w:r w:rsidRPr="00067C1C">
        <w:rPr>
          <w:rFonts w:ascii="Times New Roman" w:hAnsi="Times New Roman" w:cs="Times New Roman"/>
          <w:sz w:val="24"/>
          <w:szCs w:val="24"/>
        </w:rPr>
        <w:br/>
        <w:t>3) Q=√3UфIф sinφ</w:t>
      </w:r>
      <w:r w:rsidRPr="00067C1C">
        <w:rPr>
          <w:rFonts w:ascii="Times New Roman" w:hAnsi="Times New Roman" w:cs="Times New Roman"/>
          <w:sz w:val="24"/>
          <w:szCs w:val="24"/>
        </w:rPr>
        <w:br/>
        <w:t>4) Sa=√Pa²+Qa²</w:t>
      </w:r>
      <w:r w:rsidRPr="00067C1C">
        <w:rPr>
          <w:rFonts w:ascii="Times New Roman" w:hAnsi="Times New Roman" w:cs="Times New Roman"/>
          <w:sz w:val="24"/>
          <w:szCs w:val="24"/>
        </w:rPr>
        <w:br/>
        <w:t>5) S=3Uф Iф</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w:t>
      </w:r>
      <w:r w:rsidRPr="00067C1C">
        <w:rPr>
          <w:rFonts w:ascii="Times New Roman" w:hAnsi="Times New Roman" w:cs="Times New Roman"/>
          <w:sz w:val="24"/>
          <w:szCs w:val="24"/>
        </w:rPr>
        <w:t>2. Жеке фазадағы актив қуат қалай анықталады?</w:t>
      </w:r>
      <w:r w:rsidRPr="00067C1C">
        <w:rPr>
          <w:rFonts w:ascii="Times New Roman" w:hAnsi="Times New Roman" w:cs="Times New Roman"/>
          <w:sz w:val="24"/>
          <w:szCs w:val="24"/>
        </w:rPr>
        <w:br/>
        <w:t>1) Sa=UaIa</w:t>
      </w:r>
      <w:r w:rsidRPr="00067C1C">
        <w:rPr>
          <w:rFonts w:ascii="Times New Roman" w:hAnsi="Times New Roman" w:cs="Times New Roman"/>
          <w:sz w:val="24"/>
          <w:szCs w:val="24"/>
        </w:rPr>
        <w:br/>
        <w:t>2) Qa=UaIa sinφ</w:t>
      </w:r>
      <w:r w:rsidRPr="00067C1C">
        <w:rPr>
          <w:rFonts w:ascii="Times New Roman" w:hAnsi="Times New Roman" w:cs="Times New Roman"/>
          <w:sz w:val="24"/>
          <w:szCs w:val="24"/>
        </w:rPr>
        <w:br/>
        <w:t>3) Pa=UaIa cosφ</w:t>
      </w:r>
      <w:r w:rsidRPr="00067C1C">
        <w:rPr>
          <w:rFonts w:ascii="Times New Roman" w:hAnsi="Times New Roman" w:cs="Times New Roman"/>
          <w:sz w:val="24"/>
          <w:szCs w:val="24"/>
        </w:rPr>
        <w:br/>
        <w:t>4) P=Pa+Pв+Pc</w:t>
      </w:r>
      <w:r w:rsidRPr="00067C1C">
        <w:rPr>
          <w:rFonts w:ascii="Times New Roman" w:hAnsi="Times New Roman" w:cs="Times New Roman"/>
          <w:sz w:val="24"/>
          <w:szCs w:val="24"/>
        </w:rPr>
        <w:br/>
        <w:t>5) Q=Qa+Qв+Qc</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w:t>
      </w:r>
      <w:r w:rsidRPr="00067C1C">
        <w:rPr>
          <w:rFonts w:ascii="Times New Roman" w:hAnsi="Times New Roman" w:cs="Times New Roman"/>
          <w:sz w:val="24"/>
          <w:szCs w:val="24"/>
        </w:rPr>
        <w:t>3. Үш немесе оданда көп тармақтардың бірігу нүктесі қалай аталады?</w:t>
      </w:r>
      <w:r w:rsidRPr="00067C1C">
        <w:rPr>
          <w:rFonts w:ascii="Times New Roman" w:hAnsi="Times New Roman" w:cs="Times New Roman"/>
          <w:sz w:val="24"/>
          <w:szCs w:val="24"/>
        </w:rPr>
        <w:br/>
        <w:t>1) тармақ</w:t>
      </w:r>
      <w:r w:rsidRPr="00067C1C">
        <w:rPr>
          <w:rFonts w:ascii="Times New Roman" w:hAnsi="Times New Roman" w:cs="Times New Roman"/>
          <w:sz w:val="24"/>
          <w:szCs w:val="24"/>
        </w:rPr>
        <w:br/>
        <w:t>2) өнбой</w:t>
      </w:r>
      <w:r w:rsidRPr="00067C1C">
        <w:rPr>
          <w:rFonts w:ascii="Times New Roman" w:hAnsi="Times New Roman" w:cs="Times New Roman"/>
          <w:sz w:val="24"/>
          <w:szCs w:val="24"/>
        </w:rPr>
        <w:br/>
        <w:t>3) түйін</w:t>
      </w:r>
      <w:r w:rsidRPr="00067C1C">
        <w:rPr>
          <w:rFonts w:ascii="Times New Roman" w:hAnsi="Times New Roman" w:cs="Times New Roman"/>
          <w:sz w:val="24"/>
          <w:szCs w:val="24"/>
        </w:rPr>
        <w:br/>
        <w:t>4) сұлба</w:t>
      </w:r>
      <w:r w:rsidRPr="00067C1C">
        <w:rPr>
          <w:rFonts w:ascii="Times New Roman" w:hAnsi="Times New Roman" w:cs="Times New Roman"/>
          <w:sz w:val="24"/>
          <w:szCs w:val="24"/>
        </w:rPr>
        <w:br/>
        <w:t>5) бөлік</w:t>
      </w:r>
    </w:p>
    <w:p w:rsidR="00B2597E" w:rsidRPr="00067C1C"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067C1C">
        <w:rPr>
          <w:rFonts w:ascii="Times New Roman" w:hAnsi="Times New Roman" w:cs="Times New Roman"/>
          <w:sz w:val="24"/>
          <w:szCs w:val="24"/>
        </w:rPr>
        <w:t>4. Электр тоғының жұмысы қандай формуламен анықталады?</w:t>
      </w:r>
      <w:r w:rsidRPr="00067C1C">
        <w:rPr>
          <w:rFonts w:ascii="Times New Roman" w:hAnsi="Times New Roman" w:cs="Times New Roman"/>
          <w:sz w:val="24"/>
          <w:szCs w:val="24"/>
        </w:rPr>
        <w:br/>
      </w:r>
      <w:r w:rsidRPr="00067C1C">
        <w:rPr>
          <w:rFonts w:ascii="Times New Roman" w:hAnsi="Times New Roman" w:cs="Times New Roman"/>
          <w:sz w:val="24"/>
          <w:szCs w:val="24"/>
          <w:lang w:val="en-US"/>
        </w:rPr>
        <w:t>1)  I=U/R</w:t>
      </w:r>
      <w:r w:rsidRPr="00067C1C">
        <w:rPr>
          <w:rFonts w:ascii="Times New Roman" w:hAnsi="Times New Roman" w:cs="Times New Roman"/>
          <w:sz w:val="24"/>
          <w:szCs w:val="24"/>
          <w:lang w:val="en-US"/>
        </w:rPr>
        <w:br/>
        <w:t>2)  A=U I t</w:t>
      </w:r>
      <w:r w:rsidRPr="00067C1C">
        <w:rPr>
          <w:rFonts w:ascii="Times New Roman" w:hAnsi="Times New Roman" w:cs="Times New Roman"/>
          <w:sz w:val="24"/>
          <w:szCs w:val="24"/>
          <w:lang w:val="en-US"/>
        </w:rPr>
        <w:br/>
        <w:t>3)  P=UI</w:t>
      </w:r>
      <w:r w:rsidRPr="00067C1C">
        <w:rPr>
          <w:rFonts w:ascii="Times New Roman" w:hAnsi="Times New Roman" w:cs="Times New Roman"/>
          <w:sz w:val="24"/>
          <w:szCs w:val="24"/>
          <w:lang w:val="en-US"/>
        </w:rPr>
        <w:br/>
        <w:t>4)  A=F S</w:t>
      </w:r>
      <w:r w:rsidRPr="00067C1C">
        <w:rPr>
          <w:rFonts w:ascii="Times New Roman" w:hAnsi="Times New Roman" w:cs="Times New Roman"/>
          <w:sz w:val="24"/>
          <w:szCs w:val="24"/>
          <w:lang w:val="en-US"/>
        </w:rPr>
        <w:br/>
        <w:t>5)  A=U t</w:t>
      </w:r>
    </w:p>
    <w:p w:rsidR="00B2597E" w:rsidRPr="00B2597E"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067C1C">
        <w:rPr>
          <w:rFonts w:ascii="Times New Roman" w:hAnsi="Times New Roman" w:cs="Times New Roman"/>
          <w:sz w:val="24"/>
          <w:szCs w:val="24"/>
          <w:lang w:val="en-US"/>
        </w:rPr>
        <w:t xml:space="preserve">5. </w:t>
      </w:r>
      <w:r w:rsidRPr="00067C1C">
        <w:rPr>
          <w:rFonts w:ascii="Times New Roman" w:hAnsi="Times New Roman" w:cs="Times New Roman"/>
          <w:sz w:val="24"/>
          <w:szCs w:val="24"/>
        </w:rPr>
        <w:t>Электр</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қабылдағыштардың</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фазаларының</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аяқтарының</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нольдік</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нүктеде</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бірігіп</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жалғануы</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067C1C">
        <w:rPr>
          <w:rFonts w:ascii="Times New Roman" w:hAnsi="Times New Roman" w:cs="Times New Roman"/>
          <w:sz w:val="24"/>
          <w:szCs w:val="24"/>
          <w:lang w:val="en-US"/>
        </w:rPr>
        <w:t xml:space="preserve"> </w:t>
      </w:r>
      <w:r w:rsidRPr="00067C1C">
        <w:rPr>
          <w:rFonts w:ascii="Times New Roman" w:hAnsi="Times New Roman" w:cs="Times New Roman"/>
          <w:sz w:val="24"/>
          <w:szCs w:val="24"/>
        </w:rPr>
        <w:t>аталады</w:t>
      </w:r>
      <w:r w:rsidRPr="00067C1C">
        <w:rPr>
          <w:rFonts w:ascii="Times New Roman" w:hAnsi="Times New Roman" w:cs="Times New Roman"/>
          <w:sz w:val="24"/>
          <w:szCs w:val="24"/>
          <w:lang w:val="en-US"/>
        </w:rPr>
        <w:t>?</w:t>
      </w:r>
      <w:r w:rsidRPr="00067C1C">
        <w:rPr>
          <w:rFonts w:ascii="Times New Roman" w:hAnsi="Times New Roman" w:cs="Times New Roman"/>
          <w:sz w:val="24"/>
          <w:szCs w:val="24"/>
          <w:lang w:val="en-US"/>
        </w:rPr>
        <w:br/>
      </w:r>
      <w:r w:rsidRPr="00B2597E">
        <w:rPr>
          <w:rFonts w:ascii="Times New Roman" w:hAnsi="Times New Roman" w:cs="Times New Roman"/>
          <w:sz w:val="24"/>
          <w:szCs w:val="24"/>
          <w:lang w:val="en-US"/>
        </w:rPr>
        <w:t xml:space="preserve">1) </w:t>
      </w:r>
      <w:r w:rsidRPr="00067C1C">
        <w:rPr>
          <w:rFonts w:ascii="Times New Roman" w:hAnsi="Times New Roman" w:cs="Times New Roman"/>
          <w:sz w:val="24"/>
          <w:szCs w:val="24"/>
        </w:rPr>
        <w:t>жұлдызшалап</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тізбектей</w:t>
      </w:r>
      <w:r w:rsidRPr="00B2597E">
        <w:rPr>
          <w:rFonts w:ascii="Times New Roman" w:hAnsi="Times New Roman" w:cs="Times New Roman"/>
          <w:sz w:val="24"/>
          <w:szCs w:val="24"/>
          <w:lang w:val="en-US"/>
        </w:rPr>
        <w:br/>
      </w:r>
      <w:r w:rsidRPr="00B2597E">
        <w:rPr>
          <w:rFonts w:ascii="Times New Roman" w:hAnsi="Times New Roman" w:cs="Times New Roman"/>
          <w:sz w:val="24"/>
          <w:szCs w:val="24"/>
          <w:lang w:val="en-US"/>
        </w:rPr>
        <w:lastRenderedPageBreak/>
        <w:t xml:space="preserve">3) </w:t>
      </w:r>
      <w:r w:rsidRPr="00067C1C">
        <w:rPr>
          <w:rFonts w:ascii="Times New Roman" w:hAnsi="Times New Roman" w:cs="Times New Roman"/>
          <w:sz w:val="24"/>
          <w:szCs w:val="24"/>
        </w:rPr>
        <w:t>аралас</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үшбұрыштап</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параллель</w:t>
      </w:r>
    </w:p>
    <w:p w:rsidR="00B2597E" w:rsidRPr="00B2597E"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B2597E">
        <w:rPr>
          <w:rFonts w:ascii="Times New Roman" w:hAnsi="Times New Roman" w:cs="Times New Roman"/>
          <w:sz w:val="24"/>
          <w:szCs w:val="24"/>
          <w:lang w:val="en-US"/>
        </w:rPr>
        <w:t xml:space="preserve">6. </w:t>
      </w:r>
      <w:r w:rsidRPr="00067C1C">
        <w:rPr>
          <w:rFonts w:ascii="Times New Roman" w:hAnsi="Times New Roman" w:cs="Times New Roman"/>
          <w:sz w:val="24"/>
          <w:szCs w:val="24"/>
        </w:rPr>
        <w:t>Егер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кірістегі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орамның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кернеуі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шығыстағы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орамның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кернеуінен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көп</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болса</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онда</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трансформатор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қалай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аталады</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w:t>
      </w:r>
      <w:r w:rsidRPr="00067C1C">
        <w:rPr>
          <w:rFonts w:ascii="Times New Roman" w:hAnsi="Times New Roman" w:cs="Times New Roman"/>
          <w:sz w:val="24"/>
          <w:szCs w:val="24"/>
        </w:rPr>
        <w:t>бір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фазалы</w:t>
      </w:r>
      <w:r w:rsidRPr="00B2597E">
        <w:rPr>
          <w:rFonts w:ascii="Times New Roman" w:hAnsi="Times New Roman" w:cs="Times New Roman"/>
          <w:sz w:val="24"/>
          <w:szCs w:val="24"/>
          <w:lang w:val="en-US"/>
        </w:rPr>
        <w:br/>
        <w:t xml:space="preserve">2) </w:t>
      </w:r>
      <w:r w:rsidRPr="00067C1C">
        <w:rPr>
          <w:rFonts w:ascii="Times New Roman" w:hAnsi="Times New Roman" w:cs="Times New Roman"/>
          <w:sz w:val="24"/>
          <w:szCs w:val="24"/>
        </w:rPr>
        <w:t>үш</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фазалы</w:t>
      </w:r>
      <w:r w:rsidRPr="00B2597E">
        <w:rPr>
          <w:rFonts w:ascii="Times New Roman" w:hAnsi="Times New Roman" w:cs="Times New Roman"/>
          <w:sz w:val="24"/>
          <w:szCs w:val="24"/>
          <w:lang w:val="en-US"/>
        </w:rPr>
        <w:br/>
        <w:t xml:space="preserve">3) </w:t>
      </w:r>
      <w:r w:rsidRPr="00067C1C">
        <w:rPr>
          <w:rFonts w:ascii="Times New Roman" w:hAnsi="Times New Roman" w:cs="Times New Roman"/>
          <w:sz w:val="24"/>
          <w:szCs w:val="24"/>
        </w:rPr>
        <w:t>төмендеткіш</w:t>
      </w:r>
      <w:r w:rsidRPr="00B2597E">
        <w:rPr>
          <w:rFonts w:ascii="Times New Roman" w:hAnsi="Times New Roman" w:cs="Times New Roman"/>
          <w:sz w:val="24"/>
          <w:szCs w:val="24"/>
          <w:lang w:val="en-US"/>
        </w:rPr>
        <w:br/>
        <w:t xml:space="preserve">4) </w:t>
      </w:r>
      <w:r w:rsidRPr="00067C1C">
        <w:rPr>
          <w:rFonts w:ascii="Times New Roman" w:hAnsi="Times New Roman" w:cs="Times New Roman"/>
          <w:sz w:val="24"/>
          <w:szCs w:val="24"/>
        </w:rPr>
        <w:t>жоғарлатқыш</w:t>
      </w:r>
      <w:r w:rsidRPr="00B2597E">
        <w:rPr>
          <w:rFonts w:ascii="Times New Roman" w:hAnsi="Times New Roman" w:cs="Times New Roman"/>
          <w:sz w:val="24"/>
          <w:szCs w:val="24"/>
          <w:lang w:val="en-US"/>
        </w:rPr>
        <w:br/>
        <w:t xml:space="preserve">5) </w:t>
      </w:r>
      <w:r w:rsidRPr="00067C1C">
        <w:rPr>
          <w:rFonts w:ascii="Times New Roman" w:hAnsi="Times New Roman" w:cs="Times New Roman"/>
          <w:sz w:val="24"/>
          <w:szCs w:val="24"/>
        </w:rPr>
        <w:t>өлшеуіш</w:t>
      </w:r>
    </w:p>
    <w:p w:rsidR="00B2597E" w:rsidRPr="00B2597E"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B2597E">
        <w:rPr>
          <w:rFonts w:ascii="Times New Roman" w:hAnsi="Times New Roman" w:cs="Times New Roman"/>
          <w:sz w:val="24"/>
          <w:szCs w:val="24"/>
          <w:lang w:val="en-US"/>
        </w:rPr>
        <w:t xml:space="preserve">7. </w:t>
      </w:r>
      <w:r w:rsidRPr="00067C1C">
        <w:rPr>
          <w:rFonts w:ascii="Times New Roman" w:hAnsi="Times New Roman" w:cs="Times New Roman"/>
          <w:sz w:val="24"/>
          <w:szCs w:val="24"/>
        </w:rPr>
        <w:t>Тізбекке</w:t>
      </w:r>
      <w:r w:rsidRPr="00B2597E">
        <w:rPr>
          <w:rFonts w:ascii="Times New Roman" w:hAnsi="Times New Roman" w:cs="Times New Roman"/>
          <w:sz w:val="24"/>
          <w:szCs w:val="24"/>
          <w:lang w:val="en-US"/>
        </w:rPr>
        <w:t xml:space="preserve"> f= 50 </w:t>
      </w:r>
      <w:r w:rsidRPr="00067C1C">
        <w:rPr>
          <w:rFonts w:ascii="Times New Roman" w:hAnsi="Times New Roman" w:cs="Times New Roman"/>
          <w:sz w:val="24"/>
          <w:szCs w:val="24"/>
        </w:rPr>
        <w:t>Гц</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жиілікпен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қосылған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сыйымдылығы</w:t>
      </w:r>
      <w:r w:rsidRPr="00B2597E">
        <w:rPr>
          <w:rFonts w:ascii="Times New Roman" w:hAnsi="Times New Roman" w:cs="Times New Roman"/>
          <w:sz w:val="24"/>
          <w:szCs w:val="24"/>
          <w:lang w:val="en-US"/>
        </w:rPr>
        <w:t xml:space="preserve"> 4 </w:t>
      </w:r>
      <w:r w:rsidRPr="00067C1C">
        <w:rPr>
          <w:rFonts w:ascii="Times New Roman" w:hAnsi="Times New Roman" w:cs="Times New Roman"/>
          <w:sz w:val="24"/>
          <w:szCs w:val="24"/>
        </w:rPr>
        <w:t>мкф</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болатын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конденстордың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сыйымдылық</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кедергісі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 xml:space="preserve">1) 397.7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br/>
        <w:t xml:space="preserve">2) 796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br/>
        <w:t xml:space="preserve">3) 12.7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br/>
        <w:t xml:space="preserve">4) 0.796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br/>
        <w:t xml:space="preserve">5) 0.8 </w:t>
      </w:r>
      <w:r w:rsidRPr="00067C1C">
        <w:rPr>
          <w:rFonts w:ascii="Times New Roman" w:hAnsi="Times New Roman" w:cs="Times New Roman"/>
          <w:sz w:val="24"/>
          <w:szCs w:val="24"/>
        </w:rPr>
        <w:t>Ом</w:t>
      </w:r>
    </w:p>
    <w:p w:rsidR="00B2597E" w:rsidRPr="00B2597E"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B2597E">
        <w:rPr>
          <w:rFonts w:ascii="Times New Roman" w:hAnsi="Times New Roman" w:cs="Times New Roman"/>
          <w:sz w:val="24"/>
          <w:szCs w:val="24"/>
          <w:lang w:val="en-US"/>
        </w:rPr>
        <w:t xml:space="preserve">8. </w:t>
      </w:r>
      <w:r w:rsidRPr="00067C1C">
        <w:rPr>
          <w:rFonts w:ascii="Times New Roman" w:hAnsi="Times New Roman" w:cs="Times New Roman"/>
          <w:sz w:val="24"/>
          <w:szCs w:val="24"/>
        </w:rPr>
        <w:t>Электр</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өткізгіштік</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қандай</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әріппен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белгіленеді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1) U</w:t>
      </w:r>
      <w:r w:rsidRPr="00B2597E">
        <w:rPr>
          <w:rFonts w:ascii="Times New Roman" w:hAnsi="Times New Roman" w:cs="Times New Roman"/>
          <w:sz w:val="24"/>
          <w:szCs w:val="24"/>
          <w:lang w:val="en-US"/>
        </w:rPr>
        <w:br/>
        <w:t>2) R</w:t>
      </w:r>
      <w:r w:rsidRPr="00B2597E">
        <w:rPr>
          <w:rFonts w:ascii="Times New Roman" w:hAnsi="Times New Roman" w:cs="Times New Roman"/>
          <w:sz w:val="24"/>
          <w:szCs w:val="24"/>
          <w:lang w:val="en-US"/>
        </w:rPr>
        <w:br/>
        <w:t>3) I</w:t>
      </w:r>
      <w:r w:rsidRPr="00B2597E">
        <w:rPr>
          <w:rFonts w:ascii="Times New Roman" w:hAnsi="Times New Roman" w:cs="Times New Roman"/>
          <w:sz w:val="24"/>
          <w:szCs w:val="24"/>
          <w:lang w:val="en-US"/>
        </w:rPr>
        <w:br/>
        <w:t>4) g</w:t>
      </w:r>
      <w:r w:rsidRPr="00B2597E">
        <w:rPr>
          <w:rFonts w:ascii="Times New Roman" w:hAnsi="Times New Roman" w:cs="Times New Roman"/>
          <w:sz w:val="24"/>
          <w:szCs w:val="24"/>
          <w:lang w:val="en-US"/>
        </w:rPr>
        <w:br/>
        <w:t>5) E</w:t>
      </w:r>
    </w:p>
    <w:p w:rsidR="00B2597E" w:rsidRPr="00B2597E" w:rsidRDefault="00B2597E" w:rsidP="00B2597E">
      <w:pPr>
        <w:rPr>
          <w:rFonts w:ascii="Times New Roman" w:hAnsi="Times New Roman" w:cs="Times New Roman"/>
          <w:sz w:val="24"/>
          <w:szCs w:val="24"/>
          <w:lang w:val="en-US"/>
        </w:rPr>
      </w:pPr>
      <w:r w:rsidRPr="00067C1C">
        <w:rPr>
          <w:rFonts w:ascii="Times New Roman" w:hAnsi="Times New Roman" w:cs="Times New Roman"/>
          <w:sz w:val="24"/>
          <w:szCs w:val="24"/>
          <w:lang w:val="kk-KZ"/>
        </w:rPr>
        <w:t>1</w:t>
      </w:r>
      <w:r w:rsidRPr="00B2597E">
        <w:rPr>
          <w:rFonts w:ascii="Times New Roman" w:hAnsi="Times New Roman" w:cs="Times New Roman"/>
          <w:sz w:val="24"/>
          <w:szCs w:val="24"/>
          <w:lang w:val="en-US"/>
        </w:rPr>
        <w:t xml:space="preserve">9. </w:t>
      </w:r>
      <w:r w:rsidRPr="00067C1C">
        <w:rPr>
          <w:rFonts w:ascii="Times New Roman" w:hAnsi="Times New Roman" w:cs="Times New Roman"/>
          <w:sz w:val="24"/>
          <w:szCs w:val="24"/>
        </w:rPr>
        <w:t>Жұлдызшалап</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қосылған</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үш</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жүйенің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желілік</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сымдарының</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арасындағы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кернеу</w:t>
      </w:r>
      <w:r w:rsidRPr="00B2597E">
        <w:rPr>
          <w:rFonts w:ascii="Times New Roman" w:hAnsi="Times New Roman" w:cs="Times New Roman"/>
          <w:sz w:val="24"/>
          <w:szCs w:val="24"/>
          <w:lang w:val="en-US"/>
        </w:rPr>
        <w:t xml:space="preserve"> 220</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фазалық</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кернеу</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қаншаға</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тең</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t>1) 127</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br/>
        <w:t>2) 380</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br/>
        <w:t>3) 320</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br/>
        <w:t>4) 220</w:t>
      </w:r>
      <w:r w:rsidRPr="00067C1C">
        <w:rPr>
          <w:rFonts w:ascii="Times New Roman" w:hAnsi="Times New Roman" w:cs="Times New Roman"/>
          <w:sz w:val="24"/>
          <w:szCs w:val="24"/>
        </w:rPr>
        <w:t>В</w:t>
      </w:r>
      <w:r w:rsidRPr="00B2597E">
        <w:rPr>
          <w:rFonts w:ascii="Times New Roman" w:hAnsi="Times New Roman" w:cs="Times New Roman"/>
          <w:sz w:val="24"/>
          <w:szCs w:val="24"/>
          <w:lang w:val="en-US"/>
        </w:rPr>
        <w:br/>
        <w:t>5) 200</w:t>
      </w:r>
      <w:r w:rsidRPr="00067C1C">
        <w:rPr>
          <w:rFonts w:ascii="Times New Roman" w:hAnsi="Times New Roman" w:cs="Times New Roman"/>
          <w:sz w:val="24"/>
          <w:szCs w:val="24"/>
        </w:rPr>
        <w:t>В</w:t>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noProof/>
          <w:sz w:val="24"/>
          <w:szCs w:val="24"/>
        </w:rPr>
        <w:drawing>
          <wp:inline distT="0" distB="0" distL="0" distR="0" wp14:anchorId="71665EAD" wp14:editId="7F4B19A4">
            <wp:extent cx="3019425" cy="628650"/>
            <wp:effectExtent l="19050" t="0" r="9525" b="0"/>
            <wp:docPr id="814" name="Рисунок 171" descr="http://bilim-all.kz/uploads/images/2016/12/23/original/01b7af3b704eff9fbb560a590aeba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bilim-all.kz/uploads/images/2016/12/23/original/01b7af3b704eff9fbb560a590aebae86.png"/>
                    <pic:cNvPicPr>
                      <a:picLocks noChangeAspect="1" noChangeArrowheads="1"/>
                    </pic:cNvPicPr>
                  </pic:nvPicPr>
                  <pic:blipFill>
                    <a:blip r:embed="rId253"/>
                    <a:srcRect/>
                    <a:stretch>
                      <a:fillRect/>
                    </a:stretch>
                  </pic:blipFill>
                  <pic:spPr bwMode="auto">
                    <a:xfrm>
                      <a:off x="0" y="0"/>
                      <a:ext cx="3019425" cy="628650"/>
                    </a:xfrm>
                    <a:prstGeom prst="rect">
                      <a:avLst/>
                    </a:prstGeom>
                    <a:noFill/>
                    <a:ln w="9525">
                      <a:noFill/>
                      <a:miter lim="800000"/>
                      <a:headEnd/>
                      <a:tailEnd/>
                    </a:ln>
                  </pic:spPr>
                </pic:pic>
              </a:graphicData>
            </a:graphic>
          </wp:inline>
        </w:drawing>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lang w:val="kk-KZ"/>
        </w:rPr>
        <w:t>20. Егер кедергілер R1= 4 Ом, R2 =2 Ом, R3=3 Ом  болса, көрсетілген сұлба бойынша жалпы кедергіні көрсет:</w:t>
      </w:r>
      <w:r w:rsidRPr="00067C1C">
        <w:rPr>
          <w:rFonts w:ascii="Times New Roman" w:hAnsi="Times New Roman" w:cs="Times New Roman"/>
          <w:sz w:val="24"/>
          <w:szCs w:val="24"/>
          <w:lang w:val="kk-KZ"/>
        </w:rPr>
        <w:br/>
        <w:t>1) 1,1 0м</w:t>
      </w:r>
      <w:r w:rsidRPr="00067C1C">
        <w:rPr>
          <w:rFonts w:ascii="Times New Roman" w:hAnsi="Times New Roman" w:cs="Times New Roman"/>
          <w:sz w:val="24"/>
          <w:szCs w:val="24"/>
          <w:lang w:val="kk-KZ"/>
        </w:rPr>
        <w:br/>
        <w:t>2) 0,9 0м</w:t>
      </w:r>
      <w:r w:rsidRPr="00067C1C">
        <w:rPr>
          <w:rFonts w:ascii="Times New Roman" w:hAnsi="Times New Roman" w:cs="Times New Roman"/>
          <w:sz w:val="24"/>
          <w:szCs w:val="24"/>
          <w:lang w:val="kk-KZ"/>
        </w:rPr>
        <w:br/>
        <w:t>3) 2,7 0м                                                                             </w:t>
      </w:r>
      <w:r w:rsidRPr="00067C1C">
        <w:rPr>
          <w:rFonts w:ascii="Times New Roman" w:hAnsi="Times New Roman" w:cs="Times New Roman"/>
          <w:sz w:val="24"/>
          <w:szCs w:val="24"/>
          <w:lang w:val="kk-KZ"/>
        </w:rPr>
        <w:br/>
        <w:t>4) 9 0м</w:t>
      </w:r>
      <w:r w:rsidRPr="00067C1C">
        <w:rPr>
          <w:rFonts w:ascii="Times New Roman" w:hAnsi="Times New Roman" w:cs="Times New Roman"/>
          <w:sz w:val="24"/>
          <w:szCs w:val="24"/>
          <w:lang w:val="kk-KZ"/>
        </w:rPr>
        <w:br/>
        <w:t>5) 0,3 0м</w:t>
      </w: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B2597E" w:rsidRPr="00067C1C" w:rsidTr="00841898">
        <w:trPr>
          <w:trHeight w:val="1003"/>
        </w:trPr>
        <w:tc>
          <w:tcPr>
            <w:tcW w:w="9511" w:type="dxa"/>
            <w:gridSpan w:val="2"/>
          </w:tcPr>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p>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p>
          <w:p w:rsidR="00B2597E" w:rsidRPr="00067C1C" w:rsidRDefault="00B2597E" w:rsidP="00841898">
            <w:pPr>
              <w:spacing w:after="0" w:line="240" w:lineRule="auto"/>
              <w:jc w:val="center"/>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АЛМАТЫ АВТОМОБИЛЬ-ЖОЛ КОЛЛЕДЖІ</w:t>
            </w:r>
          </w:p>
          <w:p w:rsidR="00B2597E" w:rsidRPr="00067C1C" w:rsidRDefault="00B2597E" w:rsidP="00841898">
            <w:pPr>
              <w:spacing w:after="0" w:line="240" w:lineRule="auto"/>
              <w:jc w:val="center"/>
              <w:outlineLvl w:val="0"/>
              <w:rPr>
                <w:rFonts w:ascii="Times New Roman" w:eastAsia="Calibri"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АЛМАТИНСКИЙ АВТОМОБИЛЬНО-ДОРОЖНЫЙ КОЛЛЕДЖ</w:t>
            </w:r>
          </w:p>
          <w:p w:rsidR="00B2597E" w:rsidRPr="00067C1C" w:rsidRDefault="00B2597E" w:rsidP="00841898">
            <w:pPr>
              <w:spacing w:after="0" w:line="240" w:lineRule="auto"/>
              <w:jc w:val="center"/>
              <w:outlineLvl w:val="0"/>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noProof/>
                <w:color w:val="404040"/>
                <w:sz w:val="24"/>
                <w:szCs w:val="24"/>
              </w:rPr>
              <w:drawing>
                <wp:anchor distT="0" distB="0" distL="114300" distR="114300" simplePos="0" relativeHeight="251727872" behindDoc="1" locked="0" layoutInCell="1" allowOverlap="1" wp14:anchorId="7F23A016" wp14:editId="14C16168">
                  <wp:simplePos x="0" y="0"/>
                  <wp:positionH relativeFrom="column">
                    <wp:posOffset>511175</wp:posOffset>
                  </wp:positionH>
                  <wp:positionV relativeFrom="paragraph">
                    <wp:posOffset>-337820</wp:posOffset>
                  </wp:positionV>
                  <wp:extent cx="597535" cy="506730"/>
                  <wp:effectExtent l="19050" t="0" r="0" b="0"/>
                  <wp:wrapTight wrapText="bothSides">
                    <wp:wrapPolygon edited="0">
                      <wp:start x="-689" y="0"/>
                      <wp:lineTo x="-689" y="21113"/>
                      <wp:lineTo x="21348" y="21113"/>
                      <wp:lineTo x="21348" y="0"/>
                      <wp:lineTo x="-689" y="0"/>
                    </wp:wrapPolygon>
                  </wp:wrapTight>
                  <wp:docPr id="826" name="Рисунок 130"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Описание: Описание: Презентация1"/>
                          <pic:cNvPicPr>
                            <a:picLocks noChangeAspect="1" noChangeArrowheads="1"/>
                          </pic:cNvPicPr>
                        </pic:nvPicPr>
                        <pic:blipFill>
                          <a:blip r:embed="rId9"/>
                          <a:srcRect/>
                          <a:stretch>
                            <a:fillRect/>
                          </a:stretch>
                        </pic:blipFill>
                        <pic:spPr bwMode="auto">
                          <a:xfrm>
                            <a:off x="0" y="0"/>
                            <a:ext cx="597535" cy="506730"/>
                          </a:xfrm>
                          <a:prstGeom prst="rect">
                            <a:avLst/>
                          </a:prstGeom>
                          <a:noFill/>
                        </pic:spPr>
                      </pic:pic>
                    </a:graphicData>
                  </a:graphic>
                </wp:anchor>
              </w:drawing>
            </w:r>
            <w:r w:rsidRPr="00067C1C">
              <w:rPr>
                <w:rFonts w:ascii="Times New Roman" w:eastAsia="Times New Roman" w:hAnsi="Times New Roman" w:cs="Times New Roman"/>
                <w:b/>
                <w:color w:val="404040"/>
                <w:sz w:val="24"/>
                <w:szCs w:val="24"/>
                <w:lang w:val="en-US"/>
              </w:rPr>
              <w:t>ALMATY AUTOMOBILE</w:t>
            </w:r>
            <w:r w:rsidRPr="00067C1C">
              <w:rPr>
                <w:rFonts w:ascii="Times New Roman" w:eastAsia="Times New Roman" w:hAnsi="Times New Roman" w:cs="Times New Roman"/>
                <w:b/>
                <w:color w:val="404040"/>
                <w:sz w:val="24"/>
                <w:szCs w:val="24"/>
                <w:lang w:val="kk-KZ"/>
              </w:rPr>
              <w:t>-</w:t>
            </w:r>
            <w:r w:rsidRPr="00067C1C">
              <w:rPr>
                <w:rFonts w:ascii="Times New Roman" w:eastAsia="Times New Roman" w:hAnsi="Times New Roman" w:cs="Times New Roman"/>
                <w:b/>
                <w:color w:val="404040"/>
                <w:sz w:val="24"/>
                <w:szCs w:val="24"/>
                <w:lang w:val="en-US"/>
              </w:rPr>
              <w:t>ROAD COLLEGE</w:t>
            </w:r>
          </w:p>
          <w:p w:rsidR="00B2597E" w:rsidRPr="00067C1C" w:rsidRDefault="00B2597E" w:rsidP="00841898">
            <w:pPr>
              <w:spacing w:after="0" w:line="240" w:lineRule="auto"/>
              <w:jc w:val="both"/>
              <w:outlineLvl w:val="0"/>
              <w:rPr>
                <w:rFonts w:ascii="Times New Roman" w:eastAsia="Times New Roman" w:hAnsi="Times New Roman" w:cs="Times New Roman"/>
                <w:b/>
                <w:color w:val="404040"/>
                <w:sz w:val="24"/>
                <w:szCs w:val="24"/>
                <w:lang w:val="kk-KZ"/>
              </w:rPr>
            </w:pP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«Бекітемін»</w:t>
            </w: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Хаттама №  «__» __________</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Атқарушы директор ААЖК</w:t>
            </w:r>
          </w:p>
        </w:tc>
      </w:tr>
      <w:tr w:rsidR="00B2597E" w:rsidRPr="00067C1C" w:rsidTr="00841898">
        <w:tc>
          <w:tcPr>
            <w:tcW w:w="5089" w:type="dxa"/>
            <w:hideMark/>
          </w:tcPr>
          <w:p w:rsidR="00B2597E" w:rsidRPr="00067C1C" w:rsidRDefault="00B2597E" w:rsidP="00841898">
            <w:pPr>
              <w:spacing w:after="0" w:line="240" w:lineRule="auto"/>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lang w:val="kk-KZ"/>
              </w:rPr>
              <w:t>_________Турсумбекова  Х.С.</w:t>
            </w:r>
          </w:p>
        </w:tc>
      </w:tr>
      <w:tr w:rsidR="00B2597E" w:rsidRPr="00067C1C" w:rsidTr="00841898">
        <w:tc>
          <w:tcPr>
            <w:tcW w:w="5089" w:type="dxa"/>
            <w:hideMark/>
          </w:tcPr>
          <w:p w:rsidR="00B2597E" w:rsidRPr="00067C1C" w:rsidRDefault="00B2597E" w:rsidP="00841898">
            <w:pPr>
              <w:spacing w:after="0"/>
              <w:rPr>
                <w:rFonts w:ascii="Times New Roman" w:hAnsi="Times New Roman" w:cs="Times New Roman"/>
                <w:sz w:val="24"/>
                <w:szCs w:val="24"/>
              </w:rPr>
            </w:pPr>
          </w:p>
        </w:tc>
        <w:tc>
          <w:tcPr>
            <w:tcW w:w="4422" w:type="dxa"/>
            <w:hideMark/>
          </w:tcPr>
          <w:p w:rsidR="00B2597E" w:rsidRPr="00067C1C" w:rsidRDefault="00B2597E" w:rsidP="00841898">
            <w:pPr>
              <w:spacing w:after="0" w:line="240" w:lineRule="auto"/>
              <w:jc w:val="right"/>
              <w:rPr>
                <w:rFonts w:ascii="Times New Roman" w:eastAsia="Times New Roman" w:hAnsi="Times New Roman" w:cs="Times New Roman"/>
                <w:b/>
                <w:color w:val="404040"/>
                <w:sz w:val="24"/>
                <w:szCs w:val="24"/>
                <w:lang w:val="kk-KZ"/>
              </w:rPr>
            </w:pPr>
            <w:r w:rsidRPr="00067C1C">
              <w:rPr>
                <w:rFonts w:ascii="Times New Roman" w:eastAsia="Times New Roman" w:hAnsi="Times New Roman" w:cs="Times New Roman"/>
                <w:b/>
                <w:color w:val="404040"/>
                <w:sz w:val="24"/>
                <w:szCs w:val="24"/>
                <w:u w:val="single"/>
                <w:lang w:val="kk-KZ"/>
              </w:rPr>
              <w:t>«    »         201</w:t>
            </w:r>
            <w:r w:rsidRPr="00067C1C">
              <w:rPr>
                <w:rFonts w:ascii="Times New Roman" w:eastAsia="Times New Roman" w:hAnsi="Times New Roman" w:cs="Times New Roman"/>
                <w:b/>
                <w:color w:val="404040"/>
                <w:sz w:val="24"/>
                <w:szCs w:val="24"/>
                <w:u w:val="single"/>
                <w:lang w:val="en-US"/>
              </w:rPr>
              <w:t>6</w:t>
            </w:r>
            <w:r w:rsidRPr="00067C1C">
              <w:rPr>
                <w:rFonts w:ascii="Times New Roman" w:eastAsia="Times New Roman" w:hAnsi="Times New Roman" w:cs="Times New Roman"/>
                <w:b/>
                <w:color w:val="404040"/>
                <w:sz w:val="24"/>
                <w:szCs w:val="24"/>
                <w:u w:val="single"/>
                <w:lang w:val="kk-KZ"/>
              </w:rPr>
              <w:t>ж</w:t>
            </w:r>
            <w:r w:rsidRPr="00067C1C">
              <w:rPr>
                <w:rFonts w:ascii="Times New Roman" w:eastAsia="Times New Roman" w:hAnsi="Times New Roman" w:cs="Times New Roman"/>
                <w:b/>
                <w:color w:val="404040"/>
                <w:sz w:val="24"/>
                <w:szCs w:val="24"/>
                <w:lang w:val="kk-KZ"/>
              </w:rPr>
              <w:t>.</w:t>
            </w:r>
          </w:p>
        </w:tc>
      </w:tr>
    </w:tbl>
    <w:p w:rsidR="00B2597E" w:rsidRPr="00067C1C" w:rsidRDefault="00B2597E" w:rsidP="00B2597E">
      <w:pPr>
        <w:jc w:val="center"/>
        <w:rPr>
          <w:rFonts w:ascii="Times New Roman" w:eastAsia="Batang" w:hAnsi="Times New Roman" w:cs="Times New Roman"/>
          <w:b/>
          <w:smallCaps/>
          <w:sz w:val="24"/>
          <w:szCs w:val="24"/>
          <w:lang w:val="kk-KZ"/>
        </w:rPr>
      </w:pPr>
      <w:r w:rsidRPr="00067C1C">
        <w:rPr>
          <w:rFonts w:ascii="Times New Roman" w:eastAsia="Calibri" w:hAnsi="Times New Roman" w:cs="Times New Roman"/>
          <w:b/>
          <w:sz w:val="24"/>
          <w:szCs w:val="24"/>
          <w:lang w:val="kk-KZ"/>
        </w:rPr>
        <w:t>«</w:t>
      </w:r>
      <w:r w:rsidR="002B11AE">
        <w:rPr>
          <w:rFonts w:ascii="Times New Roman" w:eastAsia="Batang" w:hAnsi="Times New Roman" w:cs="Times New Roman"/>
          <w:b/>
          <w:smallCaps/>
          <w:sz w:val="24"/>
          <w:szCs w:val="24"/>
          <w:lang w:val="kk-KZ"/>
        </w:rPr>
        <w:t xml:space="preserve">Электротехника және </w:t>
      </w:r>
      <w:r w:rsidRPr="00067C1C">
        <w:rPr>
          <w:rFonts w:ascii="Times New Roman" w:eastAsia="Batang" w:hAnsi="Times New Roman" w:cs="Times New Roman"/>
          <w:b/>
          <w:smallCaps/>
          <w:sz w:val="24"/>
          <w:szCs w:val="24"/>
          <w:lang w:val="kk-KZ"/>
        </w:rPr>
        <w:t>электроника негіздері</w:t>
      </w:r>
      <w:r w:rsidRPr="00067C1C">
        <w:rPr>
          <w:rFonts w:ascii="Times New Roman" w:eastAsia="Calibri" w:hAnsi="Times New Roman" w:cs="Times New Roman"/>
          <w:b/>
          <w:sz w:val="24"/>
          <w:szCs w:val="24"/>
          <w:lang w:val="kk-KZ"/>
        </w:rPr>
        <w:t>»</w:t>
      </w: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пәні бойынша</w:t>
      </w: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spacing w:after="0" w:line="240" w:lineRule="auto"/>
        <w:jc w:val="center"/>
        <w:rPr>
          <w:rFonts w:ascii="Times New Roman" w:eastAsia="Calibri" w:hAnsi="Times New Roman" w:cs="Times New Roman"/>
          <w:sz w:val="24"/>
          <w:szCs w:val="24"/>
          <w:lang w:val="kk-KZ"/>
        </w:rPr>
      </w:pPr>
    </w:p>
    <w:p w:rsidR="00B2597E" w:rsidRPr="00067C1C" w:rsidRDefault="00B2597E" w:rsidP="00B2597E">
      <w:pPr>
        <w:spacing w:after="0" w:line="240" w:lineRule="auto"/>
        <w:jc w:val="center"/>
        <w:rPr>
          <w:rFonts w:ascii="Times New Roman" w:eastAsia="Calibri" w:hAnsi="Times New Roman" w:cs="Times New Roman"/>
          <w:sz w:val="24"/>
          <w:szCs w:val="24"/>
          <w:lang w:val="kk-KZ"/>
        </w:rPr>
      </w:pPr>
    </w:p>
    <w:p w:rsidR="002B11AE" w:rsidRDefault="002B11AE" w:rsidP="002B11AE">
      <w:pPr>
        <w:spacing w:after="0" w:line="240" w:lineRule="auto"/>
        <w:jc w:val="center"/>
        <w:rPr>
          <w:rFonts w:ascii="Calibri" w:eastAsia="Calibri" w:hAnsi="Calibri" w:cs="Times New Roman"/>
          <w:b/>
          <w:sz w:val="28"/>
          <w:szCs w:val="28"/>
          <w:lang w:eastAsia="en-US"/>
        </w:rPr>
      </w:pPr>
      <w:r>
        <w:rPr>
          <w:rFonts w:ascii="Times New Roman" w:eastAsia="Calibri" w:hAnsi="Times New Roman" w:cs="Times New Roman"/>
          <w:b/>
          <w:sz w:val="28"/>
          <w:szCs w:val="28"/>
          <w:lang w:eastAsia="en-US"/>
        </w:rPr>
        <w:t>«1410000 Автомобиль жолдары мен аэродромдарды салу»</w:t>
      </w:r>
    </w:p>
    <w:p w:rsidR="002B11AE" w:rsidRDefault="002B11AE" w:rsidP="002B11AE">
      <w:pPr>
        <w:spacing w:after="0" w:line="240" w:lineRule="auto"/>
        <w:jc w:val="center"/>
        <w:rPr>
          <w:rFonts w:ascii="Times New Roman" w:eastAsia="Calibri" w:hAnsi="Times New Roman" w:cs="Times New Roman"/>
          <w:b/>
          <w:sz w:val="28"/>
          <w:szCs w:val="28"/>
          <w:lang w:val="kk-KZ" w:eastAsia="en-US"/>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bookmarkStart w:id="61" w:name="_GoBack"/>
      <w:bookmarkEnd w:id="61"/>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jc w:val="center"/>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ІІ-тоқсан бойынша қорытынды бақылау  жұмысы</w:t>
      </w: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Курс: IІ</w:t>
      </w:r>
    </w:p>
    <w:p w:rsidR="00B2597E" w:rsidRPr="00067C1C" w:rsidRDefault="00B2597E" w:rsidP="00B2597E">
      <w:pPr>
        <w:spacing w:after="0" w:line="240" w:lineRule="auto"/>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Семестр: II</w:t>
      </w:r>
    </w:p>
    <w:p w:rsidR="00B2597E" w:rsidRPr="00067C1C" w:rsidRDefault="00B2597E" w:rsidP="00B2597E">
      <w:pPr>
        <w:spacing w:after="0" w:line="240" w:lineRule="auto"/>
        <w:rPr>
          <w:rFonts w:ascii="Times New Roman" w:eastAsia="Calibri" w:hAnsi="Times New Roman" w:cs="Times New Roman"/>
          <w:sz w:val="24"/>
          <w:szCs w:val="24"/>
          <w:lang w:val="kk-KZ"/>
        </w:rPr>
      </w:pPr>
      <w:r w:rsidRPr="00067C1C">
        <w:rPr>
          <w:rFonts w:ascii="Times New Roman" w:eastAsia="Calibri" w:hAnsi="Times New Roman" w:cs="Times New Roman"/>
          <w:b/>
          <w:sz w:val="24"/>
          <w:szCs w:val="24"/>
          <w:lang w:val="kk-KZ"/>
        </w:rPr>
        <w:t xml:space="preserve">   </w:t>
      </w: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Pr="00067C1C" w:rsidRDefault="00B2597E" w:rsidP="00B2597E">
      <w:pPr>
        <w:tabs>
          <w:tab w:val="left" w:pos="3630"/>
        </w:tabs>
        <w:spacing w:after="0" w:line="240" w:lineRule="auto"/>
        <w:jc w:val="center"/>
        <w:rPr>
          <w:rFonts w:ascii="Times New Roman" w:eastAsia="Calibri" w:hAnsi="Times New Roman" w:cs="Times New Roman"/>
          <w:b/>
          <w:sz w:val="24"/>
          <w:szCs w:val="24"/>
          <w:lang w:val="kk-KZ"/>
        </w:rPr>
      </w:pPr>
      <w:r w:rsidRPr="00067C1C">
        <w:rPr>
          <w:rFonts w:ascii="Times New Roman" w:eastAsia="Calibri" w:hAnsi="Times New Roman" w:cs="Times New Roman"/>
          <w:b/>
          <w:sz w:val="24"/>
          <w:szCs w:val="24"/>
          <w:lang w:val="kk-KZ"/>
        </w:rPr>
        <w:t>Алматы  2016 ж</w:t>
      </w:r>
    </w:p>
    <w:p w:rsidR="00B2597E" w:rsidRPr="00067C1C" w:rsidRDefault="00B2597E" w:rsidP="00B2597E">
      <w:pPr>
        <w:spacing w:after="0" w:line="240" w:lineRule="auto"/>
        <w:rPr>
          <w:rFonts w:ascii="Times New Roman" w:eastAsia="Calibri" w:hAnsi="Times New Roman" w:cs="Times New Roman"/>
          <w:b/>
          <w:sz w:val="24"/>
          <w:szCs w:val="24"/>
          <w:lang w:val="kk-KZ"/>
        </w:rPr>
      </w:pPr>
    </w:p>
    <w:p w:rsidR="00B2597E"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Default="00B2597E" w:rsidP="00B2597E">
      <w:pPr>
        <w:tabs>
          <w:tab w:val="left" w:pos="3630"/>
        </w:tabs>
        <w:spacing w:after="0" w:line="240" w:lineRule="auto"/>
        <w:jc w:val="center"/>
        <w:rPr>
          <w:rFonts w:ascii="Times New Roman" w:eastAsia="Calibri" w:hAnsi="Times New Roman" w:cs="Times New Roman"/>
          <w:b/>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jc w:val="center"/>
        <w:rPr>
          <w:rFonts w:ascii="Times New Roman" w:hAnsi="Times New Roman" w:cs="Times New Roman"/>
          <w:b/>
          <w:sz w:val="24"/>
          <w:szCs w:val="24"/>
          <w:lang w:val="kk-KZ"/>
        </w:rPr>
      </w:pPr>
      <w:r w:rsidRPr="00067C1C">
        <w:rPr>
          <w:rFonts w:ascii="Times New Roman" w:hAnsi="Times New Roman" w:cs="Times New Roman"/>
          <w:b/>
          <w:sz w:val="24"/>
          <w:szCs w:val="24"/>
          <w:lang w:val="kk-KZ"/>
        </w:rPr>
        <w:lastRenderedPageBreak/>
        <w:t>І-нұсқа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1. Трансформатор құрылысы неден тұрады?</w:t>
      </w:r>
      <w:r w:rsidRPr="00067C1C">
        <w:rPr>
          <w:rFonts w:ascii="Times New Roman" w:hAnsi="Times New Roman" w:cs="Times New Roman"/>
          <w:sz w:val="24"/>
          <w:szCs w:val="24"/>
        </w:rPr>
        <w:br/>
        <w:t>1) статордан, ротордан</w:t>
      </w:r>
      <w:r w:rsidRPr="00067C1C">
        <w:rPr>
          <w:rFonts w:ascii="Times New Roman" w:hAnsi="Times New Roman" w:cs="Times New Roman"/>
          <w:sz w:val="24"/>
          <w:szCs w:val="24"/>
        </w:rPr>
        <w:br/>
        <w:t>2) жүктемеден, диодтан</w:t>
      </w:r>
      <w:r w:rsidRPr="00067C1C">
        <w:rPr>
          <w:rFonts w:ascii="Times New Roman" w:hAnsi="Times New Roman" w:cs="Times New Roman"/>
          <w:sz w:val="24"/>
          <w:szCs w:val="24"/>
        </w:rPr>
        <w:br/>
        <w:t>3) өзектен, орамдардан</w:t>
      </w:r>
      <w:r w:rsidRPr="00067C1C">
        <w:rPr>
          <w:rFonts w:ascii="Times New Roman" w:hAnsi="Times New Roman" w:cs="Times New Roman"/>
          <w:sz w:val="24"/>
          <w:szCs w:val="24"/>
        </w:rPr>
        <w:br/>
        <w:t>4) тиристордан, конденсатордан</w:t>
      </w:r>
      <w:r w:rsidRPr="00067C1C">
        <w:rPr>
          <w:rFonts w:ascii="Times New Roman" w:hAnsi="Times New Roman" w:cs="Times New Roman"/>
          <w:sz w:val="24"/>
          <w:szCs w:val="24"/>
        </w:rPr>
        <w:br/>
        <w:t>5) конденсатордан, катушкадан</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2. Ω –шартты белгісімен көрсетілген аспап қай шаманы өлшейді?</w:t>
      </w:r>
      <w:r w:rsidRPr="00067C1C">
        <w:rPr>
          <w:rFonts w:ascii="Times New Roman" w:hAnsi="Times New Roman" w:cs="Times New Roman"/>
          <w:sz w:val="24"/>
          <w:szCs w:val="24"/>
        </w:rPr>
        <w:br/>
        <w:t>1) ток күші</w:t>
      </w:r>
      <w:r w:rsidRPr="00067C1C">
        <w:rPr>
          <w:rFonts w:ascii="Times New Roman" w:hAnsi="Times New Roman" w:cs="Times New Roman"/>
          <w:sz w:val="24"/>
          <w:szCs w:val="24"/>
        </w:rPr>
        <w:br/>
        <w:t>2) кернеу</w:t>
      </w:r>
      <w:r w:rsidRPr="00067C1C">
        <w:rPr>
          <w:rFonts w:ascii="Times New Roman" w:hAnsi="Times New Roman" w:cs="Times New Roman"/>
          <w:sz w:val="24"/>
          <w:szCs w:val="24"/>
        </w:rPr>
        <w:br/>
        <w:t>3) кедергі</w:t>
      </w:r>
      <w:r w:rsidRPr="00067C1C">
        <w:rPr>
          <w:rFonts w:ascii="Times New Roman" w:hAnsi="Times New Roman" w:cs="Times New Roman"/>
          <w:sz w:val="24"/>
          <w:szCs w:val="24"/>
        </w:rPr>
        <w:br/>
        <w:t>4) қуат</w:t>
      </w:r>
      <w:r w:rsidRPr="00067C1C">
        <w:rPr>
          <w:rFonts w:ascii="Times New Roman" w:hAnsi="Times New Roman" w:cs="Times New Roman"/>
          <w:sz w:val="24"/>
          <w:szCs w:val="24"/>
        </w:rPr>
        <w:br/>
        <w:t>5) жиілік</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3. Электр машиналарының қайсысында айналып тұратын бөлігін якорь деп атайды?</w:t>
      </w:r>
      <w:r w:rsidRPr="00067C1C">
        <w:rPr>
          <w:rFonts w:ascii="Times New Roman" w:hAnsi="Times New Roman" w:cs="Times New Roman"/>
          <w:sz w:val="24"/>
          <w:szCs w:val="24"/>
        </w:rPr>
        <w:br/>
        <w:t>1) асинхронды машинасында</w:t>
      </w:r>
      <w:r w:rsidRPr="00067C1C">
        <w:rPr>
          <w:rFonts w:ascii="Times New Roman" w:hAnsi="Times New Roman" w:cs="Times New Roman"/>
          <w:sz w:val="24"/>
          <w:szCs w:val="24"/>
        </w:rPr>
        <w:br/>
        <w:t>2) синхронды машинасында</w:t>
      </w:r>
      <w:r w:rsidRPr="00067C1C">
        <w:rPr>
          <w:rFonts w:ascii="Times New Roman" w:hAnsi="Times New Roman" w:cs="Times New Roman"/>
          <w:sz w:val="24"/>
          <w:szCs w:val="24"/>
        </w:rPr>
        <w:br/>
        <w:t>3) айнымалы ток машинасында</w:t>
      </w:r>
      <w:r w:rsidRPr="00067C1C">
        <w:rPr>
          <w:rFonts w:ascii="Times New Roman" w:hAnsi="Times New Roman" w:cs="Times New Roman"/>
          <w:sz w:val="24"/>
          <w:szCs w:val="24"/>
        </w:rPr>
        <w:br/>
        <w:t>4) тұрақты тоқ машинасында</w:t>
      </w:r>
      <w:r w:rsidRPr="00067C1C">
        <w:rPr>
          <w:rFonts w:ascii="Times New Roman" w:hAnsi="Times New Roman" w:cs="Times New Roman"/>
          <w:sz w:val="24"/>
          <w:szCs w:val="24"/>
        </w:rPr>
        <w:br/>
        <w:t>5) үш фазалы ток машинасында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4. Тізбектің I=0 күйіндегі режимі қандай?</w:t>
      </w:r>
      <w:r w:rsidRPr="00067C1C">
        <w:rPr>
          <w:rFonts w:ascii="Times New Roman" w:hAnsi="Times New Roman" w:cs="Times New Roman"/>
          <w:sz w:val="24"/>
          <w:szCs w:val="24"/>
        </w:rPr>
        <w:br/>
        <w:t>1) қысқа тұйықталу</w:t>
      </w:r>
      <w:r w:rsidRPr="00067C1C">
        <w:rPr>
          <w:rFonts w:ascii="Times New Roman" w:hAnsi="Times New Roman" w:cs="Times New Roman"/>
          <w:sz w:val="24"/>
          <w:szCs w:val="24"/>
        </w:rPr>
        <w:br/>
        <w:t>2) номинал</w:t>
      </w:r>
      <w:r w:rsidRPr="00067C1C">
        <w:rPr>
          <w:rFonts w:ascii="Times New Roman" w:hAnsi="Times New Roman" w:cs="Times New Roman"/>
          <w:sz w:val="24"/>
          <w:szCs w:val="24"/>
        </w:rPr>
        <w:br/>
        <w:t>3) номинал емес</w:t>
      </w:r>
      <w:r w:rsidRPr="00067C1C">
        <w:rPr>
          <w:rFonts w:ascii="Times New Roman" w:hAnsi="Times New Roman" w:cs="Times New Roman"/>
          <w:sz w:val="24"/>
          <w:szCs w:val="24"/>
        </w:rPr>
        <w:br/>
        <w:t>4) бос жүріс</w:t>
      </w:r>
      <w:r w:rsidRPr="00067C1C">
        <w:rPr>
          <w:rFonts w:ascii="Times New Roman" w:hAnsi="Times New Roman" w:cs="Times New Roman"/>
          <w:sz w:val="24"/>
          <w:szCs w:val="24"/>
        </w:rPr>
        <w:br/>
        <w:t>5) үйлесімді</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5. Егер желілік сымдағы амперметр 20 А ток көрсетсе, үшбұрыштап жалғағанда бір фазадағы амперметр қандай ток көсетеді?</w:t>
      </w:r>
      <w:r w:rsidRPr="00067C1C">
        <w:rPr>
          <w:rFonts w:ascii="Times New Roman" w:hAnsi="Times New Roman" w:cs="Times New Roman"/>
          <w:sz w:val="24"/>
          <w:szCs w:val="24"/>
        </w:rPr>
        <w:br/>
        <w:t>1) 11,55 А</w:t>
      </w:r>
      <w:r w:rsidRPr="00067C1C">
        <w:rPr>
          <w:rFonts w:ascii="Times New Roman" w:hAnsi="Times New Roman" w:cs="Times New Roman"/>
          <w:sz w:val="24"/>
          <w:szCs w:val="24"/>
        </w:rPr>
        <w:br/>
        <w:t>2) 34,6 А</w:t>
      </w:r>
      <w:r w:rsidRPr="00067C1C">
        <w:rPr>
          <w:rFonts w:ascii="Times New Roman" w:hAnsi="Times New Roman" w:cs="Times New Roman"/>
          <w:sz w:val="24"/>
          <w:szCs w:val="24"/>
        </w:rPr>
        <w:br/>
        <w:t>3) 6,66 А                                           </w:t>
      </w:r>
      <w:r w:rsidRPr="00067C1C">
        <w:rPr>
          <w:rFonts w:ascii="Times New Roman" w:hAnsi="Times New Roman" w:cs="Times New Roman"/>
          <w:sz w:val="24"/>
          <w:szCs w:val="24"/>
        </w:rPr>
        <w:br/>
        <w:t>4) 12 А</w:t>
      </w:r>
      <w:r w:rsidRPr="00067C1C">
        <w:rPr>
          <w:rFonts w:ascii="Times New Roman" w:hAnsi="Times New Roman" w:cs="Times New Roman"/>
          <w:sz w:val="24"/>
          <w:szCs w:val="24"/>
        </w:rPr>
        <w:br/>
        <w:t>5) 31,5 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6. Жұлдызша қосылған үш фазалы жүйенің фазалық кернеуі қалай белгіленеді?</w:t>
      </w:r>
      <w:r w:rsidRPr="00067C1C">
        <w:rPr>
          <w:rFonts w:ascii="Times New Roman" w:hAnsi="Times New Roman" w:cs="Times New Roman"/>
          <w:sz w:val="24"/>
          <w:szCs w:val="24"/>
        </w:rPr>
        <w:br/>
        <w:t>1) Uо</w:t>
      </w:r>
      <w:r w:rsidRPr="00067C1C">
        <w:rPr>
          <w:rFonts w:ascii="Times New Roman" w:hAnsi="Times New Roman" w:cs="Times New Roman"/>
          <w:sz w:val="24"/>
          <w:szCs w:val="24"/>
        </w:rPr>
        <w:br/>
        <w:t>2) Uc</w:t>
      </w:r>
      <w:r w:rsidRPr="00067C1C">
        <w:rPr>
          <w:rFonts w:ascii="Times New Roman" w:hAnsi="Times New Roman" w:cs="Times New Roman"/>
          <w:sz w:val="24"/>
          <w:szCs w:val="24"/>
        </w:rPr>
        <w:br/>
        <w:t>3) Uф</w:t>
      </w:r>
      <w:r w:rsidRPr="00067C1C">
        <w:rPr>
          <w:rFonts w:ascii="Times New Roman" w:hAnsi="Times New Roman" w:cs="Times New Roman"/>
          <w:sz w:val="24"/>
          <w:szCs w:val="24"/>
        </w:rPr>
        <w:br/>
        <w:t>4) U</w:t>
      </w:r>
      <w:r w:rsidRPr="00067C1C">
        <w:rPr>
          <w:rFonts w:ascii="Times New Roman" w:hAnsi="Times New Roman" w:cs="Times New Roman"/>
          <w:sz w:val="24"/>
          <w:szCs w:val="24"/>
        </w:rPr>
        <w:br/>
        <w:t>5) U1</w:t>
      </w:r>
    </w:p>
    <w:p w:rsidR="00B2597E" w:rsidRPr="00067C1C" w:rsidRDefault="00B2597E" w:rsidP="00B2597E">
      <w:pPr>
        <w:rPr>
          <w:rFonts w:ascii="Times New Roman" w:hAnsi="Times New Roman" w:cs="Times New Roman"/>
          <w:sz w:val="24"/>
          <w:szCs w:val="24"/>
          <w:lang w:val="en-US"/>
        </w:rPr>
      </w:pPr>
      <w:r w:rsidRPr="00067C1C">
        <w:rPr>
          <w:rFonts w:ascii="Times New Roman" w:hAnsi="Times New Roman" w:cs="Times New Roman"/>
          <w:noProof/>
          <w:sz w:val="24"/>
          <w:szCs w:val="24"/>
        </w:rPr>
        <w:drawing>
          <wp:inline distT="0" distB="0" distL="0" distR="0" wp14:anchorId="59C29E88" wp14:editId="1A48B9C0">
            <wp:extent cx="2800350" cy="1076325"/>
            <wp:effectExtent l="19050" t="0" r="0" b="0"/>
            <wp:docPr id="813" name="Рисунок 172" descr="http://bilim-all.kz/uploads/images/2016/12/23/original/72cf1e660d8c827eb1152ded33c494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bilim-all.kz/uploads/images/2016/12/23/original/72cf1e660d8c827eb1152ded33c494ef.png"/>
                    <pic:cNvPicPr>
                      <a:picLocks noChangeAspect="1" noChangeArrowheads="1"/>
                    </pic:cNvPicPr>
                  </pic:nvPicPr>
                  <pic:blipFill>
                    <a:blip r:embed="rId254"/>
                    <a:srcRect/>
                    <a:stretch>
                      <a:fillRect/>
                    </a:stretch>
                  </pic:blipFill>
                  <pic:spPr bwMode="auto">
                    <a:xfrm>
                      <a:off x="0" y="0"/>
                      <a:ext cx="2800350" cy="1076325"/>
                    </a:xfrm>
                    <a:prstGeom prst="rect">
                      <a:avLst/>
                    </a:prstGeom>
                    <a:noFill/>
                    <a:ln w="9525">
                      <a:noFill/>
                      <a:miter lim="800000"/>
                      <a:headEnd/>
                      <a:tailEnd/>
                    </a:ln>
                  </pic:spPr>
                </pic:pic>
              </a:graphicData>
            </a:graphic>
          </wp:inline>
        </w:drawing>
      </w:r>
      <w:r w:rsidRPr="00067C1C">
        <w:rPr>
          <w:rFonts w:ascii="Times New Roman" w:hAnsi="Times New Roman" w:cs="Times New Roman"/>
          <w:sz w:val="24"/>
          <w:szCs w:val="24"/>
        </w:rPr>
        <w:t>47. Келтірілген теңдіктердің қайсысы суретке сәйкес?</w:t>
      </w:r>
      <w:r w:rsidRPr="00067C1C">
        <w:rPr>
          <w:rFonts w:ascii="Times New Roman" w:hAnsi="Times New Roman" w:cs="Times New Roman"/>
          <w:sz w:val="24"/>
          <w:szCs w:val="24"/>
        </w:rPr>
        <w:br/>
      </w:r>
      <w:r w:rsidRPr="00067C1C">
        <w:rPr>
          <w:rFonts w:ascii="Times New Roman" w:hAnsi="Times New Roman" w:cs="Times New Roman"/>
          <w:sz w:val="24"/>
          <w:szCs w:val="24"/>
          <w:lang w:val="en-US"/>
        </w:rPr>
        <w:t>1) I1+I2+I3-I4+I5-I6=0                                                              </w:t>
      </w:r>
      <w:r w:rsidRPr="00067C1C">
        <w:rPr>
          <w:rFonts w:ascii="Times New Roman" w:hAnsi="Times New Roman" w:cs="Times New Roman"/>
          <w:sz w:val="24"/>
          <w:szCs w:val="24"/>
          <w:lang w:val="en-US"/>
        </w:rPr>
        <w:br/>
        <w:t>2) I3+I2-I1-I4-I6-I5=0</w:t>
      </w:r>
      <w:r w:rsidRPr="00067C1C">
        <w:rPr>
          <w:rFonts w:ascii="Times New Roman" w:hAnsi="Times New Roman" w:cs="Times New Roman"/>
          <w:sz w:val="24"/>
          <w:szCs w:val="24"/>
          <w:lang w:val="en-US"/>
        </w:rPr>
        <w:br/>
      </w:r>
      <w:r w:rsidRPr="00067C1C">
        <w:rPr>
          <w:rFonts w:ascii="Times New Roman" w:hAnsi="Times New Roman" w:cs="Times New Roman"/>
          <w:sz w:val="24"/>
          <w:szCs w:val="24"/>
          <w:lang w:val="en-US"/>
        </w:rPr>
        <w:lastRenderedPageBreak/>
        <w:t>3) I2+I3-I5-I1+I4+I6=0                                                                                            </w:t>
      </w:r>
      <w:r w:rsidRPr="00067C1C">
        <w:rPr>
          <w:rFonts w:ascii="Times New Roman" w:hAnsi="Times New Roman" w:cs="Times New Roman"/>
          <w:sz w:val="24"/>
          <w:szCs w:val="24"/>
          <w:lang w:val="en-US"/>
        </w:rPr>
        <w:br/>
        <w:t>4) I1+I2+I3-I4-I5-I6=0 </w:t>
      </w:r>
      <w:r w:rsidRPr="00067C1C">
        <w:rPr>
          <w:rFonts w:ascii="Times New Roman" w:hAnsi="Times New Roman" w:cs="Times New Roman"/>
          <w:sz w:val="24"/>
          <w:szCs w:val="24"/>
          <w:lang w:val="en-US"/>
        </w:rPr>
        <w:br/>
        <w:t>5) I1+I2+I3+I4+I5+I6=0               </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7</w:t>
      </w:r>
      <w:r w:rsidRPr="00B2597E">
        <w:rPr>
          <w:rFonts w:ascii="Times New Roman" w:hAnsi="Times New Roman" w:cs="Times New Roman"/>
          <w:sz w:val="24"/>
          <w:szCs w:val="24"/>
          <w:lang w:val="en-US"/>
        </w:rPr>
        <w:t xml:space="preserve">. R1=R5=3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t xml:space="preserve">; R2=R3=R4=30 </w:t>
      </w:r>
      <w:r w:rsidRPr="00067C1C">
        <w:rPr>
          <w:rFonts w:ascii="Times New Roman" w:hAnsi="Times New Roman" w:cs="Times New Roman"/>
          <w:sz w:val="24"/>
          <w:szCs w:val="24"/>
        </w:rPr>
        <w:t>Ом</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Қайсы</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кедергі</w:t>
      </w:r>
      <w:r w:rsidRPr="00B2597E">
        <w:rPr>
          <w:rFonts w:ascii="Times New Roman" w:hAnsi="Times New Roman" w:cs="Times New Roman"/>
          <w:sz w:val="24"/>
          <w:szCs w:val="24"/>
          <w:lang w:val="en-US"/>
        </w:rPr>
        <w:t xml:space="preserve"> </w:t>
      </w:r>
      <w:r w:rsidRPr="00067C1C">
        <w:rPr>
          <w:rFonts w:ascii="Times New Roman" w:hAnsi="Times New Roman" w:cs="Times New Roman"/>
          <w:sz w:val="24"/>
          <w:szCs w:val="24"/>
        </w:rPr>
        <w:t>эквиволентті</w:t>
      </w:r>
      <w:r w:rsidRPr="00B2597E">
        <w:rPr>
          <w:rFonts w:ascii="Times New Roman" w:hAnsi="Times New Roman" w:cs="Times New Roman"/>
          <w:sz w:val="24"/>
          <w:szCs w:val="24"/>
          <w:lang w:val="en-US"/>
        </w:rPr>
        <w:t>?</w:t>
      </w:r>
      <w:r w:rsidRPr="00B2597E">
        <w:rPr>
          <w:rFonts w:ascii="Times New Roman" w:hAnsi="Times New Roman" w:cs="Times New Roman"/>
          <w:sz w:val="24"/>
          <w:szCs w:val="24"/>
          <w:lang w:val="en-US"/>
        </w:rPr>
        <w:br/>
      </w:r>
      <w:r w:rsidRPr="00067C1C">
        <w:rPr>
          <w:rFonts w:ascii="Times New Roman" w:hAnsi="Times New Roman" w:cs="Times New Roman"/>
          <w:sz w:val="24"/>
          <w:szCs w:val="24"/>
        </w:rPr>
        <w:t>1) 16 Ом.</w:t>
      </w:r>
      <w:r w:rsidRPr="00067C1C">
        <w:rPr>
          <w:rFonts w:ascii="Times New Roman" w:hAnsi="Times New Roman" w:cs="Times New Roman"/>
          <w:sz w:val="24"/>
          <w:szCs w:val="24"/>
        </w:rPr>
        <w:br/>
        <w:t>2) 96 Ом.</w:t>
      </w:r>
      <w:r w:rsidRPr="00067C1C">
        <w:rPr>
          <w:rFonts w:ascii="Times New Roman" w:hAnsi="Times New Roman" w:cs="Times New Roman"/>
          <w:sz w:val="24"/>
          <w:szCs w:val="24"/>
        </w:rPr>
        <w:br/>
        <w:t>3) 90 Ом.</w:t>
      </w:r>
      <w:r w:rsidRPr="00067C1C">
        <w:rPr>
          <w:rFonts w:ascii="Times New Roman" w:hAnsi="Times New Roman" w:cs="Times New Roman"/>
          <w:sz w:val="24"/>
          <w:szCs w:val="24"/>
        </w:rPr>
        <w:br/>
        <w:t>4) 0,36 Ом.</w:t>
      </w:r>
      <w:r w:rsidRPr="00067C1C">
        <w:rPr>
          <w:rFonts w:ascii="Times New Roman" w:hAnsi="Times New Roman" w:cs="Times New Roman"/>
          <w:sz w:val="24"/>
          <w:szCs w:val="24"/>
        </w:rPr>
        <w:br/>
        <w:t>5) 36 Ом.                                                    </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8</w:t>
      </w:r>
      <w:r w:rsidRPr="00067C1C">
        <w:rPr>
          <w:rFonts w:ascii="Times New Roman" w:hAnsi="Times New Roman" w:cs="Times New Roman"/>
          <w:sz w:val="24"/>
          <w:szCs w:val="24"/>
        </w:rPr>
        <w:t>. Тізбектеп жалғауда қандай шама тұрақты болады?</w:t>
      </w:r>
      <w:r w:rsidRPr="00067C1C">
        <w:rPr>
          <w:rFonts w:ascii="Times New Roman" w:hAnsi="Times New Roman" w:cs="Times New Roman"/>
          <w:sz w:val="24"/>
          <w:szCs w:val="24"/>
        </w:rPr>
        <w:br/>
        <w:t>1) U    </w:t>
      </w:r>
      <w:r w:rsidRPr="00067C1C">
        <w:rPr>
          <w:rFonts w:ascii="Times New Roman" w:hAnsi="Times New Roman" w:cs="Times New Roman"/>
          <w:sz w:val="24"/>
          <w:szCs w:val="24"/>
        </w:rPr>
        <w:br/>
        <w:t>2) R       </w:t>
      </w:r>
      <w:r w:rsidRPr="00067C1C">
        <w:rPr>
          <w:rFonts w:ascii="Times New Roman" w:hAnsi="Times New Roman" w:cs="Times New Roman"/>
          <w:sz w:val="24"/>
          <w:szCs w:val="24"/>
        </w:rPr>
        <w:br/>
        <w:t>3) I    </w:t>
      </w:r>
      <w:r w:rsidRPr="00067C1C">
        <w:rPr>
          <w:rFonts w:ascii="Times New Roman" w:hAnsi="Times New Roman" w:cs="Times New Roman"/>
          <w:sz w:val="24"/>
          <w:szCs w:val="24"/>
        </w:rPr>
        <w:br/>
        <w:t>4) g              </w:t>
      </w:r>
      <w:r w:rsidRPr="00067C1C">
        <w:rPr>
          <w:rFonts w:ascii="Times New Roman" w:hAnsi="Times New Roman" w:cs="Times New Roman"/>
          <w:sz w:val="24"/>
          <w:szCs w:val="24"/>
        </w:rPr>
        <w:br/>
        <w:t>5) E</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9</w:t>
      </w:r>
      <w:r w:rsidRPr="00067C1C">
        <w:rPr>
          <w:rFonts w:ascii="Times New Roman" w:hAnsi="Times New Roman" w:cs="Times New Roman"/>
          <w:sz w:val="24"/>
          <w:szCs w:val="24"/>
        </w:rPr>
        <w:t>. Егер кедергілері R1= 2 Ом, R2 =4 Ом, R3=3 Ом болса, параллель жалғанғандағы тізбектің жалпы кедергісін анықта:</w:t>
      </w:r>
      <w:r w:rsidRPr="00067C1C">
        <w:rPr>
          <w:rFonts w:ascii="Times New Roman" w:hAnsi="Times New Roman" w:cs="Times New Roman"/>
          <w:sz w:val="24"/>
          <w:szCs w:val="24"/>
        </w:rPr>
        <w:br/>
        <w:t>1) 1,1 0м</w:t>
      </w:r>
      <w:r w:rsidRPr="00067C1C">
        <w:rPr>
          <w:rFonts w:ascii="Times New Roman" w:hAnsi="Times New Roman" w:cs="Times New Roman"/>
          <w:sz w:val="24"/>
          <w:szCs w:val="24"/>
        </w:rPr>
        <w:br/>
        <w:t>2) 0,3 0м    </w:t>
      </w:r>
      <w:r w:rsidRPr="00067C1C">
        <w:rPr>
          <w:rFonts w:ascii="Times New Roman" w:hAnsi="Times New Roman" w:cs="Times New Roman"/>
          <w:sz w:val="24"/>
          <w:szCs w:val="24"/>
        </w:rPr>
        <w:br/>
        <w:t>3) 2,7 0м</w:t>
      </w:r>
      <w:r w:rsidRPr="00067C1C">
        <w:rPr>
          <w:rFonts w:ascii="Times New Roman" w:hAnsi="Times New Roman" w:cs="Times New Roman"/>
          <w:sz w:val="24"/>
          <w:szCs w:val="24"/>
        </w:rPr>
        <w:br/>
        <w:t>4) 9 0м                                               </w:t>
      </w:r>
      <w:r w:rsidRPr="00067C1C">
        <w:rPr>
          <w:rFonts w:ascii="Times New Roman" w:hAnsi="Times New Roman" w:cs="Times New Roman"/>
          <w:sz w:val="24"/>
          <w:szCs w:val="24"/>
        </w:rPr>
        <w:br/>
        <w:t>5) 0,9 0м</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1</w:t>
      </w:r>
      <w:r w:rsidRPr="00067C1C">
        <w:rPr>
          <w:rFonts w:ascii="Times New Roman" w:hAnsi="Times New Roman" w:cs="Times New Roman"/>
          <w:sz w:val="24"/>
          <w:szCs w:val="24"/>
          <w:lang w:val="kk-KZ"/>
        </w:rPr>
        <w:t>0</w:t>
      </w:r>
      <w:r w:rsidRPr="00067C1C">
        <w:rPr>
          <w:rFonts w:ascii="Times New Roman" w:hAnsi="Times New Roman" w:cs="Times New Roman"/>
          <w:sz w:val="24"/>
          <w:szCs w:val="24"/>
        </w:rPr>
        <w:t>. Аспаптың бетіндегі Б-әрпі нені білдіреді?</w:t>
      </w:r>
      <w:r w:rsidRPr="00067C1C">
        <w:rPr>
          <w:rFonts w:ascii="Times New Roman" w:hAnsi="Times New Roman" w:cs="Times New Roman"/>
          <w:sz w:val="24"/>
          <w:szCs w:val="24"/>
        </w:rPr>
        <w:br/>
        <w:t>1) Дәлдік класы</w:t>
      </w:r>
      <w:r w:rsidRPr="00067C1C">
        <w:rPr>
          <w:rFonts w:ascii="Times New Roman" w:hAnsi="Times New Roman" w:cs="Times New Roman"/>
          <w:sz w:val="24"/>
          <w:szCs w:val="24"/>
        </w:rPr>
        <w:br/>
        <w:t>2) Шығарылған уақыты</w:t>
      </w:r>
      <w:r w:rsidRPr="00067C1C">
        <w:rPr>
          <w:rFonts w:ascii="Times New Roman" w:hAnsi="Times New Roman" w:cs="Times New Roman"/>
          <w:sz w:val="24"/>
          <w:szCs w:val="24"/>
        </w:rPr>
        <w:br/>
        <w:t>3) пайдалану группасы</w:t>
      </w:r>
      <w:r w:rsidRPr="00067C1C">
        <w:rPr>
          <w:rFonts w:ascii="Times New Roman" w:hAnsi="Times New Roman" w:cs="Times New Roman"/>
          <w:sz w:val="24"/>
          <w:szCs w:val="24"/>
        </w:rPr>
        <w:br/>
        <w:t>4) токтың түрі</w:t>
      </w:r>
      <w:r w:rsidRPr="00067C1C">
        <w:rPr>
          <w:rFonts w:ascii="Times New Roman" w:hAnsi="Times New Roman" w:cs="Times New Roman"/>
          <w:sz w:val="24"/>
          <w:szCs w:val="24"/>
        </w:rPr>
        <w:br/>
        <w:t>5) өлшенетін шама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11</w:t>
      </w:r>
      <w:r w:rsidRPr="00067C1C">
        <w:rPr>
          <w:rFonts w:ascii="Times New Roman" w:hAnsi="Times New Roman" w:cs="Times New Roman"/>
          <w:sz w:val="24"/>
          <w:szCs w:val="24"/>
        </w:rPr>
        <w:t>. Магнитоэлектрлік аспаптың құрылысы неден тұрады?</w:t>
      </w:r>
      <w:r w:rsidRPr="00067C1C">
        <w:rPr>
          <w:rFonts w:ascii="Times New Roman" w:hAnsi="Times New Roman" w:cs="Times New Roman"/>
          <w:sz w:val="24"/>
          <w:szCs w:val="24"/>
        </w:rPr>
        <w:br/>
        <w:t>1) Катушка тыныштандырғыш, өсь, серіппе, корректор, стрелка, тұрақты  магнит</w:t>
      </w:r>
      <w:r w:rsidRPr="00067C1C">
        <w:rPr>
          <w:rFonts w:ascii="Times New Roman" w:hAnsi="Times New Roman" w:cs="Times New Roman"/>
          <w:sz w:val="24"/>
          <w:szCs w:val="24"/>
        </w:rPr>
        <w:br/>
        <w:t>2) Стрелка, қозғалмалы катушка, қозғалмайтын катушка, ось, камера, тыныштандырғыш, тіл, ось, серіппе, корректор</w:t>
      </w:r>
      <w:r w:rsidRPr="00067C1C">
        <w:rPr>
          <w:rFonts w:ascii="Times New Roman" w:hAnsi="Times New Roman" w:cs="Times New Roman"/>
          <w:sz w:val="24"/>
          <w:szCs w:val="24"/>
        </w:rPr>
        <w:br/>
        <w:t>3) Ось, өткізгіш, есептеуіш механизм, тежегіш магнит, алюминий диск</w:t>
      </w:r>
      <w:r w:rsidRPr="00067C1C">
        <w:rPr>
          <w:rFonts w:ascii="Times New Roman" w:hAnsi="Times New Roman" w:cs="Times New Roman"/>
          <w:sz w:val="24"/>
          <w:szCs w:val="24"/>
        </w:rPr>
        <w:br/>
        <w:t>4) Магнитопровод, стрелка, стрелка ұстағыш, серіппе, полюс ұштары, рама, болат цилиндр  </w:t>
      </w:r>
      <w:r w:rsidRPr="00067C1C">
        <w:rPr>
          <w:rFonts w:ascii="Times New Roman" w:hAnsi="Times New Roman" w:cs="Times New Roman"/>
          <w:sz w:val="24"/>
          <w:szCs w:val="24"/>
        </w:rPr>
        <w:br/>
        <w:t>5) Амперметр, шунт</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12</w:t>
      </w:r>
      <w:r w:rsidRPr="00067C1C">
        <w:rPr>
          <w:rFonts w:ascii="Times New Roman" w:hAnsi="Times New Roman" w:cs="Times New Roman"/>
          <w:sz w:val="24"/>
          <w:szCs w:val="24"/>
        </w:rPr>
        <w:t>. Амперметр 5 А тоқ күшін өлшей алса, 30 А тоқ  күшін өлшегендегі аспаптың кедергісі  0,15 Ом. Шунттың кедергісі қанша?</w:t>
      </w:r>
      <w:r w:rsidRPr="00067C1C">
        <w:rPr>
          <w:rFonts w:ascii="Times New Roman" w:hAnsi="Times New Roman" w:cs="Times New Roman"/>
          <w:sz w:val="24"/>
          <w:szCs w:val="24"/>
        </w:rPr>
        <w:br/>
        <w:t>1) 0,15 Ом</w:t>
      </w:r>
      <w:r w:rsidRPr="00067C1C">
        <w:rPr>
          <w:rFonts w:ascii="Times New Roman" w:hAnsi="Times New Roman" w:cs="Times New Roman"/>
          <w:sz w:val="24"/>
          <w:szCs w:val="24"/>
        </w:rPr>
        <w:br/>
        <w:t>2) 0,25 Ом</w:t>
      </w:r>
      <w:r w:rsidRPr="00067C1C">
        <w:rPr>
          <w:rFonts w:ascii="Times New Roman" w:hAnsi="Times New Roman" w:cs="Times New Roman"/>
          <w:sz w:val="24"/>
          <w:szCs w:val="24"/>
        </w:rPr>
        <w:br/>
        <w:t>3) 0,03 Ом</w:t>
      </w:r>
      <w:r w:rsidRPr="00067C1C">
        <w:rPr>
          <w:rFonts w:ascii="Times New Roman" w:hAnsi="Times New Roman" w:cs="Times New Roman"/>
          <w:sz w:val="24"/>
          <w:szCs w:val="24"/>
        </w:rPr>
        <w:br/>
        <w:t>4) 0,9 Ом</w:t>
      </w:r>
      <w:r w:rsidRPr="00067C1C">
        <w:rPr>
          <w:rFonts w:ascii="Times New Roman" w:hAnsi="Times New Roman" w:cs="Times New Roman"/>
          <w:sz w:val="24"/>
          <w:szCs w:val="24"/>
        </w:rPr>
        <w:br/>
        <w:t>5) 0,75 Ом</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13</w:t>
      </w:r>
      <w:r w:rsidRPr="00067C1C">
        <w:rPr>
          <w:rFonts w:ascii="Times New Roman" w:hAnsi="Times New Roman" w:cs="Times New Roman"/>
          <w:sz w:val="24"/>
          <w:szCs w:val="24"/>
        </w:rPr>
        <w:t>. Өлшеуіш механизмнің обмоткасына тізбектеп жалғанатын көп Омды кедергі қалай аталады?</w:t>
      </w:r>
      <w:r w:rsidRPr="00067C1C">
        <w:rPr>
          <w:rFonts w:ascii="Times New Roman" w:hAnsi="Times New Roman" w:cs="Times New Roman"/>
          <w:sz w:val="24"/>
          <w:szCs w:val="24"/>
        </w:rPr>
        <w:br/>
        <w:t>1) Актив</w:t>
      </w:r>
      <w:r w:rsidRPr="00067C1C">
        <w:rPr>
          <w:rFonts w:ascii="Times New Roman" w:hAnsi="Times New Roman" w:cs="Times New Roman"/>
          <w:sz w:val="24"/>
          <w:szCs w:val="24"/>
        </w:rPr>
        <w:br/>
        <w:t>2) Шунт</w:t>
      </w:r>
      <w:r w:rsidRPr="00067C1C">
        <w:rPr>
          <w:rFonts w:ascii="Times New Roman" w:hAnsi="Times New Roman" w:cs="Times New Roman"/>
          <w:sz w:val="24"/>
          <w:szCs w:val="24"/>
        </w:rPr>
        <w:br/>
        <w:t>3) Сыйымдылық</w:t>
      </w:r>
      <w:r w:rsidRPr="00067C1C">
        <w:rPr>
          <w:rFonts w:ascii="Times New Roman" w:hAnsi="Times New Roman" w:cs="Times New Roman"/>
          <w:sz w:val="24"/>
          <w:szCs w:val="24"/>
        </w:rPr>
        <w:br/>
      </w:r>
      <w:r w:rsidRPr="00067C1C">
        <w:rPr>
          <w:rFonts w:ascii="Times New Roman" w:hAnsi="Times New Roman" w:cs="Times New Roman"/>
          <w:sz w:val="24"/>
          <w:szCs w:val="24"/>
        </w:rPr>
        <w:lastRenderedPageBreak/>
        <w:t>4) Қосымша</w:t>
      </w:r>
      <w:r w:rsidRPr="00067C1C">
        <w:rPr>
          <w:rFonts w:ascii="Times New Roman" w:hAnsi="Times New Roman" w:cs="Times New Roman"/>
          <w:sz w:val="24"/>
          <w:szCs w:val="24"/>
        </w:rPr>
        <w:br/>
        <w:t>5) Индуктивтік</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14</w:t>
      </w:r>
      <w:r w:rsidRPr="00067C1C">
        <w:rPr>
          <w:rFonts w:ascii="Times New Roman" w:hAnsi="Times New Roman" w:cs="Times New Roman"/>
          <w:sz w:val="24"/>
          <w:szCs w:val="24"/>
        </w:rPr>
        <w:t>. Айнымалы тоқтың әсерлік мәні қалай белгіленеді?</w:t>
      </w:r>
      <w:r w:rsidRPr="00067C1C">
        <w:rPr>
          <w:rFonts w:ascii="Times New Roman" w:hAnsi="Times New Roman" w:cs="Times New Roman"/>
          <w:sz w:val="24"/>
          <w:szCs w:val="24"/>
        </w:rPr>
        <w:br/>
        <w:t>1) i</w:t>
      </w:r>
      <w:r w:rsidRPr="00067C1C">
        <w:rPr>
          <w:rFonts w:ascii="Times New Roman" w:hAnsi="Times New Roman" w:cs="Times New Roman"/>
          <w:sz w:val="24"/>
          <w:szCs w:val="24"/>
        </w:rPr>
        <w:br/>
        <w:t>2) Im</w:t>
      </w:r>
      <w:r w:rsidRPr="00067C1C">
        <w:rPr>
          <w:rFonts w:ascii="Times New Roman" w:hAnsi="Times New Roman" w:cs="Times New Roman"/>
          <w:sz w:val="24"/>
          <w:szCs w:val="24"/>
        </w:rPr>
        <w:br/>
        <w:t>3) Io</w:t>
      </w:r>
      <w:r w:rsidRPr="00067C1C">
        <w:rPr>
          <w:rFonts w:ascii="Times New Roman" w:hAnsi="Times New Roman" w:cs="Times New Roman"/>
          <w:sz w:val="24"/>
          <w:szCs w:val="24"/>
        </w:rPr>
        <w:br/>
        <w:t>4) I</w:t>
      </w:r>
      <w:r w:rsidRPr="00067C1C">
        <w:rPr>
          <w:rFonts w:ascii="Times New Roman" w:hAnsi="Times New Roman" w:cs="Times New Roman"/>
          <w:sz w:val="24"/>
          <w:szCs w:val="24"/>
        </w:rPr>
        <w:br/>
        <w:t>5) Iд</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15</w:t>
      </w:r>
      <w:r w:rsidRPr="00067C1C">
        <w:rPr>
          <w:rFonts w:ascii="Times New Roman" w:hAnsi="Times New Roman" w:cs="Times New Roman"/>
          <w:sz w:val="24"/>
          <w:szCs w:val="24"/>
        </w:rPr>
        <w:t>. Айнымалы ЭКҚ-ң бір секундтағы толық өзгеріс саны қалай аталады?</w:t>
      </w:r>
      <w:r w:rsidRPr="00067C1C">
        <w:rPr>
          <w:rFonts w:ascii="Times New Roman" w:hAnsi="Times New Roman" w:cs="Times New Roman"/>
          <w:sz w:val="24"/>
          <w:szCs w:val="24"/>
        </w:rPr>
        <w:br/>
        <w:t>1) Циклдық жиілік</w:t>
      </w:r>
      <w:r w:rsidRPr="00067C1C">
        <w:rPr>
          <w:rFonts w:ascii="Times New Roman" w:hAnsi="Times New Roman" w:cs="Times New Roman"/>
          <w:sz w:val="24"/>
          <w:szCs w:val="24"/>
        </w:rPr>
        <w:br/>
        <w:t>2) Жиілік</w:t>
      </w:r>
      <w:r w:rsidRPr="00067C1C">
        <w:rPr>
          <w:rFonts w:ascii="Times New Roman" w:hAnsi="Times New Roman" w:cs="Times New Roman"/>
          <w:sz w:val="24"/>
          <w:szCs w:val="24"/>
        </w:rPr>
        <w:br/>
        <w:t>3) Период</w:t>
      </w:r>
      <w:r w:rsidRPr="00067C1C">
        <w:rPr>
          <w:rFonts w:ascii="Times New Roman" w:hAnsi="Times New Roman" w:cs="Times New Roman"/>
          <w:sz w:val="24"/>
          <w:szCs w:val="24"/>
        </w:rPr>
        <w:br/>
        <w:t>4) Фаза</w:t>
      </w:r>
      <w:r w:rsidRPr="00067C1C">
        <w:rPr>
          <w:rFonts w:ascii="Times New Roman" w:hAnsi="Times New Roman" w:cs="Times New Roman"/>
          <w:sz w:val="24"/>
          <w:szCs w:val="24"/>
        </w:rPr>
        <w:br/>
        <w:t>5) Уақыт</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16</w:t>
      </w:r>
      <w:r w:rsidRPr="00067C1C">
        <w:rPr>
          <w:rFonts w:ascii="Times New Roman" w:hAnsi="Times New Roman" w:cs="Times New Roman"/>
          <w:sz w:val="24"/>
          <w:szCs w:val="24"/>
        </w:rPr>
        <w:t>. Периодты қандай әріппен белгілейді?</w:t>
      </w:r>
      <w:r w:rsidRPr="00067C1C">
        <w:rPr>
          <w:rFonts w:ascii="Times New Roman" w:hAnsi="Times New Roman" w:cs="Times New Roman"/>
          <w:sz w:val="24"/>
          <w:szCs w:val="24"/>
        </w:rPr>
        <w:br/>
        <w:t>1) W</w:t>
      </w:r>
      <w:r w:rsidRPr="00067C1C">
        <w:rPr>
          <w:rFonts w:ascii="Times New Roman" w:hAnsi="Times New Roman" w:cs="Times New Roman"/>
          <w:sz w:val="24"/>
          <w:szCs w:val="24"/>
        </w:rPr>
        <w:br/>
        <w:t>2) F</w:t>
      </w:r>
      <w:r w:rsidRPr="00067C1C">
        <w:rPr>
          <w:rFonts w:ascii="Times New Roman" w:hAnsi="Times New Roman" w:cs="Times New Roman"/>
          <w:sz w:val="24"/>
          <w:szCs w:val="24"/>
        </w:rPr>
        <w:br/>
        <w:t>3) T</w:t>
      </w:r>
      <w:r w:rsidRPr="00067C1C">
        <w:rPr>
          <w:rFonts w:ascii="Times New Roman" w:hAnsi="Times New Roman" w:cs="Times New Roman"/>
          <w:sz w:val="24"/>
          <w:szCs w:val="24"/>
        </w:rPr>
        <w:br/>
        <w:t>4) φ</w:t>
      </w:r>
      <w:r w:rsidRPr="00067C1C">
        <w:rPr>
          <w:rFonts w:ascii="Times New Roman" w:hAnsi="Times New Roman" w:cs="Times New Roman"/>
          <w:sz w:val="24"/>
          <w:szCs w:val="24"/>
        </w:rPr>
        <w:br/>
        <w:t>5) t</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17</w:t>
      </w:r>
      <w:r w:rsidRPr="00067C1C">
        <w:rPr>
          <w:rFonts w:ascii="Times New Roman" w:hAnsi="Times New Roman" w:cs="Times New Roman"/>
          <w:sz w:val="24"/>
          <w:szCs w:val="24"/>
        </w:rPr>
        <w:t>. Индуктивтік кедергі қалай анықталады?</w:t>
      </w:r>
      <w:r w:rsidRPr="00067C1C">
        <w:rPr>
          <w:rFonts w:ascii="Times New Roman" w:hAnsi="Times New Roman" w:cs="Times New Roman"/>
          <w:sz w:val="24"/>
          <w:szCs w:val="24"/>
        </w:rPr>
        <w:br/>
        <w:t>1) R</w:t>
      </w:r>
      <w:r w:rsidRPr="00067C1C">
        <w:rPr>
          <w:rFonts w:ascii="Times New Roman" w:hAnsi="Times New Roman" w:cs="Times New Roman"/>
          <w:sz w:val="24"/>
          <w:szCs w:val="24"/>
        </w:rPr>
        <w:br/>
        <w:t>2) r</w:t>
      </w:r>
      <w:r w:rsidRPr="00067C1C">
        <w:rPr>
          <w:rFonts w:ascii="Times New Roman" w:hAnsi="Times New Roman" w:cs="Times New Roman"/>
          <w:sz w:val="24"/>
          <w:szCs w:val="24"/>
        </w:rPr>
        <w:br/>
        <w:t>3) Xl</w:t>
      </w:r>
      <w:r w:rsidRPr="00067C1C">
        <w:rPr>
          <w:rFonts w:ascii="Times New Roman" w:hAnsi="Times New Roman" w:cs="Times New Roman"/>
          <w:sz w:val="24"/>
          <w:szCs w:val="24"/>
        </w:rPr>
        <w:br/>
        <w:t>4) Xc</w:t>
      </w:r>
      <w:r w:rsidRPr="00067C1C">
        <w:rPr>
          <w:rFonts w:ascii="Times New Roman" w:hAnsi="Times New Roman" w:cs="Times New Roman"/>
          <w:sz w:val="24"/>
          <w:szCs w:val="24"/>
        </w:rPr>
        <w:br/>
        <w:t>5) Z</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18</w:t>
      </w:r>
      <w:r w:rsidRPr="00067C1C">
        <w:rPr>
          <w:rFonts w:ascii="Times New Roman" w:hAnsi="Times New Roman" w:cs="Times New Roman"/>
          <w:sz w:val="24"/>
          <w:szCs w:val="24"/>
        </w:rPr>
        <w:t>. Ток күші 4 А  болғанда кедергісі 2 Ом тізбектің бөлігінің қысқыштарындағы кернеуі қандай?    </w:t>
      </w:r>
      <w:r w:rsidRPr="00067C1C">
        <w:rPr>
          <w:rFonts w:ascii="Times New Roman" w:hAnsi="Times New Roman" w:cs="Times New Roman"/>
          <w:sz w:val="24"/>
          <w:szCs w:val="24"/>
        </w:rPr>
        <w:br/>
        <w:t>1) 2В</w:t>
      </w:r>
      <w:r w:rsidRPr="00067C1C">
        <w:rPr>
          <w:rFonts w:ascii="Times New Roman" w:hAnsi="Times New Roman" w:cs="Times New Roman"/>
          <w:sz w:val="24"/>
          <w:szCs w:val="24"/>
        </w:rPr>
        <w:br/>
        <w:t>2) 0,5 В</w:t>
      </w:r>
      <w:r w:rsidRPr="00067C1C">
        <w:rPr>
          <w:rFonts w:ascii="Times New Roman" w:hAnsi="Times New Roman" w:cs="Times New Roman"/>
          <w:sz w:val="24"/>
          <w:szCs w:val="24"/>
        </w:rPr>
        <w:br/>
        <w:t>3) 8 В</w:t>
      </w:r>
      <w:r w:rsidRPr="00067C1C">
        <w:rPr>
          <w:rFonts w:ascii="Times New Roman" w:hAnsi="Times New Roman" w:cs="Times New Roman"/>
          <w:sz w:val="24"/>
          <w:szCs w:val="24"/>
        </w:rPr>
        <w:br/>
        <w:t>4) 1 В</w:t>
      </w:r>
      <w:r w:rsidRPr="00067C1C">
        <w:rPr>
          <w:rFonts w:ascii="Times New Roman" w:hAnsi="Times New Roman" w:cs="Times New Roman"/>
          <w:sz w:val="24"/>
          <w:szCs w:val="24"/>
        </w:rPr>
        <w:br/>
        <w:t>5) 8 кВ</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19</w:t>
      </w:r>
      <w:r w:rsidRPr="00067C1C">
        <w:rPr>
          <w:rFonts w:ascii="Times New Roman" w:hAnsi="Times New Roman" w:cs="Times New Roman"/>
          <w:sz w:val="24"/>
          <w:szCs w:val="24"/>
        </w:rPr>
        <w:t>. Электр өткізгіштіктің өлшем бірлігі қандай?</w:t>
      </w:r>
      <w:r w:rsidRPr="00067C1C">
        <w:rPr>
          <w:rFonts w:ascii="Times New Roman" w:hAnsi="Times New Roman" w:cs="Times New Roman"/>
          <w:sz w:val="24"/>
          <w:szCs w:val="24"/>
        </w:rPr>
        <w:br/>
        <w:t>1) А</w:t>
      </w:r>
      <w:r w:rsidRPr="00067C1C">
        <w:rPr>
          <w:rFonts w:ascii="Times New Roman" w:hAnsi="Times New Roman" w:cs="Times New Roman"/>
          <w:sz w:val="24"/>
          <w:szCs w:val="24"/>
        </w:rPr>
        <w:br/>
        <w:t>2) В</w:t>
      </w:r>
      <w:r w:rsidRPr="00067C1C">
        <w:rPr>
          <w:rFonts w:ascii="Times New Roman" w:hAnsi="Times New Roman" w:cs="Times New Roman"/>
          <w:sz w:val="24"/>
          <w:szCs w:val="24"/>
        </w:rPr>
        <w:br/>
        <w:t>3) Ом</w:t>
      </w:r>
      <w:r w:rsidRPr="00067C1C">
        <w:rPr>
          <w:rFonts w:ascii="Times New Roman" w:hAnsi="Times New Roman" w:cs="Times New Roman"/>
          <w:sz w:val="24"/>
          <w:szCs w:val="24"/>
        </w:rPr>
        <w:br/>
        <w:t>4) См</w:t>
      </w:r>
      <w:r w:rsidRPr="00067C1C">
        <w:rPr>
          <w:rFonts w:ascii="Times New Roman" w:hAnsi="Times New Roman" w:cs="Times New Roman"/>
          <w:sz w:val="24"/>
          <w:szCs w:val="24"/>
        </w:rPr>
        <w:br/>
        <w:t>5) Кл</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20</w:t>
      </w:r>
      <w:r w:rsidRPr="00067C1C">
        <w:rPr>
          <w:rFonts w:ascii="Times New Roman" w:hAnsi="Times New Roman" w:cs="Times New Roman"/>
          <w:sz w:val="24"/>
          <w:szCs w:val="24"/>
        </w:rPr>
        <w:t>. Берілген тоқтың қайсысы айнымалы тоқтың графигі?</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noProof/>
          <w:sz w:val="24"/>
          <w:szCs w:val="24"/>
        </w:rPr>
        <w:drawing>
          <wp:inline distT="0" distB="0" distL="0" distR="0" wp14:anchorId="730AB544" wp14:editId="7CD8EC95">
            <wp:extent cx="4886325" cy="695325"/>
            <wp:effectExtent l="19050" t="0" r="9525" b="0"/>
            <wp:docPr id="812" name="Рисунок 173" descr="http://bilim-all.kz/uploads/images/2016/12/23/original/5fc7b20ed149c603d21e8c2e00363b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bilim-all.kz/uploads/images/2016/12/23/original/5fc7b20ed149c603d21e8c2e00363bc9.png"/>
                    <pic:cNvPicPr>
                      <a:picLocks noChangeAspect="1" noChangeArrowheads="1"/>
                    </pic:cNvPicPr>
                  </pic:nvPicPr>
                  <pic:blipFill>
                    <a:blip r:embed="rId255"/>
                    <a:srcRect/>
                    <a:stretch>
                      <a:fillRect/>
                    </a:stretch>
                  </pic:blipFill>
                  <pic:spPr bwMode="auto">
                    <a:xfrm>
                      <a:off x="0" y="0"/>
                      <a:ext cx="4886325" cy="695325"/>
                    </a:xfrm>
                    <a:prstGeom prst="rect">
                      <a:avLst/>
                    </a:prstGeom>
                    <a:noFill/>
                    <a:ln w="9525">
                      <a:noFill/>
                      <a:miter lim="800000"/>
                      <a:headEnd/>
                      <a:tailEnd/>
                    </a:ln>
                  </pic:spPr>
                </pic:pic>
              </a:graphicData>
            </a:graphic>
          </wp:inline>
        </w:drawing>
      </w: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jc w:val="center"/>
        <w:rPr>
          <w:rFonts w:ascii="Times New Roman" w:hAnsi="Times New Roman" w:cs="Times New Roman"/>
          <w:b/>
          <w:sz w:val="24"/>
          <w:szCs w:val="24"/>
          <w:lang w:val="kk-KZ"/>
        </w:rPr>
      </w:pPr>
      <w:r w:rsidRPr="00067C1C">
        <w:rPr>
          <w:rFonts w:ascii="Times New Roman" w:hAnsi="Times New Roman" w:cs="Times New Roman"/>
          <w:b/>
          <w:sz w:val="24"/>
          <w:szCs w:val="24"/>
          <w:lang w:val="kk-KZ"/>
        </w:rPr>
        <w:t>ІІ-нұсқа</w:t>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lang w:val="kk-KZ"/>
        </w:rPr>
        <w:t>1. Айнымалы ток кезінде R, Xl , XC кедергілерді тізбектей жалғағанда ток күші қандай формуламен анықталады?</w:t>
      </w:r>
      <w:r w:rsidRPr="00067C1C">
        <w:rPr>
          <w:rFonts w:ascii="Times New Roman" w:hAnsi="Times New Roman" w:cs="Times New Roman"/>
          <w:sz w:val="24"/>
          <w:szCs w:val="24"/>
          <w:lang w:val="kk-KZ"/>
        </w:rPr>
        <w:br/>
        <w:t>1) I=U/R</w:t>
      </w:r>
      <w:r w:rsidRPr="00067C1C">
        <w:rPr>
          <w:rFonts w:ascii="Times New Roman" w:hAnsi="Times New Roman" w:cs="Times New Roman"/>
          <w:sz w:val="24"/>
          <w:szCs w:val="24"/>
          <w:lang w:val="kk-KZ"/>
        </w:rPr>
        <w:br/>
        <w:t>2) I=R/U</w:t>
      </w:r>
      <w:r w:rsidRPr="00067C1C">
        <w:rPr>
          <w:rFonts w:ascii="Times New Roman" w:hAnsi="Times New Roman" w:cs="Times New Roman"/>
          <w:sz w:val="24"/>
          <w:szCs w:val="24"/>
          <w:lang w:val="kk-KZ"/>
        </w:rPr>
        <w:br/>
        <w:t>3) I=U/Z</w:t>
      </w:r>
      <w:r w:rsidRPr="00067C1C">
        <w:rPr>
          <w:rFonts w:ascii="Times New Roman" w:hAnsi="Times New Roman" w:cs="Times New Roman"/>
          <w:sz w:val="24"/>
          <w:szCs w:val="24"/>
          <w:lang w:val="kk-KZ"/>
        </w:rPr>
        <w:br/>
        <w:t>4) I=U/Z2</w:t>
      </w:r>
      <w:r w:rsidRPr="00067C1C">
        <w:rPr>
          <w:rFonts w:ascii="Times New Roman" w:hAnsi="Times New Roman" w:cs="Times New Roman"/>
          <w:sz w:val="24"/>
          <w:szCs w:val="24"/>
          <w:lang w:val="kk-KZ"/>
        </w:rPr>
        <w:br/>
        <w:t>5) I=√I²а+I²р</w:t>
      </w:r>
    </w:p>
    <w:p w:rsidR="00B2597E" w:rsidRPr="008C778B"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lang w:val="kk-KZ"/>
        </w:rPr>
        <w:t>2. Амплитудамен жиіліктері бірдей бірінен-бірі фаза бойынша 120 ығысқан ток тізбегі қалай аталады?</w:t>
      </w:r>
      <w:r w:rsidRPr="00067C1C">
        <w:rPr>
          <w:rFonts w:ascii="Times New Roman" w:hAnsi="Times New Roman" w:cs="Times New Roman"/>
          <w:sz w:val="24"/>
          <w:szCs w:val="24"/>
          <w:lang w:val="kk-KZ"/>
        </w:rPr>
        <w:br/>
      </w:r>
      <w:r w:rsidRPr="008C778B">
        <w:rPr>
          <w:rFonts w:ascii="Times New Roman" w:hAnsi="Times New Roman" w:cs="Times New Roman"/>
          <w:sz w:val="24"/>
          <w:szCs w:val="24"/>
          <w:lang w:val="kk-KZ"/>
        </w:rPr>
        <w:t>1) Айнымалы ток тізбегі</w:t>
      </w:r>
      <w:r w:rsidRPr="008C778B">
        <w:rPr>
          <w:rFonts w:ascii="Times New Roman" w:hAnsi="Times New Roman" w:cs="Times New Roman"/>
          <w:sz w:val="24"/>
          <w:szCs w:val="24"/>
          <w:lang w:val="kk-KZ"/>
        </w:rPr>
        <w:br/>
        <w:t>2) тұрақтыток тізбегі</w:t>
      </w:r>
      <w:r w:rsidRPr="008C778B">
        <w:rPr>
          <w:rFonts w:ascii="Times New Roman" w:hAnsi="Times New Roman" w:cs="Times New Roman"/>
          <w:sz w:val="24"/>
          <w:szCs w:val="24"/>
          <w:lang w:val="kk-KZ"/>
        </w:rPr>
        <w:br/>
        <w:t>3) бір фазалы тізбек</w:t>
      </w:r>
      <w:r w:rsidRPr="008C778B">
        <w:rPr>
          <w:rFonts w:ascii="Times New Roman" w:hAnsi="Times New Roman" w:cs="Times New Roman"/>
          <w:sz w:val="24"/>
          <w:szCs w:val="24"/>
          <w:lang w:val="kk-KZ"/>
        </w:rPr>
        <w:br/>
        <w:t>4) үш фазалы тізбек</w:t>
      </w:r>
      <w:r w:rsidRPr="008C778B">
        <w:rPr>
          <w:rFonts w:ascii="Times New Roman" w:hAnsi="Times New Roman" w:cs="Times New Roman"/>
          <w:sz w:val="24"/>
          <w:szCs w:val="24"/>
          <w:lang w:val="kk-KZ"/>
        </w:rPr>
        <w:br/>
        <w:t>5) көп фазалы тізбек</w:t>
      </w:r>
    </w:p>
    <w:p w:rsidR="00B2597E"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lang w:val="kk-KZ"/>
        </w:rPr>
        <w:t>3</w:t>
      </w:r>
      <w:r w:rsidRPr="008C778B">
        <w:rPr>
          <w:rFonts w:ascii="Times New Roman" w:hAnsi="Times New Roman" w:cs="Times New Roman"/>
          <w:sz w:val="24"/>
          <w:szCs w:val="24"/>
          <w:lang w:val="kk-KZ"/>
        </w:rPr>
        <w:t>. Көрсетілген сұлбаның кедергілері  R=R=8 Ом,   R=R=4 Ом болғандағы жалпы кедергіні анықта:</w:t>
      </w:r>
      <w:r w:rsidRPr="008C778B">
        <w:rPr>
          <w:rFonts w:ascii="Times New Roman" w:hAnsi="Times New Roman" w:cs="Times New Roman"/>
          <w:sz w:val="24"/>
          <w:szCs w:val="24"/>
          <w:lang w:val="kk-KZ"/>
        </w:rPr>
        <w:br/>
      </w:r>
      <w:r w:rsidRPr="00067C1C">
        <w:rPr>
          <w:rFonts w:ascii="Times New Roman" w:hAnsi="Times New Roman" w:cs="Times New Roman"/>
          <w:noProof/>
          <w:sz w:val="24"/>
          <w:szCs w:val="24"/>
        </w:rPr>
        <w:drawing>
          <wp:inline distT="0" distB="0" distL="0" distR="0" wp14:anchorId="28F90C23" wp14:editId="755365DD">
            <wp:extent cx="5391150" cy="1028700"/>
            <wp:effectExtent l="19050" t="0" r="0" b="0"/>
            <wp:docPr id="811" name="Рисунок 174" descr="http://bilim-all.kz/uploads/images/2016/12/25/original/06ff79de8b32ffe76e0af8b9c98d1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bilim-all.kz/uploads/images/2016/12/25/original/06ff79de8b32ffe76e0af8b9c98d1557.png"/>
                    <pic:cNvPicPr>
                      <a:picLocks noChangeAspect="1" noChangeArrowheads="1"/>
                    </pic:cNvPicPr>
                  </pic:nvPicPr>
                  <pic:blipFill>
                    <a:blip r:embed="rId256"/>
                    <a:srcRect/>
                    <a:stretch>
                      <a:fillRect/>
                    </a:stretch>
                  </pic:blipFill>
                  <pic:spPr bwMode="auto">
                    <a:xfrm>
                      <a:off x="0" y="0"/>
                      <a:ext cx="5391150" cy="1028700"/>
                    </a:xfrm>
                    <a:prstGeom prst="rect">
                      <a:avLst/>
                    </a:prstGeom>
                    <a:noFill/>
                    <a:ln w="9525">
                      <a:noFill/>
                      <a:miter lim="800000"/>
                      <a:headEnd/>
                      <a:tailEnd/>
                    </a:ln>
                  </pic:spPr>
                </pic:pic>
              </a:graphicData>
            </a:graphic>
          </wp:inline>
        </w:drawing>
      </w:r>
    </w:p>
    <w:p w:rsidR="00B2597E" w:rsidRPr="00067C1C" w:rsidRDefault="00B2597E" w:rsidP="00B2597E">
      <w:pPr>
        <w:rPr>
          <w:rFonts w:ascii="Times New Roman" w:hAnsi="Times New Roman" w:cs="Times New Roman"/>
          <w:sz w:val="24"/>
          <w:szCs w:val="24"/>
          <w:lang w:val="kk-KZ"/>
        </w:rPr>
      </w:pPr>
      <w:r w:rsidRPr="00067C1C">
        <w:rPr>
          <w:rFonts w:ascii="Times New Roman" w:hAnsi="Times New Roman" w:cs="Times New Roman"/>
          <w:sz w:val="24"/>
          <w:szCs w:val="24"/>
        </w:rPr>
        <w:t>1) 12 Ом                                          </w:t>
      </w:r>
      <w:r w:rsidRPr="00067C1C">
        <w:rPr>
          <w:rFonts w:ascii="Times New Roman" w:hAnsi="Times New Roman" w:cs="Times New Roman"/>
          <w:sz w:val="24"/>
          <w:szCs w:val="24"/>
        </w:rPr>
        <w:br/>
        <w:t>2) 6 Ом</w:t>
      </w:r>
      <w:r w:rsidRPr="00067C1C">
        <w:rPr>
          <w:rFonts w:ascii="Times New Roman" w:hAnsi="Times New Roman" w:cs="Times New Roman"/>
          <w:sz w:val="24"/>
          <w:szCs w:val="24"/>
        </w:rPr>
        <w:br/>
        <w:t>3) 3 Ом                                       </w:t>
      </w:r>
      <w:r w:rsidRPr="00067C1C">
        <w:rPr>
          <w:rFonts w:ascii="Times New Roman" w:hAnsi="Times New Roman" w:cs="Times New Roman"/>
          <w:sz w:val="24"/>
          <w:szCs w:val="24"/>
        </w:rPr>
        <w:br/>
        <w:t>4) 8 Ом</w:t>
      </w:r>
      <w:r w:rsidRPr="00067C1C">
        <w:rPr>
          <w:rFonts w:ascii="Times New Roman" w:hAnsi="Times New Roman" w:cs="Times New Roman"/>
          <w:sz w:val="24"/>
          <w:szCs w:val="24"/>
        </w:rPr>
        <w:br/>
        <w:t>5) 9 Ом</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4</w:t>
      </w:r>
      <w:r w:rsidRPr="00067C1C">
        <w:rPr>
          <w:rFonts w:ascii="Times New Roman" w:hAnsi="Times New Roman" w:cs="Times New Roman"/>
          <w:sz w:val="24"/>
          <w:szCs w:val="24"/>
        </w:rPr>
        <w:t>. Генератордың қозғалмайтын бөлігі қалай аталады?</w:t>
      </w:r>
      <w:r w:rsidRPr="00067C1C">
        <w:rPr>
          <w:rFonts w:ascii="Times New Roman" w:hAnsi="Times New Roman" w:cs="Times New Roman"/>
          <w:sz w:val="24"/>
          <w:szCs w:val="24"/>
        </w:rPr>
        <w:br/>
        <w:t>1) статор                   </w:t>
      </w:r>
      <w:r w:rsidRPr="00067C1C">
        <w:rPr>
          <w:rFonts w:ascii="Times New Roman" w:hAnsi="Times New Roman" w:cs="Times New Roman"/>
          <w:sz w:val="24"/>
          <w:szCs w:val="24"/>
        </w:rPr>
        <w:br/>
        <w:t>2) өзек                     </w:t>
      </w:r>
      <w:r w:rsidRPr="00067C1C">
        <w:rPr>
          <w:rFonts w:ascii="Times New Roman" w:hAnsi="Times New Roman" w:cs="Times New Roman"/>
          <w:sz w:val="24"/>
          <w:szCs w:val="24"/>
        </w:rPr>
        <w:br/>
        <w:t>3) ротор</w:t>
      </w:r>
      <w:r w:rsidRPr="00067C1C">
        <w:rPr>
          <w:rFonts w:ascii="Times New Roman" w:hAnsi="Times New Roman" w:cs="Times New Roman"/>
          <w:sz w:val="24"/>
          <w:szCs w:val="24"/>
        </w:rPr>
        <w:br/>
        <w:t>4) катушка           </w:t>
      </w:r>
      <w:r w:rsidRPr="00067C1C">
        <w:rPr>
          <w:rFonts w:ascii="Times New Roman" w:hAnsi="Times New Roman" w:cs="Times New Roman"/>
          <w:sz w:val="24"/>
          <w:szCs w:val="24"/>
        </w:rPr>
        <w:br/>
        <w:t>5) электромагнит</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5</w:t>
      </w:r>
      <w:r w:rsidRPr="00067C1C">
        <w:rPr>
          <w:rFonts w:ascii="Times New Roman" w:hAnsi="Times New Roman" w:cs="Times New Roman"/>
          <w:sz w:val="24"/>
          <w:szCs w:val="24"/>
        </w:rPr>
        <w:t>. Айнымалы токтың реактивті қуаты қалай белгіленеді?</w:t>
      </w:r>
      <w:r w:rsidRPr="00067C1C">
        <w:rPr>
          <w:rFonts w:ascii="Times New Roman" w:hAnsi="Times New Roman" w:cs="Times New Roman"/>
          <w:sz w:val="24"/>
          <w:szCs w:val="24"/>
        </w:rPr>
        <w:br/>
        <w:t>1) N</w:t>
      </w:r>
      <w:r w:rsidRPr="00067C1C">
        <w:rPr>
          <w:rFonts w:ascii="Times New Roman" w:hAnsi="Times New Roman" w:cs="Times New Roman"/>
          <w:sz w:val="24"/>
          <w:szCs w:val="24"/>
        </w:rPr>
        <w:br/>
        <w:t>2) P</w:t>
      </w:r>
      <w:r w:rsidRPr="00067C1C">
        <w:rPr>
          <w:rFonts w:ascii="Times New Roman" w:hAnsi="Times New Roman" w:cs="Times New Roman"/>
          <w:sz w:val="24"/>
          <w:szCs w:val="24"/>
        </w:rPr>
        <w:br/>
        <w:t>3) S</w:t>
      </w:r>
      <w:r w:rsidRPr="00067C1C">
        <w:rPr>
          <w:rFonts w:ascii="Times New Roman" w:hAnsi="Times New Roman" w:cs="Times New Roman"/>
          <w:sz w:val="24"/>
          <w:szCs w:val="24"/>
        </w:rPr>
        <w:br/>
        <w:t>4) Q</w:t>
      </w:r>
      <w:r w:rsidRPr="00067C1C">
        <w:rPr>
          <w:rFonts w:ascii="Times New Roman" w:hAnsi="Times New Roman" w:cs="Times New Roman"/>
          <w:sz w:val="24"/>
          <w:szCs w:val="24"/>
        </w:rPr>
        <w:br/>
        <w:t>5) 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6. Жеке фазадағы реактивті қуат қалай анықталады?</w:t>
      </w:r>
      <w:r w:rsidRPr="00067C1C">
        <w:rPr>
          <w:rFonts w:ascii="Times New Roman" w:hAnsi="Times New Roman" w:cs="Times New Roman"/>
          <w:sz w:val="24"/>
          <w:szCs w:val="24"/>
        </w:rPr>
        <w:br/>
        <w:t>1) Sа=UаIа</w:t>
      </w:r>
      <w:r w:rsidRPr="00067C1C">
        <w:rPr>
          <w:rFonts w:ascii="Times New Roman" w:hAnsi="Times New Roman" w:cs="Times New Roman"/>
          <w:sz w:val="24"/>
          <w:szCs w:val="24"/>
        </w:rPr>
        <w:br/>
        <w:t>2) Qа=Uа Iа sin φа</w:t>
      </w:r>
      <w:r w:rsidRPr="00067C1C">
        <w:rPr>
          <w:rFonts w:ascii="Times New Roman" w:hAnsi="Times New Roman" w:cs="Times New Roman"/>
          <w:sz w:val="24"/>
          <w:szCs w:val="24"/>
        </w:rPr>
        <w:br/>
        <w:t>3) Pа=Uа Iа cos φа</w:t>
      </w:r>
      <w:r w:rsidRPr="00067C1C">
        <w:rPr>
          <w:rFonts w:ascii="Times New Roman" w:hAnsi="Times New Roman" w:cs="Times New Roman"/>
          <w:sz w:val="24"/>
          <w:szCs w:val="24"/>
        </w:rPr>
        <w:br/>
        <w:t>4) P=Pа+Pв+Pс</w:t>
      </w:r>
      <w:r w:rsidRPr="00067C1C">
        <w:rPr>
          <w:rFonts w:ascii="Times New Roman" w:hAnsi="Times New Roman" w:cs="Times New Roman"/>
          <w:sz w:val="24"/>
          <w:szCs w:val="24"/>
        </w:rPr>
        <w:br/>
        <w:t>5) Q=Qа+Qв+Qс</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lastRenderedPageBreak/>
        <w:t>7</w:t>
      </w:r>
      <w:r w:rsidRPr="00067C1C">
        <w:rPr>
          <w:rFonts w:ascii="Times New Roman" w:hAnsi="Times New Roman" w:cs="Times New Roman"/>
          <w:sz w:val="24"/>
          <w:szCs w:val="24"/>
        </w:rPr>
        <w:t>. Тізбектің ток жүретін тұйықталған бөлігі қалай аталады?</w:t>
      </w:r>
      <w:r w:rsidRPr="00067C1C">
        <w:rPr>
          <w:rFonts w:ascii="Times New Roman" w:hAnsi="Times New Roman" w:cs="Times New Roman"/>
          <w:sz w:val="24"/>
          <w:szCs w:val="24"/>
        </w:rPr>
        <w:br/>
        <w:t>1) Схема</w:t>
      </w:r>
      <w:r w:rsidRPr="00067C1C">
        <w:rPr>
          <w:rFonts w:ascii="Times New Roman" w:hAnsi="Times New Roman" w:cs="Times New Roman"/>
          <w:sz w:val="24"/>
          <w:szCs w:val="24"/>
        </w:rPr>
        <w:br/>
        <w:t>2) Тармақ</w:t>
      </w:r>
      <w:r w:rsidRPr="00067C1C">
        <w:rPr>
          <w:rFonts w:ascii="Times New Roman" w:hAnsi="Times New Roman" w:cs="Times New Roman"/>
          <w:sz w:val="24"/>
          <w:szCs w:val="24"/>
        </w:rPr>
        <w:br/>
        <w:t>3) Өнбой</w:t>
      </w:r>
      <w:r w:rsidRPr="00067C1C">
        <w:rPr>
          <w:rFonts w:ascii="Times New Roman" w:hAnsi="Times New Roman" w:cs="Times New Roman"/>
          <w:sz w:val="24"/>
          <w:szCs w:val="24"/>
        </w:rPr>
        <w:br/>
        <w:t>4) Түйін</w:t>
      </w:r>
      <w:r w:rsidRPr="00067C1C">
        <w:rPr>
          <w:rFonts w:ascii="Times New Roman" w:hAnsi="Times New Roman" w:cs="Times New Roman"/>
          <w:sz w:val="24"/>
          <w:szCs w:val="24"/>
        </w:rPr>
        <w:br/>
        <w:t>5) Элемент    </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8</w:t>
      </w:r>
      <w:r w:rsidRPr="00067C1C">
        <w:rPr>
          <w:rFonts w:ascii="Times New Roman" w:hAnsi="Times New Roman" w:cs="Times New Roman"/>
          <w:sz w:val="24"/>
          <w:szCs w:val="24"/>
        </w:rPr>
        <w:t>. Үш фазалы тізбектің симметриялы болғандағы толық қуаты неге тең?</w:t>
      </w:r>
      <w:r w:rsidRPr="00067C1C">
        <w:rPr>
          <w:rFonts w:ascii="Times New Roman" w:hAnsi="Times New Roman" w:cs="Times New Roman"/>
          <w:sz w:val="24"/>
          <w:szCs w:val="24"/>
        </w:rPr>
        <w:br/>
        <w:t>1) P=3UфIфcosφ</w:t>
      </w:r>
      <w:r w:rsidRPr="00067C1C">
        <w:rPr>
          <w:rFonts w:ascii="Times New Roman" w:hAnsi="Times New Roman" w:cs="Times New Roman"/>
          <w:sz w:val="24"/>
          <w:szCs w:val="24"/>
        </w:rPr>
        <w:br/>
        <w:t>2) Sа=Uа•Iа</w:t>
      </w:r>
      <w:r w:rsidRPr="00067C1C">
        <w:rPr>
          <w:rFonts w:ascii="Times New Roman" w:hAnsi="Times New Roman" w:cs="Times New Roman"/>
          <w:sz w:val="24"/>
          <w:szCs w:val="24"/>
        </w:rPr>
        <w:br/>
        <w:t>3) Q=3UфIф</w:t>
      </w:r>
      <w:r w:rsidRPr="00067C1C">
        <w:rPr>
          <w:rFonts w:ascii="Times New Roman" w:hAnsi="Times New Roman" w:cs="Times New Roman"/>
          <w:sz w:val="24"/>
          <w:szCs w:val="24"/>
        </w:rPr>
        <w:br/>
        <w:t>4) S=3UфIф</w:t>
      </w:r>
      <w:r w:rsidRPr="00067C1C">
        <w:rPr>
          <w:rFonts w:ascii="Times New Roman" w:hAnsi="Times New Roman" w:cs="Times New Roman"/>
          <w:sz w:val="24"/>
          <w:szCs w:val="24"/>
        </w:rPr>
        <w:br/>
        <w:t>5) S=√P²+Q²     </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9</w:t>
      </w:r>
      <w:r w:rsidRPr="00067C1C">
        <w:rPr>
          <w:rFonts w:ascii="Times New Roman" w:hAnsi="Times New Roman" w:cs="Times New Roman"/>
          <w:sz w:val="24"/>
          <w:szCs w:val="24"/>
        </w:rPr>
        <w:t>. Электр зарядының өлшем бірлігі қандай?</w:t>
      </w:r>
      <w:r w:rsidRPr="00067C1C">
        <w:rPr>
          <w:rFonts w:ascii="Times New Roman" w:hAnsi="Times New Roman" w:cs="Times New Roman"/>
          <w:sz w:val="24"/>
          <w:szCs w:val="24"/>
        </w:rPr>
        <w:br/>
        <w:t>1) А</w:t>
      </w:r>
      <w:r w:rsidRPr="00067C1C">
        <w:rPr>
          <w:rFonts w:ascii="Times New Roman" w:hAnsi="Times New Roman" w:cs="Times New Roman"/>
          <w:sz w:val="24"/>
          <w:szCs w:val="24"/>
        </w:rPr>
        <w:br/>
        <w:t>2) В</w:t>
      </w:r>
      <w:r w:rsidRPr="00067C1C">
        <w:rPr>
          <w:rFonts w:ascii="Times New Roman" w:hAnsi="Times New Roman" w:cs="Times New Roman"/>
          <w:sz w:val="24"/>
          <w:szCs w:val="24"/>
        </w:rPr>
        <w:br/>
        <w:t>3) Ом</w:t>
      </w:r>
      <w:r w:rsidRPr="00067C1C">
        <w:rPr>
          <w:rFonts w:ascii="Times New Roman" w:hAnsi="Times New Roman" w:cs="Times New Roman"/>
          <w:sz w:val="24"/>
          <w:szCs w:val="24"/>
        </w:rPr>
        <w:br/>
        <w:t>4) См</w:t>
      </w:r>
      <w:r w:rsidRPr="00067C1C">
        <w:rPr>
          <w:rFonts w:ascii="Times New Roman" w:hAnsi="Times New Roman" w:cs="Times New Roman"/>
          <w:sz w:val="24"/>
          <w:szCs w:val="24"/>
        </w:rPr>
        <w:br/>
        <w:t>5) Кл</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10</w:t>
      </w:r>
      <w:r w:rsidRPr="00067C1C">
        <w:rPr>
          <w:rFonts w:ascii="Times New Roman" w:hAnsi="Times New Roman" w:cs="Times New Roman"/>
          <w:sz w:val="24"/>
          <w:szCs w:val="24"/>
        </w:rPr>
        <w:t>. Ток күшін өлшейтін аспап қалай аталады?</w:t>
      </w:r>
      <w:r w:rsidRPr="00067C1C">
        <w:rPr>
          <w:rFonts w:ascii="Times New Roman" w:hAnsi="Times New Roman" w:cs="Times New Roman"/>
          <w:sz w:val="24"/>
          <w:szCs w:val="24"/>
        </w:rPr>
        <w:br/>
        <w:t>1) амперметр</w:t>
      </w:r>
      <w:r w:rsidRPr="00067C1C">
        <w:rPr>
          <w:rFonts w:ascii="Times New Roman" w:hAnsi="Times New Roman" w:cs="Times New Roman"/>
          <w:sz w:val="24"/>
          <w:szCs w:val="24"/>
        </w:rPr>
        <w:br/>
        <w:t>2) вольтметр</w:t>
      </w:r>
      <w:r w:rsidRPr="00067C1C">
        <w:rPr>
          <w:rFonts w:ascii="Times New Roman" w:hAnsi="Times New Roman" w:cs="Times New Roman"/>
          <w:sz w:val="24"/>
          <w:szCs w:val="24"/>
        </w:rPr>
        <w:br/>
        <w:t>3) омметр</w:t>
      </w:r>
      <w:r w:rsidRPr="00067C1C">
        <w:rPr>
          <w:rFonts w:ascii="Times New Roman" w:hAnsi="Times New Roman" w:cs="Times New Roman"/>
          <w:sz w:val="24"/>
          <w:szCs w:val="24"/>
        </w:rPr>
        <w:br/>
        <w:t>4) ваттметр</w:t>
      </w:r>
      <w:r w:rsidRPr="00067C1C">
        <w:rPr>
          <w:rFonts w:ascii="Times New Roman" w:hAnsi="Times New Roman" w:cs="Times New Roman"/>
          <w:sz w:val="24"/>
          <w:szCs w:val="24"/>
        </w:rPr>
        <w:br/>
        <w:t>5) частотамер</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11</w:t>
      </w:r>
      <w:r w:rsidRPr="00067C1C">
        <w:rPr>
          <w:rFonts w:ascii="Times New Roman" w:hAnsi="Times New Roman" w:cs="Times New Roman"/>
          <w:sz w:val="24"/>
          <w:szCs w:val="24"/>
        </w:rPr>
        <w:t>. Қуатты өлшейтін аспап қалай белгіленеді?</w:t>
      </w:r>
      <w:r w:rsidRPr="00067C1C">
        <w:rPr>
          <w:rFonts w:ascii="Times New Roman" w:hAnsi="Times New Roman" w:cs="Times New Roman"/>
          <w:sz w:val="24"/>
          <w:szCs w:val="24"/>
        </w:rPr>
        <w:br/>
        <w:t>1) А</w:t>
      </w:r>
      <w:r w:rsidRPr="00067C1C">
        <w:rPr>
          <w:rFonts w:ascii="Times New Roman" w:hAnsi="Times New Roman" w:cs="Times New Roman"/>
          <w:sz w:val="24"/>
          <w:szCs w:val="24"/>
        </w:rPr>
        <w:br/>
        <w:t>2) V</w:t>
      </w:r>
      <w:r w:rsidRPr="00067C1C">
        <w:rPr>
          <w:rFonts w:ascii="Times New Roman" w:hAnsi="Times New Roman" w:cs="Times New Roman"/>
          <w:sz w:val="24"/>
          <w:szCs w:val="24"/>
        </w:rPr>
        <w:br/>
        <w:t>3) Ω</w:t>
      </w:r>
      <w:r w:rsidRPr="00067C1C">
        <w:rPr>
          <w:rFonts w:ascii="Times New Roman" w:hAnsi="Times New Roman" w:cs="Times New Roman"/>
          <w:sz w:val="24"/>
          <w:szCs w:val="24"/>
        </w:rPr>
        <w:br/>
        <w:t>4) W</w:t>
      </w:r>
      <w:r w:rsidRPr="00067C1C">
        <w:rPr>
          <w:rFonts w:ascii="Times New Roman" w:hAnsi="Times New Roman" w:cs="Times New Roman"/>
          <w:sz w:val="24"/>
          <w:szCs w:val="24"/>
        </w:rPr>
        <w:br/>
        <w:t>5) Hz</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12</w:t>
      </w:r>
      <w:r w:rsidRPr="00067C1C">
        <w:rPr>
          <w:rFonts w:ascii="Times New Roman" w:hAnsi="Times New Roman" w:cs="Times New Roman"/>
          <w:sz w:val="24"/>
          <w:szCs w:val="24"/>
        </w:rPr>
        <w:t>.   </w:t>
      </w:r>
      <w:r w:rsidRPr="00067C1C">
        <w:rPr>
          <w:rFonts w:ascii="Times New Roman" w:hAnsi="Times New Roman" w:cs="Times New Roman"/>
          <w:noProof/>
          <w:sz w:val="24"/>
          <w:szCs w:val="24"/>
        </w:rPr>
        <w:drawing>
          <wp:inline distT="0" distB="0" distL="0" distR="0" wp14:anchorId="1B77D69C" wp14:editId="5F70D3CB">
            <wp:extent cx="466725" cy="438150"/>
            <wp:effectExtent l="19050" t="0" r="9525" b="0"/>
            <wp:docPr id="810" name="Рисунок 175" descr="http://bilim-all.kz/uploads/images/2016/12/25/original/6589526f6335ea01578684aa659c01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bilim-all.kz/uploads/images/2016/12/25/original/6589526f6335ea01578684aa659c01df.png"/>
                    <pic:cNvPicPr>
                      <a:picLocks noChangeAspect="1" noChangeArrowheads="1"/>
                    </pic:cNvPicPr>
                  </pic:nvPicPr>
                  <pic:blipFill>
                    <a:blip r:embed="rId257"/>
                    <a:srcRect/>
                    <a:stretch>
                      <a:fillRect/>
                    </a:stretch>
                  </pic:blipFill>
                  <pic:spPr bwMode="auto">
                    <a:xfrm>
                      <a:off x="0" y="0"/>
                      <a:ext cx="466725" cy="438150"/>
                    </a:xfrm>
                    <a:prstGeom prst="rect">
                      <a:avLst/>
                    </a:prstGeom>
                    <a:noFill/>
                    <a:ln w="9525">
                      <a:noFill/>
                      <a:miter lim="800000"/>
                      <a:headEnd/>
                      <a:tailEnd/>
                    </a:ln>
                  </pic:spPr>
                </pic:pic>
              </a:graphicData>
            </a:graphic>
          </wp:inline>
        </w:drawing>
      </w:r>
      <w:r w:rsidRPr="00067C1C">
        <w:rPr>
          <w:rFonts w:ascii="Times New Roman" w:hAnsi="Times New Roman" w:cs="Times New Roman"/>
          <w:sz w:val="24"/>
          <w:szCs w:val="24"/>
        </w:rPr>
        <w:t>  шартты белгімен қандай жүйедегі аспап белгіленеді?</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rPr>
        <w:t>1) магнитоэлектрлік</w:t>
      </w:r>
      <w:r w:rsidRPr="00067C1C">
        <w:rPr>
          <w:rFonts w:ascii="Times New Roman" w:hAnsi="Times New Roman" w:cs="Times New Roman"/>
          <w:sz w:val="24"/>
          <w:szCs w:val="24"/>
        </w:rPr>
        <w:br/>
        <w:t>2) индукциялық</w:t>
      </w:r>
      <w:r w:rsidRPr="00067C1C">
        <w:rPr>
          <w:rFonts w:ascii="Times New Roman" w:hAnsi="Times New Roman" w:cs="Times New Roman"/>
          <w:sz w:val="24"/>
          <w:szCs w:val="24"/>
        </w:rPr>
        <w:br/>
        <w:t>3) термоэлектрлік</w:t>
      </w:r>
      <w:r w:rsidRPr="00067C1C">
        <w:rPr>
          <w:rFonts w:ascii="Times New Roman" w:hAnsi="Times New Roman" w:cs="Times New Roman"/>
          <w:sz w:val="24"/>
          <w:szCs w:val="24"/>
        </w:rPr>
        <w:br/>
        <w:t>4) электромагниттік</w:t>
      </w:r>
      <w:r w:rsidRPr="00067C1C">
        <w:rPr>
          <w:rFonts w:ascii="Times New Roman" w:hAnsi="Times New Roman" w:cs="Times New Roman"/>
          <w:sz w:val="24"/>
          <w:szCs w:val="24"/>
        </w:rPr>
        <w:br/>
        <w:t>5) электродинамикалық</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13</w:t>
      </w:r>
      <w:r w:rsidRPr="00067C1C">
        <w:rPr>
          <w:rFonts w:ascii="Times New Roman" w:hAnsi="Times New Roman" w:cs="Times New Roman"/>
          <w:sz w:val="24"/>
          <w:szCs w:val="24"/>
        </w:rPr>
        <w:t>. Электрлік кедергінің өлшем бірлігі қандай?</w:t>
      </w:r>
      <w:r w:rsidRPr="00067C1C">
        <w:rPr>
          <w:rFonts w:ascii="Times New Roman" w:hAnsi="Times New Roman" w:cs="Times New Roman"/>
          <w:sz w:val="24"/>
          <w:szCs w:val="24"/>
        </w:rPr>
        <w:br/>
        <w:t>1) А</w:t>
      </w:r>
      <w:r w:rsidRPr="00067C1C">
        <w:rPr>
          <w:rFonts w:ascii="Times New Roman" w:hAnsi="Times New Roman" w:cs="Times New Roman"/>
          <w:sz w:val="24"/>
          <w:szCs w:val="24"/>
        </w:rPr>
        <w:br/>
        <w:t>2) В</w:t>
      </w:r>
      <w:r w:rsidRPr="00067C1C">
        <w:rPr>
          <w:rFonts w:ascii="Times New Roman" w:hAnsi="Times New Roman" w:cs="Times New Roman"/>
          <w:sz w:val="24"/>
          <w:szCs w:val="24"/>
        </w:rPr>
        <w:br/>
        <w:t>3) Ом</w:t>
      </w:r>
      <w:r w:rsidRPr="00067C1C">
        <w:rPr>
          <w:rFonts w:ascii="Times New Roman" w:hAnsi="Times New Roman" w:cs="Times New Roman"/>
          <w:sz w:val="24"/>
          <w:szCs w:val="24"/>
        </w:rPr>
        <w:br/>
        <w:t>4) См</w:t>
      </w:r>
      <w:r w:rsidRPr="00067C1C">
        <w:rPr>
          <w:rFonts w:ascii="Times New Roman" w:hAnsi="Times New Roman" w:cs="Times New Roman"/>
          <w:sz w:val="24"/>
          <w:szCs w:val="24"/>
        </w:rPr>
        <w:br/>
        <w:t>5) Кл</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14</w:t>
      </w:r>
      <w:r w:rsidRPr="00067C1C">
        <w:rPr>
          <w:rFonts w:ascii="Times New Roman" w:hAnsi="Times New Roman" w:cs="Times New Roman"/>
          <w:sz w:val="24"/>
          <w:szCs w:val="24"/>
        </w:rPr>
        <w:t>. Аспаптың бетіндегі 1,5 саны нені білдіреді?</w:t>
      </w:r>
      <w:r w:rsidRPr="00067C1C">
        <w:rPr>
          <w:rFonts w:ascii="Times New Roman" w:hAnsi="Times New Roman" w:cs="Times New Roman"/>
          <w:sz w:val="24"/>
          <w:szCs w:val="24"/>
        </w:rPr>
        <w:br/>
        <w:t>1) Дәлдік класы</w:t>
      </w:r>
      <w:r w:rsidRPr="00067C1C">
        <w:rPr>
          <w:rFonts w:ascii="Times New Roman" w:hAnsi="Times New Roman" w:cs="Times New Roman"/>
          <w:sz w:val="24"/>
          <w:szCs w:val="24"/>
        </w:rPr>
        <w:br/>
      </w:r>
      <w:r w:rsidRPr="00067C1C">
        <w:rPr>
          <w:rFonts w:ascii="Times New Roman" w:hAnsi="Times New Roman" w:cs="Times New Roman"/>
          <w:sz w:val="24"/>
          <w:szCs w:val="24"/>
        </w:rPr>
        <w:lastRenderedPageBreak/>
        <w:t>2) Шығарылған уақыты</w:t>
      </w:r>
      <w:r w:rsidRPr="00067C1C">
        <w:rPr>
          <w:rFonts w:ascii="Times New Roman" w:hAnsi="Times New Roman" w:cs="Times New Roman"/>
          <w:sz w:val="24"/>
          <w:szCs w:val="24"/>
        </w:rPr>
        <w:br/>
        <w:t>3) пайдалану группасы</w:t>
      </w:r>
      <w:r w:rsidRPr="00067C1C">
        <w:rPr>
          <w:rFonts w:ascii="Times New Roman" w:hAnsi="Times New Roman" w:cs="Times New Roman"/>
          <w:sz w:val="24"/>
          <w:szCs w:val="24"/>
        </w:rPr>
        <w:br/>
        <w:t>4) тоқтың түрі</w:t>
      </w:r>
      <w:r w:rsidRPr="00067C1C">
        <w:rPr>
          <w:rFonts w:ascii="Times New Roman" w:hAnsi="Times New Roman" w:cs="Times New Roman"/>
          <w:sz w:val="24"/>
          <w:szCs w:val="24"/>
        </w:rPr>
        <w:br/>
        <w:t>5) өлшенетін шама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15</w:t>
      </w:r>
      <w:r w:rsidRPr="00067C1C">
        <w:rPr>
          <w:rFonts w:ascii="Times New Roman" w:hAnsi="Times New Roman" w:cs="Times New Roman"/>
          <w:sz w:val="24"/>
          <w:szCs w:val="24"/>
        </w:rPr>
        <w:t>. Аспаптың бетіндегі Б- әрпі нені білдіреді?</w:t>
      </w:r>
      <w:r w:rsidRPr="00067C1C">
        <w:rPr>
          <w:rFonts w:ascii="Times New Roman" w:hAnsi="Times New Roman" w:cs="Times New Roman"/>
          <w:sz w:val="24"/>
          <w:szCs w:val="24"/>
        </w:rPr>
        <w:br/>
        <w:t>1) Дәлдік класы</w:t>
      </w:r>
      <w:r w:rsidRPr="00067C1C">
        <w:rPr>
          <w:rFonts w:ascii="Times New Roman" w:hAnsi="Times New Roman" w:cs="Times New Roman"/>
          <w:sz w:val="24"/>
          <w:szCs w:val="24"/>
        </w:rPr>
        <w:br/>
        <w:t>2) Шығарылған уақыты</w:t>
      </w:r>
      <w:r w:rsidRPr="00067C1C">
        <w:rPr>
          <w:rFonts w:ascii="Times New Roman" w:hAnsi="Times New Roman" w:cs="Times New Roman"/>
          <w:sz w:val="24"/>
          <w:szCs w:val="24"/>
        </w:rPr>
        <w:br/>
        <w:t>3) пайдалану группасы</w:t>
      </w:r>
      <w:r w:rsidRPr="00067C1C">
        <w:rPr>
          <w:rFonts w:ascii="Times New Roman" w:hAnsi="Times New Roman" w:cs="Times New Roman"/>
          <w:sz w:val="24"/>
          <w:szCs w:val="24"/>
        </w:rPr>
        <w:br/>
        <w:t>4) тоқтың түрі</w:t>
      </w:r>
      <w:r w:rsidRPr="00067C1C">
        <w:rPr>
          <w:rFonts w:ascii="Times New Roman" w:hAnsi="Times New Roman" w:cs="Times New Roman"/>
          <w:sz w:val="24"/>
          <w:szCs w:val="24"/>
        </w:rPr>
        <w:br/>
        <w:t>5) өлшенетін шама</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16</w:t>
      </w:r>
      <w:r w:rsidRPr="00067C1C">
        <w:rPr>
          <w:rFonts w:ascii="Times New Roman" w:hAnsi="Times New Roman" w:cs="Times New Roman"/>
          <w:sz w:val="24"/>
          <w:szCs w:val="24"/>
        </w:rPr>
        <w:t>. Үш фазалы тізбектегі фазалардың бастарының арасындағы кернеу қалай аталады?</w:t>
      </w:r>
      <w:r w:rsidRPr="00067C1C">
        <w:rPr>
          <w:rFonts w:ascii="Times New Roman" w:hAnsi="Times New Roman" w:cs="Times New Roman"/>
          <w:sz w:val="24"/>
          <w:szCs w:val="24"/>
        </w:rPr>
        <w:br/>
        <w:t>1) түзетілген кернеу</w:t>
      </w:r>
      <w:r w:rsidRPr="00067C1C">
        <w:rPr>
          <w:rFonts w:ascii="Times New Roman" w:hAnsi="Times New Roman" w:cs="Times New Roman"/>
          <w:sz w:val="24"/>
          <w:szCs w:val="24"/>
        </w:rPr>
        <w:br/>
        <w:t>2) желілік кернеу</w:t>
      </w:r>
      <w:r w:rsidRPr="00067C1C">
        <w:rPr>
          <w:rFonts w:ascii="Times New Roman" w:hAnsi="Times New Roman" w:cs="Times New Roman"/>
          <w:sz w:val="24"/>
          <w:szCs w:val="24"/>
        </w:rPr>
        <w:br/>
        <w:t>3) фазалық кернеу</w:t>
      </w:r>
      <w:r w:rsidRPr="00067C1C">
        <w:rPr>
          <w:rFonts w:ascii="Times New Roman" w:hAnsi="Times New Roman" w:cs="Times New Roman"/>
          <w:sz w:val="24"/>
          <w:szCs w:val="24"/>
        </w:rPr>
        <w:br/>
        <w:t>4) кірістегі кернеу</w:t>
      </w:r>
      <w:r w:rsidRPr="00067C1C">
        <w:rPr>
          <w:rFonts w:ascii="Times New Roman" w:hAnsi="Times New Roman" w:cs="Times New Roman"/>
          <w:sz w:val="24"/>
          <w:szCs w:val="24"/>
        </w:rPr>
        <w:br/>
        <w:t>5) шығыстағы кернеу</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17</w:t>
      </w:r>
      <w:r w:rsidRPr="00067C1C">
        <w:rPr>
          <w:rFonts w:ascii="Times New Roman" w:hAnsi="Times New Roman" w:cs="Times New Roman"/>
          <w:sz w:val="24"/>
          <w:szCs w:val="24"/>
        </w:rPr>
        <w:t>. Егер электр қондырғыларының кернеуі мен тоғы құжаттарында көрсетілген сан мәндеріне сәйкес келсе, ол қандай жұмыс режимімен жұмыс жасайды?</w:t>
      </w:r>
      <w:r w:rsidRPr="00067C1C">
        <w:rPr>
          <w:rFonts w:ascii="Times New Roman" w:hAnsi="Times New Roman" w:cs="Times New Roman"/>
          <w:sz w:val="24"/>
          <w:szCs w:val="24"/>
        </w:rPr>
        <w:br/>
        <w:t>1) қысқа тұйықталу  </w:t>
      </w:r>
      <w:r w:rsidRPr="00067C1C">
        <w:rPr>
          <w:rFonts w:ascii="Times New Roman" w:hAnsi="Times New Roman" w:cs="Times New Roman"/>
          <w:sz w:val="24"/>
          <w:szCs w:val="24"/>
        </w:rPr>
        <w:br/>
        <w:t>2) бос жүріс  </w:t>
      </w:r>
      <w:r w:rsidRPr="00067C1C">
        <w:rPr>
          <w:rFonts w:ascii="Times New Roman" w:hAnsi="Times New Roman" w:cs="Times New Roman"/>
          <w:sz w:val="24"/>
          <w:szCs w:val="24"/>
        </w:rPr>
        <w:br/>
        <w:t>3) номинал</w:t>
      </w:r>
      <w:r w:rsidRPr="00067C1C">
        <w:rPr>
          <w:rFonts w:ascii="Times New Roman" w:hAnsi="Times New Roman" w:cs="Times New Roman"/>
          <w:sz w:val="24"/>
          <w:szCs w:val="24"/>
        </w:rPr>
        <w:br/>
        <w:t>4) үйлесімді</w:t>
      </w:r>
      <w:r w:rsidRPr="00067C1C">
        <w:rPr>
          <w:rFonts w:ascii="Times New Roman" w:hAnsi="Times New Roman" w:cs="Times New Roman"/>
          <w:sz w:val="24"/>
          <w:szCs w:val="24"/>
        </w:rPr>
        <w:br/>
        <w:t>5) өтпелі</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18</w:t>
      </w:r>
      <w:r w:rsidRPr="00067C1C">
        <w:rPr>
          <w:rFonts w:ascii="Times New Roman" w:hAnsi="Times New Roman" w:cs="Times New Roman"/>
          <w:sz w:val="24"/>
          <w:szCs w:val="24"/>
        </w:rPr>
        <w:t>. Электр тоғы дегеніміз не?</w:t>
      </w:r>
      <w:r w:rsidRPr="00067C1C">
        <w:rPr>
          <w:rFonts w:ascii="Times New Roman" w:hAnsi="Times New Roman" w:cs="Times New Roman"/>
          <w:sz w:val="24"/>
          <w:szCs w:val="24"/>
        </w:rPr>
        <w:br/>
        <w:t>1) зарядталған бөлшектердің реттелген қозғалысы</w:t>
      </w:r>
      <w:r w:rsidRPr="00067C1C">
        <w:rPr>
          <w:rFonts w:ascii="Times New Roman" w:hAnsi="Times New Roman" w:cs="Times New Roman"/>
          <w:sz w:val="24"/>
          <w:szCs w:val="24"/>
        </w:rPr>
        <w:br/>
        <w:t>2) бөлшектер ағыны</w:t>
      </w:r>
      <w:r w:rsidRPr="00067C1C">
        <w:rPr>
          <w:rFonts w:ascii="Times New Roman" w:hAnsi="Times New Roman" w:cs="Times New Roman"/>
          <w:sz w:val="24"/>
          <w:szCs w:val="24"/>
        </w:rPr>
        <w:br/>
        <w:t>3) бөлшектердің қозғалысы</w:t>
      </w:r>
      <w:r w:rsidRPr="00067C1C">
        <w:rPr>
          <w:rFonts w:ascii="Times New Roman" w:hAnsi="Times New Roman" w:cs="Times New Roman"/>
          <w:sz w:val="24"/>
          <w:szCs w:val="24"/>
        </w:rPr>
        <w:br/>
        <w:t>4) заряд қозғалысы</w:t>
      </w:r>
      <w:r w:rsidRPr="00067C1C">
        <w:rPr>
          <w:rFonts w:ascii="Times New Roman" w:hAnsi="Times New Roman" w:cs="Times New Roman"/>
          <w:sz w:val="24"/>
          <w:szCs w:val="24"/>
        </w:rPr>
        <w:br/>
        <w:t>5) дененің қозғалысы</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19</w:t>
      </w:r>
      <w:r w:rsidRPr="00067C1C">
        <w:rPr>
          <w:rFonts w:ascii="Times New Roman" w:hAnsi="Times New Roman" w:cs="Times New Roman"/>
          <w:sz w:val="24"/>
          <w:szCs w:val="24"/>
        </w:rPr>
        <w:t>. Генератор қандай аспап?</w:t>
      </w:r>
      <w:r w:rsidRPr="00067C1C">
        <w:rPr>
          <w:rFonts w:ascii="Times New Roman" w:hAnsi="Times New Roman" w:cs="Times New Roman"/>
          <w:sz w:val="24"/>
          <w:szCs w:val="24"/>
        </w:rPr>
        <w:br/>
        <w:t>1) механикалық энергияны электр энергиясына айналдыратын</w:t>
      </w:r>
      <w:r w:rsidRPr="00067C1C">
        <w:rPr>
          <w:rFonts w:ascii="Times New Roman" w:hAnsi="Times New Roman" w:cs="Times New Roman"/>
          <w:sz w:val="24"/>
          <w:szCs w:val="24"/>
        </w:rPr>
        <w:br/>
        <w:t>2) механикалық энергияны күшейтетін</w:t>
      </w:r>
      <w:r w:rsidRPr="00067C1C">
        <w:rPr>
          <w:rFonts w:ascii="Times New Roman" w:hAnsi="Times New Roman" w:cs="Times New Roman"/>
          <w:sz w:val="24"/>
          <w:szCs w:val="24"/>
        </w:rPr>
        <w:br/>
        <w:t>3) электр энергиясын күшейтетін</w:t>
      </w:r>
      <w:r w:rsidRPr="00067C1C">
        <w:rPr>
          <w:rFonts w:ascii="Times New Roman" w:hAnsi="Times New Roman" w:cs="Times New Roman"/>
          <w:sz w:val="24"/>
          <w:szCs w:val="24"/>
        </w:rPr>
        <w:br/>
        <w:t>4) энергияны уақытша көбейтетін</w:t>
      </w:r>
      <w:r w:rsidRPr="00067C1C">
        <w:rPr>
          <w:rFonts w:ascii="Times New Roman" w:hAnsi="Times New Roman" w:cs="Times New Roman"/>
          <w:sz w:val="24"/>
          <w:szCs w:val="24"/>
        </w:rPr>
        <w:br/>
        <w:t>5) электр энергиясын механикалық энергиясына түрлендіретін</w:t>
      </w:r>
    </w:p>
    <w:p w:rsidR="00B2597E" w:rsidRPr="00067C1C" w:rsidRDefault="00B2597E" w:rsidP="00B2597E">
      <w:pPr>
        <w:rPr>
          <w:rFonts w:ascii="Times New Roman" w:hAnsi="Times New Roman" w:cs="Times New Roman"/>
          <w:sz w:val="24"/>
          <w:szCs w:val="24"/>
        </w:rPr>
      </w:pPr>
      <w:r w:rsidRPr="00067C1C">
        <w:rPr>
          <w:rFonts w:ascii="Times New Roman" w:hAnsi="Times New Roman" w:cs="Times New Roman"/>
          <w:sz w:val="24"/>
          <w:szCs w:val="24"/>
          <w:lang w:val="kk-KZ"/>
        </w:rPr>
        <w:t>20</w:t>
      </w:r>
      <w:r w:rsidRPr="00067C1C">
        <w:rPr>
          <w:rFonts w:ascii="Times New Roman" w:hAnsi="Times New Roman" w:cs="Times New Roman"/>
          <w:sz w:val="24"/>
          <w:szCs w:val="24"/>
        </w:rPr>
        <w:t>. Электр тізбегінің шартты белгілер арқылы келтірілген графикалық кескіні қалай аталады?</w:t>
      </w:r>
      <w:r w:rsidRPr="00067C1C">
        <w:rPr>
          <w:rFonts w:ascii="Times New Roman" w:hAnsi="Times New Roman" w:cs="Times New Roman"/>
          <w:sz w:val="24"/>
          <w:szCs w:val="24"/>
        </w:rPr>
        <w:br/>
        <w:t>1) тармақ</w:t>
      </w:r>
      <w:r w:rsidRPr="00067C1C">
        <w:rPr>
          <w:rFonts w:ascii="Times New Roman" w:hAnsi="Times New Roman" w:cs="Times New Roman"/>
          <w:sz w:val="24"/>
          <w:szCs w:val="24"/>
        </w:rPr>
        <w:br/>
        <w:t>2) өнбой</w:t>
      </w:r>
      <w:r w:rsidRPr="00067C1C">
        <w:rPr>
          <w:rFonts w:ascii="Times New Roman" w:hAnsi="Times New Roman" w:cs="Times New Roman"/>
          <w:sz w:val="24"/>
          <w:szCs w:val="24"/>
        </w:rPr>
        <w:br/>
        <w:t>3) түйін</w:t>
      </w:r>
      <w:r w:rsidRPr="00067C1C">
        <w:rPr>
          <w:rFonts w:ascii="Times New Roman" w:hAnsi="Times New Roman" w:cs="Times New Roman"/>
          <w:sz w:val="24"/>
          <w:szCs w:val="24"/>
        </w:rPr>
        <w:br/>
        <w:t>4) сұлба</w:t>
      </w:r>
      <w:r w:rsidRPr="00067C1C">
        <w:rPr>
          <w:rFonts w:ascii="Times New Roman" w:hAnsi="Times New Roman" w:cs="Times New Roman"/>
          <w:sz w:val="24"/>
          <w:szCs w:val="24"/>
        </w:rPr>
        <w:br/>
        <w:t>5) бөлік</w:t>
      </w: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Pr="00067C1C" w:rsidRDefault="00B2597E" w:rsidP="00B2597E">
      <w:pPr>
        <w:rPr>
          <w:rFonts w:ascii="Times New Roman" w:hAnsi="Times New Roman" w:cs="Times New Roman"/>
          <w:sz w:val="24"/>
          <w:szCs w:val="24"/>
          <w:lang w:val="kk-KZ"/>
        </w:rPr>
      </w:pPr>
    </w:p>
    <w:p w:rsidR="00B2597E" w:rsidRDefault="00B2597E" w:rsidP="00B2597E">
      <w:pPr>
        <w:jc w:val="center"/>
        <w:rPr>
          <w:rFonts w:ascii="Times New Roman" w:hAnsi="Times New Roman" w:cs="Times New Roman"/>
          <w:b/>
          <w:sz w:val="24"/>
          <w:szCs w:val="24"/>
          <w:lang w:val="kk-KZ"/>
        </w:rPr>
      </w:pPr>
    </w:p>
    <w:p w:rsidR="00B2597E" w:rsidRPr="00067C1C" w:rsidRDefault="00B2597E" w:rsidP="00B2597E">
      <w:pPr>
        <w:jc w:val="center"/>
        <w:rPr>
          <w:rFonts w:ascii="Times New Roman" w:hAnsi="Times New Roman" w:cs="Times New Roman"/>
          <w:b/>
          <w:sz w:val="24"/>
          <w:szCs w:val="24"/>
          <w:lang w:val="kk-KZ"/>
        </w:rPr>
      </w:pPr>
      <w:r w:rsidRPr="00067C1C">
        <w:rPr>
          <w:rFonts w:ascii="Times New Roman" w:hAnsi="Times New Roman" w:cs="Times New Roman"/>
          <w:b/>
          <w:sz w:val="24"/>
          <w:szCs w:val="24"/>
          <w:lang w:val="kk-KZ"/>
        </w:rPr>
        <w:t>Дұрыс жауаптары</w:t>
      </w:r>
    </w:p>
    <w:tbl>
      <w:tblPr>
        <w:tblpPr w:leftFromText="180" w:rightFromText="180" w:vertAnchor="page" w:horzAnchor="page" w:tblpX="1576" w:tblpY="1501"/>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600" w:firstRow="0" w:lastRow="0" w:firstColumn="0" w:lastColumn="0" w:noHBand="1" w:noVBand="1"/>
      </w:tblPr>
      <w:tblGrid>
        <w:gridCol w:w="1545"/>
        <w:gridCol w:w="1440"/>
        <w:gridCol w:w="1134"/>
        <w:gridCol w:w="1418"/>
      </w:tblGrid>
      <w:tr w:rsidR="00B2597E" w:rsidRPr="00067C1C" w:rsidTr="00841898">
        <w:trPr>
          <w:trHeight w:val="405"/>
        </w:trPr>
        <w:tc>
          <w:tcPr>
            <w:tcW w:w="2985" w:type="dxa"/>
            <w:gridSpan w:val="2"/>
            <w:tcBorders>
              <w:top w:val="outset" w:sz="6" w:space="0" w:color="auto"/>
              <w:left w:val="outset" w:sz="6" w:space="0" w:color="auto"/>
              <w:bottom w:val="single" w:sz="4" w:space="0" w:color="auto"/>
              <w:right w:val="outset" w:sz="6" w:space="0" w:color="auto"/>
            </w:tcBorders>
            <w:shd w:val="clear" w:color="auto" w:fill="auto"/>
            <w:vAlign w:val="center"/>
            <w:hideMark/>
          </w:tcPr>
          <w:p w:rsidR="00B2597E" w:rsidRPr="00A54859" w:rsidRDefault="00B2597E" w:rsidP="00841898">
            <w:pPr>
              <w:jc w:val="center"/>
              <w:rPr>
                <w:rFonts w:ascii="Times New Roman" w:hAnsi="Times New Roman" w:cs="Times New Roman"/>
                <w:b/>
                <w:sz w:val="24"/>
                <w:szCs w:val="24"/>
                <w:lang w:val="kk-KZ"/>
              </w:rPr>
            </w:pPr>
            <w:r w:rsidRPr="00A54859">
              <w:rPr>
                <w:rFonts w:ascii="Times New Roman" w:hAnsi="Times New Roman" w:cs="Times New Roman"/>
                <w:b/>
                <w:sz w:val="24"/>
                <w:szCs w:val="24"/>
                <w:lang w:val="kk-KZ"/>
              </w:rPr>
              <w:t>І-тоқсан</w:t>
            </w:r>
          </w:p>
        </w:tc>
        <w:tc>
          <w:tcPr>
            <w:tcW w:w="2552" w:type="dxa"/>
            <w:gridSpan w:val="2"/>
            <w:tcBorders>
              <w:top w:val="outset" w:sz="6" w:space="0" w:color="auto"/>
              <w:left w:val="outset" w:sz="6" w:space="0" w:color="auto"/>
              <w:bottom w:val="single" w:sz="4" w:space="0" w:color="auto"/>
              <w:right w:val="outset" w:sz="6" w:space="0" w:color="auto"/>
            </w:tcBorders>
            <w:shd w:val="clear" w:color="auto" w:fill="auto"/>
            <w:vAlign w:val="center"/>
            <w:hideMark/>
          </w:tcPr>
          <w:p w:rsidR="00B2597E" w:rsidRPr="00A54859" w:rsidRDefault="00B2597E" w:rsidP="00841898">
            <w:pPr>
              <w:jc w:val="center"/>
              <w:rPr>
                <w:rFonts w:ascii="Times New Roman" w:hAnsi="Times New Roman" w:cs="Times New Roman"/>
                <w:sz w:val="24"/>
                <w:szCs w:val="24"/>
                <w:lang w:val="kk-KZ"/>
              </w:rPr>
            </w:pPr>
            <w:r w:rsidRPr="00A54859">
              <w:rPr>
                <w:rFonts w:ascii="Times New Roman" w:hAnsi="Times New Roman" w:cs="Times New Roman"/>
                <w:b/>
                <w:sz w:val="24"/>
                <w:szCs w:val="24"/>
                <w:lang w:val="kk-KZ"/>
              </w:rPr>
              <w:t>І-тоқсан</w:t>
            </w:r>
          </w:p>
        </w:tc>
      </w:tr>
      <w:tr w:rsidR="00B2597E" w:rsidRPr="00067C1C" w:rsidTr="00841898">
        <w:trPr>
          <w:trHeight w:val="615"/>
        </w:trPr>
        <w:tc>
          <w:tcPr>
            <w:tcW w:w="1545" w:type="dxa"/>
            <w:tcBorders>
              <w:top w:val="single" w:sz="4" w:space="0" w:color="auto"/>
              <w:left w:val="outset" w:sz="6" w:space="0" w:color="auto"/>
              <w:bottom w:val="single" w:sz="4" w:space="0" w:color="auto"/>
              <w:right w:val="single" w:sz="4" w:space="0" w:color="auto"/>
            </w:tcBorders>
            <w:shd w:val="clear" w:color="auto" w:fill="auto"/>
            <w:vAlign w:val="center"/>
            <w:hideMark/>
          </w:tcPr>
          <w:p w:rsidR="00B2597E" w:rsidRPr="00A54859" w:rsidRDefault="00B2597E" w:rsidP="00841898">
            <w:pPr>
              <w:rPr>
                <w:rFonts w:ascii="Times New Roman" w:hAnsi="Times New Roman" w:cs="Times New Roman"/>
                <w:b/>
                <w:sz w:val="24"/>
                <w:szCs w:val="24"/>
                <w:lang w:val="kk-KZ"/>
              </w:rPr>
            </w:pPr>
            <w:r w:rsidRPr="00A54859">
              <w:rPr>
                <w:rFonts w:ascii="Times New Roman" w:hAnsi="Times New Roman" w:cs="Times New Roman"/>
                <w:b/>
                <w:sz w:val="24"/>
                <w:szCs w:val="24"/>
                <w:lang w:val="kk-KZ"/>
              </w:rPr>
              <w:t>І-нұсқа</w:t>
            </w:r>
          </w:p>
        </w:tc>
        <w:tc>
          <w:tcPr>
            <w:tcW w:w="1440" w:type="dxa"/>
            <w:tcBorders>
              <w:top w:val="single" w:sz="4" w:space="0" w:color="auto"/>
              <w:left w:val="single" w:sz="4" w:space="0" w:color="auto"/>
              <w:bottom w:val="single" w:sz="4" w:space="0" w:color="auto"/>
              <w:right w:val="outset" w:sz="6" w:space="0" w:color="auto"/>
            </w:tcBorders>
            <w:shd w:val="clear" w:color="auto" w:fill="auto"/>
            <w:vAlign w:val="center"/>
          </w:tcPr>
          <w:p w:rsidR="00B2597E" w:rsidRPr="00A54859" w:rsidRDefault="00B2597E" w:rsidP="00841898">
            <w:pPr>
              <w:rPr>
                <w:rFonts w:ascii="Times New Roman" w:hAnsi="Times New Roman" w:cs="Times New Roman"/>
                <w:b/>
                <w:sz w:val="24"/>
                <w:szCs w:val="24"/>
                <w:lang w:val="kk-KZ"/>
              </w:rPr>
            </w:pPr>
            <w:r w:rsidRPr="00A54859">
              <w:rPr>
                <w:rFonts w:ascii="Times New Roman" w:hAnsi="Times New Roman" w:cs="Times New Roman"/>
                <w:b/>
                <w:sz w:val="24"/>
                <w:szCs w:val="24"/>
                <w:lang w:val="kk-KZ"/>
              </w:rPr>
              <w:t>ІІ-нұсқа</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hideMark/>
          </w:tcPr>
          <w:p w:rsidR="00B2597E" w:rsidRPr="00067C1C" w:rsidRDefault="00B2597E" w:rsidP="00841898">
            <w:pPr>
              <w:rPr>
                <w:rFonts w:ascii="Times New Roman" w:hAnsi="Times New Roman" w:cs="Times New Roman"/>
                <w:sz w:val="24"/>
                <w:szCs w:val="24"/>
              </w:rPr>
            </w:pPr>
            <w:r w:rsidRPr="00A54859">
              <w:rPr>
                <w:rFonts w:ascii="Times New Roman" w:hAnsi="Times New Roman" w:cs="Times New Roman"/>
                <w:b/>
                <w:sz w:val="24"/>
                <w:szCs w:val="24"/>
                <w:lang w:val="kk-KZ"/>
              </w:rPr>
              <w:t>І-нұсқа</w:t>
            </w:r>
          </w:p>
        </w:tc>
        <w:tc>
          <w:tcPr>
            <w:tcW w:w="1418" w:type="dxa"/>
            <w:tcBorders>
              <w:top w:val="single" w:sz="4" w:space="0" w:color="auto"/>
              <w:left w:val="outset" w:sz="6" w:space="0" w:color="auto"/>
              <w:bottom w:val="single" w:sz="4" w:space="0" w:color="auto"/>
              <w:right w:val="outset" w:sz="6" w:space="0" w:color="auto"/>
            </w:tcBorders>
            <w:shd w:val="clear" w:color="auto" w:fill="auto"/>
            <w:vAlign w:val="center"/>
            <w:hideMark/>
          </w:tcPr>
          <w:p w:rsidR="00B2597E" w:rsidRPr="00A54859" w:rsidRDefault="00B2597E" w:rsidP="00841898">
            <w:pPr>
              <w:rPr>
                <w:rFonts w:ascii="Times New Roman" w:hAnsi="Times New Roman" w:cs="Times New Roman"/>
                <w:sz w:val="24"/>
                <w:szCs w:val="24"/>
                <w:lang w:val="kk-KZ"/>
              </w:rPr>
            </w:pPr>
            <w:r w:rsidRPr="00A54859">
              <w:rPr>
                <w:rFonts w:ascii="Times New Roman" w:hAnsi="Times New Roman" w:cs="Times New Roman"/>
                <w:b/>
                <w:sz w:val="24"/>
                <w:szCs w:val="24"/>
                <w:lang w:val="kk-KZ"/>
              </w:rPr>
              <w:t>ІІ-нұсқа</w:t>
            </w:r>
          </w:p>
        </w:tc>
      </w:tr>
      <w:tr w:rsidR="00B2597E" w:rsidRPr="00067C1C" w:rsidTr="00841898">
        <w:trPr>
          <w:trHeight w:val="5490"/>
        </w:trPr>
        <w:tc>
          <w:tcPr>
            <w:tcW w:w="1545" w:type="dxa"/>
            <w:tcBorders>
              <w:top w:val="single" w:sz="4" w:space="0" w:color="auto"/>
              <w:left w:val="outset" w:sz="6" w:space="0" w:color="auto"/>
              <w:bottom w:val="single" w:sz="4" w:space="0" w:color="auto"/>
              <w:right w:val="single" w:sz="4" w:space="0" w:color="auto"/>
            </w:tcBorders>
            <w:shd w:val="clear" w:color="auto" w:fill="auto"/>
            <w:vAlign w:val="center"/>
            <w:hideMark/>
          </w:tcPr>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1. 2</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2.1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3.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4.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5.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6.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7. 2</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8.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 9.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10. 4</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11. 3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12. 4</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13. 1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14. 5</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15. 1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16. 3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17. 2</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18. 1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19. 2</w:t>
            </w:r>
          </w:p>
          <w:p w:rsidR="00B2597E" w:rsidRDefault="00B2597E" w:rsidP="00841898">
            <w:pPr>
              <w:rPr>
                <w:rFonts w:ascii="Times New Roman" w:hAnsi="Times New Roman" w:cs="Times New Roman"/>
                <w:sz w:val="24"/>
                <w:szCs w:val="24"/>
                <w:lang w:val="kk-KZ"/>
              </w:rPr>
            </w:pPr>
            <w:r w:rsidRPr="00067C1C">
              <w:rPr>
                <w:rFonts w:ascii="Times New Roman" w:hAnsi="Times New Roman" w:cs="Times New Roman"/>
                <w:sz w:val="24"/>
                <w:szCs w:val="24"/>
              </w:rPr>
              <w:t>20. 4</w:t>
            </w:r>
          </w:p>
        </w:tc>
        <w:tc>
          <w:tcPr>
            <w:tcW w:w="1440" w:type="dxa"/>
            <w:tcBorders>
              <w:top w:val="single" w:sz="4" w:space="0" w:color="auto"/>
              <w:left w:val="single" w:sz="4" w:space="0" w:color="auto"/>
              <w:bottom w:val="single" w:sz="4" w:space="0" w:color="auto"/>
              <w:right w:val="outset" w:sz="6" w:space="0" w:color="auto"/>
            </w:tcBorders>
            <w:shd w:val="clear" w:color="auto" w:fill="auto"/>
            <w:vAlign w:val="center"/>
          </w:tcPr>
          <w:p w:rsidR="00B2597E" w:rsidRDefault="00B2597E" w:rsidP="00841898">
            <w:pPr>
              <w:rPr>
                <w:rFonts w:ascii="Times New Roman" w:hAnsi="Times New Roman" w:cs="Times New Roman"/>
                <w:sz w:val="24"/>
                <w:szCs w:val="24"/>
                <w:lang w:val="kk-KZ"/>
              </w:rPr>
            </w:pP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2</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3</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4</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5</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6</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7</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8</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9</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18</w:t>
            </w:r>
            <w:r w:rsidRPr="00067C1C">
              <w:rPr>
                <w:rFonts w:ascii="Times New Roman" w:hAnsi="Times New Roman" w:cs="Times New Roman"/>
                <w:sz w:val="24"/>
                <w:szCs w:val="24"/>
              </w:rPr>
              <w:t>. 5</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10</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11</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12</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13</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14</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15</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16</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17</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18</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19</w:t>
            </w:r>
            <w:r w:rsidRPr="00067C1C">
              <w:rPr>
                <w:rFonts w:ascii="Times New Roman" w:hAnsi="Times New Roman" w:cs="Times New Roman"/>
                <w:sz w:val="24"/>
                <w:szCs w:val="24"/>
              </w:rPr>
              <w:t>. 4</w:t>
            </w:r>
          </w:p>
          <w:p w:rsidR="00B2597E" w:rsidRDefault="00B2597E" w:rsidP="00841898">
            <w:pPr>
              <w:rPr>
                <w:rFonts w:ascii="Times New Roman" w:hAnsi="Times New Roman" w:cs="Times New Roman"/>
                <w:sz w:val="24"/>
                <w:szCs w:val="24"/>
                <w:lang w:val="kk-KZ"/>
              </w:rPr>
            </w:pPr>
            <w:r>
              <w:rPr>
                <w:rFonts w:ascii="Times New Roman" w:hAnsi="Times New Roman" w:cs="Times New Roman"/>
                <w:sz w:val="24"/>
                <w:szCs w:val="24"/>
                <w:lang w:val="kk-KZ"/>
              </w:rPr>
              <w:t>20</w:t>
            </w:r>
            <w:r w:rsidRPr="00067C1C">
              <w:rPr>
                <w:rFonts w:ascii="Times New Roman" w:hAnsi="Times New Roman" w:cs="Times New Roman"/>
                <w:sz w:val="24"/>
                <w:szCs w:val="24"/>
              </w:rPr>
              <w:t>. 3</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hideMark/>
          </w:tcPr>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2</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3</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4</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5</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6</w:t>
            </w:r>
            <w:r w:rsidRPr="00067C1C">
              <w:rPr>
                <w:rFonts w:ascii="Times New Roman" w:hAnsi="Times New Roman" w:cs="Times New Roman"/>
                <w:sz w:val="24"/>
                <w:szCs w:val="24"/>
              </w:rPr>
              <w:t>. 5</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rPr>
              <w:t>7</w:t>
            </w:r>
            <w:r w:rsidRPr="00067C1C">
              <w:rPr>
                <w:rFonts w:ascii="Times New Roman" w:hAnsi="Times New Roman" w:cs="Times New Roman"/>
                <w:sz w:val="24"/>
                <w:szCs w:val="24"/>
              </w:rPr>
              <w:t>. 5</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8</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9</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10</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11</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12</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13</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14</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15</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16</w:t>
            </w:r>
            <w:r w:rsidRPr="00067C1C">
              <w:rPr>
                <w:rFonts w:ascii="Times New Roman" w:hAnsi="Times New Roman" w:cs="Times New Roman"/>
                <w:sz w:val="24"/>
                <w:szCs w:val="24"/>
              </w:rPr>
              <w:t>. 1</w:t>
            </w:r>
          </w:p>
          <w:p w:rsidR="00B2597E" w:rsidRDefault="00B2597E" w:rsidP="00841898">
            <w:pPr>
              <w:rPr>
                <w:rFonts w:ascii="Times New Roman" w:hAnsi="Times New Roman" w:cs="Times New Roman"/>
                <w:sz w:val="24"/>
                <w:szCs w:val="24"/>
                <w:lang w:val="kk-KZ"/>
              </w:rPr>
            </w:pPr>
            <w:r>
              <w:rPr>
                <w:rFonts w:ascii="Times New Roman" w:hAnsi="Times New Roman" w:cs="Times New Roman"/>
                <w:sz w:val="24"/>
                <w:szCs w:val="24"/>
                <w:lang w:val="kk-KZ"/>
              </w:rPr>
              <w:t>17</w:t>
            </w:r>
            <w:r>
              <w:rPr>
                <w:rFonts w:ascii="Times New Roman" w:hAnsi="Times New Roman" w:cs="Times New Roman"/>
                <w:sz w:val="24"/>
                <w:szCs w:val="24"/>
              </w:rPr>
              <w:t xml:space="preserve">. </w:t>
            </w:r>
            <w:r w:rsidRPr="00067C1C">
              <w:rPr>
                <w:rFonts w:ascii="Times New Roman" w:hAnsi="Times New Roman" w:cs="Times New Roman"/>
                <w:sz w:val="24"/>
                <w:szCs w:val="24"/>
              </w:rPr>
              <w:t>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18</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19</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20</w:t>
            </w:r>
            <w:r w:rsidRPr="00067C1C">
              <w:rPr>
                <w:rFonts w:ascii="Times New Roman" w:hAnsi="Times New Roman" w:cs="Times New Roman"/>
                <w:sz w:val="24"/>
                <w:szCs w:val="24"/>
              </w:rPr>
              <w:t>. 1</w:t>
            </w:r>
          </w:p>
          <w:p w:rsidR="00B2597E" w:rsidRPr="00A54859" w:rsidRDefault="00B2597E" w:rsidP="00841898">
            <w:pPr>
              <w:rPr>
                <w:rFonts w:ascii="Times New Roman" w:hAnsi="Times New Roman" w:cs="Times New Roman"/>
                <w:sz w:val="24"/>
                <w:szCs w:val="24"/>
                <w:lang w:val="kk-KZ"/>
              </w:rPr>
            </w:pPr>
          </w:p>
          <w:p w:rsidR="00B2597E" w:rsidRDefault="00B2597E" w:rsidP="00841898">
            <w:pPr>
              <w:rPr>
                <w:rFonts w:ascii="Times New Roman" w:hAnsi="Times New Roman" w:cs="Times New Roman"/>
                <w:sz w:val="24"/>
                <w:szCs w:val="24"/>
                <w:lang w:val="kk-KZ"/>
              </w:rPr>
            </w:pPr>
          </w:p>
        </w:tc>
        <w:tc>
          <w:tcPr>
            <w:tcW w:w="1418" w:type="dxa"/>
            <w:tcBorders>
              <w:top w:val="single" w:sz="4" w:space="0" w:color="auto"/>
              <w:left w:val="outset" w:sz="6" w:space="0" w:color="auto"/>
              <w:bottom w:val="single" w:sz="4" w:space="0" w:color="auto"/>
              <w:right w:val="outset" w:sz="6" w:space="0" w:color="auto"/>
            </w:tcBorders>
            <w:shd w:val="clear" w:color="auto" w:fill="auto"/>
            <w:vAlign w:val="center"/>
            <w:hideMark/>
          </w:tcPr>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2</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3. 4</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4. 2</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5. 3</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6. 1</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7. 4</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8. 4</w:t>
            </w:r>
          </w:p>
          <w:p w:rsidR="00B2597E" w:rsidRPr="00067C1C" w:rsidRDefault="00B2597E" w:rsidP="00841898">
            <w:pPr>
              <w:rPr>
                <w:rFonts w:ascii="Times New Roman" w:hAnsi="Times New Roman" w:cs="Times New Roman"/>
                <w:sz w:val="24"/>
                <w:szCs w:val="24"/>
              </w:rPr>
            </w:pPr>
            <w:r w:rsidRPr="00067C1C">
              <w:rPr>
                <w:rFonts w:ascii="Times New Roman" w:hAnsi="Times New Roman" w:cs="Times New Roman"/>
                <w:sz w:val="24"/>
                <w:szCs w:val="24"/>
              </w:rPr>
              <w:t>9. 3</w:t>
            </w:r>
          </w:p>
          <w:p w:rsidR="00B2597E" w:rsidRDefault="00B2597E" w:rsidP="00841898">
            <w:pPr>
              <w:rPr>
                <w:rFonts w:ascii="Times New Roman" w:hAnsi="Times New Roman" w:cs="Times New Roman"/>
                <w:sz w:val="24"/>
                <w:szCs w:val="24"/>
              </w:rPr>
            </w:pPr>
            <w:r>
              <w:rPr>
                <w:rFonts w:ascii="Times New Roman" w:hAnsi="Times New Roman" w:cs="Times New Roman"/>
                <w:sz w:val="24"/>
                <w:szCs w:val="24"/>
              </w:rPr>
              <w:t>1</w:t>
            </w:r>
            <w:r w:rsidRPr="00067C1C">
              <w:rPr>
                <w:rFonts w:ascii="Times New Roman" w:hAnsi="Times New Roman" w:cs="Times New Roman"/>
                <w:sz w:val="24"/>
                <w:szCs w:val="24"/>
              </w:rPr>
              <w:t>0.2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11</w:t>
            </w:r>
            <w:r w:rsidRPr="00067C1C">
              <w:rPr>
                <w:rFonts w:ascii="Times New Roman" w:hAnsi="Times New Roman" w:cs="Times New Roman"/>
                <w:sz w:val="24"/>
                <w:szCs w:val="24"/>
              </w:rPr>
              <w:t>. 5</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12</w:t>
            </w:r>
            <w:r w:rsidRPr="00067C1C">
              <w:rPr>
                <w:rFonts w:ascii="Times New Roman" w:hAnsi="Times New Roman" w:cs="Times New Roman"/>
                <w:sz w:val="24"/>
                <w:szCs w:val="24"/>
              </w:rPr>
              <w:t>. 5</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13</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14</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15.</w:t>
            </w:r>
            <w:r w:rsidRPr="00067C1C">
              <w:rPr>
                <w:rFonts w:ascii="Times New Roman" w:hAnsi="Times New Roman" w:cs="Times New Roman"/>
                <w:sz w:val="24"/>
                <w:szCs w:val="24"/>
              </w:rPr>
              <w:t xml:space="preserve">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16</w:t>
            </w:r>
            <w:r w:rsidRPr="00067C1C">
              <w:rPr>
                <w:rFonts w:ascii="Times New Roman" w:hAnsi="Times New Roman" w:cs="Times New Roman"/>
                <w:sz w:val="24"/>
                <w:szCs w:val="24"/>
              </w:rPr>
              <w:t>. 3</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17</w:t>
            </w:r>
            <w:r w:rsidRPr="00067C1C">
              <w:rPr>
                <w:rFonts w:ascii="Times New Roman" w:hAnsi="Times New Roman" w:cs="Times New Roman"/>
                <w:sz w:val="24"/>
                <w:szCs w:val="24"/>
              </w:rPr>
              <w:t>. 4</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18</w:t>
            </w:r>
            <w:r w:rsidRPr="00067C1C">
              <w:rPr>
                <w:rFonts w:ascii="Times New Roman" w:hAnsi="Times New Roman" w:cs="Times New Roman"/>
                <w:sz w:val="24"/>
                <w:szCs w:val="24"/>
              </w:rPr>
              <w:t>. 1</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19</w:t>
            </w:r>
            <w:r w:rsidRPr="00067C1C">
              <w:rPr>
                <w:rFonts w:ascii="Times New Roman" w:hAnsi="Times New Roman" w:cs="Times New Roman"/>
                <w:sz w:val="24"/>
                <w:szCs w:val="24"/>
              </w:rPr>
              <w:t>. 2</w:t>
            </w:r>
          </w:p>
          <w:p w:rsidR="00B2597E" w:rsidRPr="00067C1C" w:rsidRDefault="00B2597E" w:rsidP="00841898">
            <w:pPr>
              <w:rPr>
                <w:rFonts w:ascii="Times New Roman" w:hAnsi="Times New Roman" w:cs="Times New Roman"/>
                <w:sz w:val="24"/>
                <w:szCs w:val="24"/>
              </w:rPr>
            </w:pPr>
            <w:r>
              <w:rPr>
                <w:rFonts w:ascii="Times New Roman" w:hAnsi="Times New Roman" w:cs="Times New Roman"/>
                <w:sz w:val="24"/>
                <w:szCs w:val="24"/>
                <w:lang w:val="kk-KZ"/>
              </w:rPr>
              <w:t>20</w:t>
            </w:r>
            <w:r w:rsidRPr="00067C1C">
              <w:rPr>
                <w:rFonts w:ascii="Times New Roman" w:hAnsi="Times New Roman" w:cs="Times New Roman"/>
                <w:sz w:val="24"/>
                <w:szCs w:val="24"/>
              </w:rPr>
              <w:t>. 2</w:t>
            </w:r>
          </w:p>
          <w:p w:rsidR="00B2597E" w:rsidRPr="00A54859" w:rsidRDefault="00B2597E" w:rsidP="00841898">
            <w:pPr>
              <w:rPr>
                <w:rFonts w:ascii="Times New Roman" w:hAnsi="Times New Roman" w:cs="Times New Roman"/>
                <w:sz w:val="24"/>
                <w:szCs w:val="24"/>
              </w:rPr>
            </w:pPr>
          </w:p>
        </w:tc>
      </w:tr>
    </w:tbl>
    <w:p w:rsidR="00B2597E" w:rsidRPr="00067C1C" w:rsidRDefault="00B2597E" w:rsidP="00B2597E">
      <w:pPr>
        <w:spacing w:after="0" w:line="240" w:lineRule="auto"/>
        <w:rPr>
          <w:rFonts w:ascii="Times New Roman" w:eastAsia="Times New Roman" w:hAnsi="Times New Roman" w:cs="Times New Roman"/>
          <w:sz w:val="24"/>
          <w:szCs w:val="24"/>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pPr>
    </w:p>
    <w:p w:rsidR="00034746" w:rsidRDefault="00034746">
      <w:pPr>
        <w:rPr>
          <w:lang w:val="kk-KZ"/>
        </w:rPr>
        <w:sectPr w:rsidR="00034746" w:rsidSect="00841898">
          <w:pgSz w:w="11906" w:h="16838"/>
          <w:pgMar w:top="397" w:right="567" w:bottom="397" w:left="1134" w:header="709" w:footer="709" w:gutter="0"/>
          <w:pgBorders w:offsetFrom="page">
            <w:top w:val="thinThickSmallGap" w:sz="24" w:space="9" w:color="auto"/>
            <w:left w:val="thinThickSmallGap" w:sz="24" w:space="10" w:color="auto"/>
            <w:bottom w:val="thickThinSmallGap" w:sz="24" w:space="10" w:color="auto"/>
            <w:right w:val="thickThinSmallGap" w:sz="24" w:space="10" w:color="auto"/>
          </w:pgBorders>
          <w:cols w:space="708"/>
          <w:docGrid w:linePitch="360"/>
        </w:sectPr>
      </w:pPr>
    </w:p>
    <w:p w:rsidR="00CF7E61" w:rsidRDefault="00CF7E61" w:rsidP="00B2597E">
      <w:pPr>
        <w:rPr>
          <w:lang w:val="kk-KZ"/>
        </w:rPr>
      </w:pPr>
    </w:p>
    <w:sectPr w:rsidR="00CF7E61" w:rsidSect="00841898">
      <w:pgSz w:w="11906" w:h="16838"/>
      <w:pgMar w:top="1134" w:right="850" w:bottom="1134" w:left="1701" w:header="708" w:footer="708" w:gutter="0"/>
      <w:pgBorders w:offsetFrom="page">
        <w:top w:val="thinThickSmallGap" w:sz="24" w:space="9" w:color="auto"/>
        <w:left w:val="thinThickSmallGap" w:sz="24" w:space="10" w:color="auto"/>
        <w:bottom w:val="thickThinSmallGap" w:sz="24" w:space="10" w:color="auto"/>
        <w:right w:val="thickThinSmallGap" w:sz="24" w:space="10"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115" w:rsidRDefault="00824115" w:rsidP="00BB3571">
      <w:pPr>
        <w:spacing w:after="0" w:line="240" w:lineRule="auto"/>
      </w:pPr>
      <w:r>
        <w:separator/>
      </w:r>
    </w:p>
  </w:endnote>
  <w:endnote w:type="continuationSeparator" w:id="0">
    <w:p w:rsidR="00824115" w:rsidRDefault="00824115" w:rsidP="00BB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Kz Times New Roman">
    <w:altName w:val="Times New Roman"/>
    <w:charset w:val="CC"/>
    <w:family w:val="roman"/>
    <w:pitch w:val="variable"/>
    <w:sig w:usb0="00000000" w:usb1="4000387A" w:usb2="00000028" w:usb3="00000000" w:csb0="000001FF" w:csb1="00000000"/>
  </w:font>
  <w:font w:name="Kz Times New Roman Greek">
    <w:altName w:val="Times New Roman"/>
    <w:panose1 w:val="00000000000000000000"/>
    <w:charset w:val="A1"/>
    <w:family w:val="roman"/>
    <w:notTrueType/>
    <w:pitch w:val="variable"/>
    <w:sig w:usb0="00000081" w:usb1="00000000" w:usb2="00000000" w:usb3="00000000" w:csb0="00000008" w:csb1="00000000"/>
  </w:font>
  <w:font w:name="PT Sans Caption">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115" w:rsidRDefault="00824115" w:rsidP="00BB3571">
      <w:pPr>
        <w:spacing w:after="0" w:line="240" w:lineRule="auto"/>
      </w:pPr>
      <w:r>
        <w:separator/>
      </w:r>
    </w:p>
  </w:footnote>
  <w:footnote w:type="continuationSeparator" w:id="0">
    <w:p w:rsidR="00824115" w:rsidRDefault="00824115" w:rsidP="00BB35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216C7"/>
    <w:multiLevelType w:val="multilevel"/>
    <w:tmpl w:val="1458F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F95081"/>
    <w:multiLevelType w:val="hybridMultilevel"/>
    <w:tmpl w:val="20141B4C"/>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2D6374B0"/>
    <w:multiLevelType w:val="hybridMultilevel"/>
    <w:tmpl w:val="23362EF8"/>
    <w:lvl w:ilvl="0" w:tplc="23FE21C0">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320199"/>
    <w:multiLevelType w:val="multilevel"/>
    <w:tmpl w:val="10061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2F579BE"/>
    <w:multiLevelType w:val="hybridMultilevel"/>
    <w:tmpl w:val="E3F24CDA"/>
    <w:lvl w:ilvl="0" w:tplc="162AD18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EE53BD"/>
    <w:multiLevelType w:val="multilevel"/>
    <w:tmpl w:val="62A84256"/>
    <w:lvl w:ilvl="0">
      <w:start w:val="1"/>
      <w:numFmt w:val="decimal"/>
      <w:lvlText w:val="%1."/>
      <w:lvlJc w:val="left"/>
      <w:pPr>
        <w:tabs>
          <w:tab w:val="num" w:pos="720"/>
        </w:tabs>
        <w:ind w:left="720" w:hanging="360"/>
      </w:pPr>
    </w:lvl>
    <w:lvl w:ilvl="1">
      <w:start w:val="1"/>
      <w:numFmt w:val="decimal"/>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134D6B"/>
    <w:multiLevelType w:val="hybridMultilevel"/>
    <w:tmpl w:val="23362EF8"/>
    <w:lvl w:ilvl="0" w:tplc="23FE21C0">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8060FD"/>
    <w:multiLevelType w:val="multilevel"/>
    <w:tmpl w:val="0A8E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CAB55E0"/>
    <w:multiLevelType w:val="hybridMultilevel"/>
    <w:tmpl w:val="1C08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9534B2"/>
    <w:multiLevelType w:val="multilevel"/>
    <w:tmpl w:val="1B0ABCE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5"/>
  </w:num>
  <w:num w:numId="8">
    <w:abstractNumId w:val="0"/>
  </w:num>
  <w:num w:numId="9">
    <w:abstractNumId w:val="8"/>
  </w:num>
  <w:num w:numId="10">
    <w:abstractNumId w:val="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E61"/>
    <w:rsid w:val="00024C05"/>
    <w:rsid w:val="00034746"/>
    <w:rsid w:val="00115245"/>
    <w:rsid w:val="001C16AE"/>
    <w:rsid w:val="002034D7"/>
    <w:rsid w:val="00233E1F"/>
    <w:rsid w:val="0024336C"/>
    <w:rsid w:val="002B11AE"/>
    <w:rsid w:val="003D0BEF"/>
    <w:rsid w:val="003D5698"/>
    <w:rsid w:val="00453B9A"/>
    <w:rsid w:val="0047573E"/>
    <w:rsid w:val="00484DDC"/>
    <w:rsid w:val="004B5F10"/>
    <w:rsid w:val="0056104C"/>
    <w:rsid w:val="00596293"/>
    <w:rsid w:val="006029E3"/>
    <w:rsid w:val="007035A8"/>
    <w:rsid w:val="00746131"/>
    <w:rsid w:val="00801D20"/>
    <w:rsid w:val="00824115"/>
    <w:rsid w:val="0083173E"/>
    <w:rsid w:val="00841898"/>
    <w:rsid w:val="008472FA"/>
    <w:rsid w:val="008A22B4"/>
    <w:rsid w:val="0098621E"/>
    <w:rsid w:val="00B00DDD"/>
    <w:rsid w:val="00B2597E"/>
    <w:rsid w:val="00BB3571"/>
    <w:rsid w:val="00C93764"/>
    <w:rsid w:val="00CF7E61"/>
    <w:rsid w:val="00D45D85"/>
    <w:rsid w:val="00D96179"/>
    <w:rsid w:val="00E077C5"/>
    <w:rsid w:val="00F15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C16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C16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1C16A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C16A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7E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7E61"/>
    <w:rPr>
      <w:rFonts w:ascii="Tahoma" w:hAnsi="Tahoma" w:cs="Tahoma"/>
      <w:sz w:val="16"/>
      <w:szCs w:val="16"/>
    </w:rPr>
  </w:style>
  <w:style w:type="paragraph" w:styleId="a5">
    <w:name w:val="No Spacing"/>
    <w:uiPriority w:val="1"/>
    <w:qFormat/>
    <w:rsid w:val="00CF7E61"/>
    <w:pPr>
      <w:spacing w:after="0" w:line="240" w:lineRule="auto"/>
    </w:pPr>
  </w:style>
  <w:style w:type="table" w:customStyle="1" w:styleId="11">
    <w:name w:val="Сетка таблицы1"/>
    <w:basedOn w:val="a1"/>
    <w:uiPriority w:val="59"/>
    <w:rsid w:val="00CF7E61"/>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CF7E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1C16A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C16A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1C16AE"/>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1C16AE"/>
    <w:rPr>
      <w:rFonts w:asciiTheme="majorHAnsi" w:eastAsiaTheme="majorEastAsia" w:hAnsiTheme="majorHAnsi" w:cstheme="majorBidi"/>
      <w:color w:val="243F60" w:themeColor="accent1" w:themeShade="7F"/>
    </w:rPr>
  </w:style>
  <w:style w:type="paragraph" w:styleId="a7">
    <w:name w:val="Normal (Web)"/>
    <w:basedOn w:val="a"/>
    <w:uiPriority w:val="99"/>
    <w:unhideWhenUsed/>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1C16AE"/>
    <w:rPr>
      <w:i/>
      <w:iCs/>
    </w:rPr>
  </w:style>
  <w:style w:type="character" w:styleId="a9">
    <w:name w:val="Strong"/>
    <w:basedOn w:val="a0"/>
    <w:uiPriority w:val="22"/>
    <w:qFormat/>
    <w:rsid w:val="001C16AE"/>
    <w:rPr>
      <w:b/>
      <w:bCs/>
    </w:rPr>
  </w:style>
  <w:style w:type="character" w:customStyle="1" w:styleId="apple-converted-space">
    <w:name w:val="apple-converted-space"/>
    <w:basedOn w:val="a0"/>
    <w:rsid w:val="001C16AE"/>
  </w:style>
  <w:style w:type="paragraph" w:customStyle="1" w:styleId="p2">
    <w:name w:val="p2"/>
    <w:basedOn w:val="a"/>
    <w:uiPriority w:val="99"/>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4">
    <w:name w:val="s14"/>
    <w:basedOn w:val="a0"/>
    <w:rsid w:val="001C16AE"/>
  </w:style>
  <w:style w:type="character" w:customStyle="1" w:styleId="s13">
    <w:name w:val="s13"/>
    <w:basedOn w:val="a0"/>
    <w:rsid w:val="001C16AE"/>
  </w:style>
  <w:style w:type="character" w:customStyle="1" w:styleId="s7">
    <w:name w:val="s7"/>
    <w:basedOn w:val="a0"/>
    <w:rsid w:val="001C16AE"/>
  </w:style>
  <w:style w:type="paragraph" w:customStyle="1" w:styleId="p7">
    <w:name w:val="p7"/>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uiPriority w:val="99"/>
    <w:rsid w:val="001C16AE"/>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c10">
    <w:name w:val="c10"/>
    <w:basedOn w:val="a0"/>
    <w:rsid w:val="001C16AE"/>
  </w:style>
  <w:style w:type="character" w:customStyle="1" w:styleId="c3">
    <w:name w:val="c3"/>
    <w:basedOn w:val="a0"/>
    <w:rsid w:val="001C16AE"/>
  </w:style>
  <w:style w:type="paragraph" w:styleId="aa">
    <w:name w:val="List Paragraph"/>
    <w:basedOn w:val="a"/>
    <w:uiPriority w:val="34"/>
    <w:qFormat/>
    <w:rsid w:val="001C16AE"/>
    <w:pPr>
      <w:ind w:left="720"/>
      <w:contextualSpacing/>
    </w:pPr>
  </w:style>
  <w:style w:type="paragraph" w:customStyle="1" w:styleId="ab">
    <w:name w:val="_"/>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sid w:val="001C16AE"/>
  </w:style>
  <w:style w:type="character" w:customStyle="1" w:styleId="mw-editsection">
    <w:name w:val="mw-editsection"/>
    <w:basedOn w:val="a0"/>
    <w:rsid w:val="001C16AE"/>
  </w:style>
  <w:style w:type="character" w:customStyle="1" w:styleId="mw-editsection-bracket">
    <w:name w:val="mw-editsection-bracket"/>
    <w:basedOn w:val="a0"/>
    <w:rsid w:val="001C16AE"/>
  </w:style>
  <w:style w:type="character" w:styleId="ac">
    <w:name w:val="Hyperlink"/>
    <w:basedOn w:val="a0"/>
    <w:uiPriority w:val="99"/>
    <w:semiHidden/>
    <w:unhideWhenUsed/>
    <w:rsid w:val="001C16AE"/>
    <w:rPr>
      <w:color w:val="0000FF"/>
      <w:u w:val="single"/>
    </w:rPr>
  </w:style>
  <w:style w:type="character" w:customStyle="1" w:styleId="mwe-math-mathml-inline">
    <w:name w:val="mwe-math-mathml-inline"/>
    <w:basedOn w:val="a0"/>
    <w:rsid w:val="001C16AE"/>
  </w:style>
  <w:style w:type="paragraph" w:customStyle="1" w:styleId="p143">
    <w:name w:val="p14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1C16A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1C16AE"/>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1C16AE"/>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1C16AE"/>
    <w:rPr>
      <w:rFonts w:ascii="Arial" w:eastAsia="Times New Roman" w:hAnsi="Arial" w:cs="Arial"/>
      <w:vanish/>
      <w:sz w:val="16"/>
      <w:szCs w:val="16"/>
    </w:rPr>
  </w:style>
  <w:style w:type="character" w:customStyle="1" w:styleId="label">
    <w:name w:val="label"/>
    <w:basedOn w:val="a0"/>
    <w:rsid w:val="001C16AE"/>
  </w:style>
  <w:style w:type="character" w:customStyle="1" w:styleId="reportlegal">
    <w:name w:val="report_legal"/>
    <w:basedOn w:val="a0"/>
    <w:rsid w:val="001C16AE"/>
  </w:style>
  <w:style w:type="character" w:customStyle="1" w:styleId="path">
    <w:name w:val="path"/>
    <w:basedOn w:val="a0"/>
    <w:rsid w:val="001C16AE"/>
  </w:style>
  <w:style w:type="character" w:customStyle="1" w:styleId="12">
    <w:name w:val="Название1"/>
    <w:basedOn w:val="a0"/>
    <w:rsid w:val="001C16AE"/>
  </w:style>
  <w:style w:type="character" w:customStyle="1" w:styleId="13">
    <w:name w:val="Дата1"/>
    <w:basedOn w:val="a0"/>
    <w:rsid w:val="001C16AE"/>
  </w:style>
  <w:style w:type="character" w:customStyle="1" w:styleId="size">
    <w:name w:val="size"/>
    <w:basedOn w:val="a0"/>
    <w:rsid w:val="001C16AE"/>
  </w:style>
  <w:style w:type="character" w:customStyle="1" w:styleId="download">
    <w:name w:val="download"/>
    <w:basedOn w:val="a0"/>
    <w:rsid w:val="001C16AE"/>
  </w:style>
  <w:style w:type="character" w:customStyle="1" w:styleId="subheading">
    <w:name w:val="subheading"/>
    <w:basedOn w:val="a0"/>
    <w:rsid w:val="001C16AE"/>
  </w:style>
  <w:style w:type="paragraph" w:customStyle="1" w:styleId="14">
    <w:name w:val="_1"/>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__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2">
    <w:name w:val="____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___"/>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
    <w:name w:val="_8"/>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
    <w:name w:val="_7"/>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1">
    <w:name w:val="_5"/>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
    <w:name w:val="_6"/>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_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
    <w:name w:val="___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4">
    <w:name w:val="heading_4"/>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a-stack">
    <w:name w:val="fa-stack"/>
    <w:basedOn w:val="a0"/>
    <w:rsid w:val="001C16AE"/>
  </w:style>
  <w:style w:type="numbering" w:customStyle="1" w:styleId="15">
    <w:name w:val="Нет списка1"/>
    <w:next w:val="a2"/>
    <w:uiPriority w:val="99"/>
    <w:semiHidden/>
    <w:unhideWhenUsed/>
    <w:rsid w:val="001C16AE"/>
  </w:style>
  <w:style w:type="paragraph" w:styleId="ae">
    <w:name w:val="header"/>
    <w:basedOn w:val="a"/>
    <w:link w:val="af"/>
    <w:uiPriority w:val="99"/>
    <w:semiHidden/>
    <w:unhideWhenUsed/>
    <w:rsid w:val="001C16AE"/>
    <w:pPr>
      <w:tabs>
        <w:tab w:val="center" w:pos="4677"/>
        <w:tab w:val="right" w:pos="9355"/>
      </w:tabs>
      <w:spacing w:after="0" w:line="240" w:lineRule="auto"/>
    </w:pPr>
    <w:rPr>
      <w:rFonts w:ascii="Calibri" w:eastAsia="Times New Roman" w:hAnsi="Calibri" w:cs="Times New Roman"/>
    </w:rPr>
  </w:style>
  <w:style w:type="character" w:customStyle="1" w:styleId="af">
    <w:name w:val="Верхний колонтитул Знак"/>
    <w:basedOn w:val="a0"/>
    <w:link w:val="ae"/>
    <w:uiPriority w:val="99"/>
    <w:semiHidden/>
    <w:rsid w:val="001C16AE"/>
    <w:rPr>
      <w:rFonts w:ascii="Calibri" w:eastAsia="Times New Roman" w:hAnsi="Calibri" w:cs="Times New Roman"/>
    </w:rPr>
  </w:style>
  <w:style w:type="paragraph" w:styleId="af0">
    <w:name w:val="footer"/>
    <w:basedOn w:val="a"/>
    <w:link w:val="af1"/>
    <w:uiPriority w:val="99"/>
    <w:semiHidden/>
    <w:unhideWhenUsed/>
    <w:rsid w:val="001C16AE"/>
    <w:pPr>
      <w:tabs>
        <w:tab w:val="center" w:pos="4677"/>
        <w:tab w:val="right" w:pos="9355"/>
      </w:tabs>
      <w:spacing w:after="0" w:line="240" w:lineRule="auto"/>
    </w:pPr>
    <w:rPr>
      <w:rFonts w:ascii="Calibri" w:eastAsia="Times New Roman" w:hAnsi="Calibri" w:cs="Times New Roman"/>
    </w:rPr>
  </w:style>
  <w:style w:type="character" w:customStyle="1" w:styleId="af1">
    <w:name w:val="Нижний колонтитул Знак"/>
    <w:basedOn w:val="a0"/>
    <w:link w:val="af0"/>
    <w:uiPriority w:val="99"/>
    <w:semiHidden/>
    <w:rsid w:val="001C16AE"/>
    <w:rPr>
      <w:rFonts w:ascii="Calibri" w:eastAsia="Times New Roman" w:hAnsi="Calibri" w:cs="Times New Roman"/>
    </w:rPr>
  </w:style>
  <w:style w:type="character" w:styleId="af2">
    <w:name w:val="FollowedHyperlink"/>
    <w:basedOn w:val="a0"/>
    <w:uiPriority w:val="99"/>
    <w:semiHidden/>
    <w:unhideWhenUsed/>
    <w:rsid w:val="001C16A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C16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C16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1C16A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1C16A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7E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7E61"/>
    <w:rPr>
      <w:rFonts w:ascii="Tahoma" w:hAnsi="Tahoma" w:cs="Tahoma"/>
      <w:sz w:val="16"/>
      <w:szCs w:val="16"/>
    </w:rPr>
  </w:style>
  <w:style w:type="paragraph" w:styleId="a5">
    <w:name w:val="No Spacing"/>
    <w:uiPriority w:val="1"/>
    <w:qFormat/>
    <w:rsid w:val="00CF7E61"/>
    <w:pPr>
      <w:spacing w:after="0" w:line="240" w:lineRule="auto"/>
    </w:pPr>
  </w:style>
  <w:style w:type="table" w:customStyle="1" w:styleId="11">
    <w:name w:val="Сетка таблицы1"/>
    <w:basedOn w:val="a1"/>
    <w:uiPriority w:val="59"/>
    <w:rsid w:val="00CF7E61"/>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CF7E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1C16A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C16A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1C16AE"/>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1C16AE"/>
    <w:rPr>
      <w:rFonts w:asciiTheme="majorHAnsi" w:eastAsiaTheme="majorEastAsia" w:hAnsiTheme="majorHAnsi" w:cstheme="majorBidi"/>
      <w:color w:val="243F60" w:themeColor="accent1" w:themeShade="7F"/>
    </w:rPr>
  </w:style>
  <w:style w:type="paragraph" w:styleId="a7">
    <w:name w:val="Normal (Web)"/>
    <w:basedOn w:val="a"/>
    <w:uiPriority w:val="99"/>
    <w:unhideWhenUsed/>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1C16AE"/>
    <w:rPr>
      <w:i/>
      <w:iCs/>
    </w:rPr>
  </w:style>
  <w:style w:type="character" w:styleId="a9">
    <w:name w:val="Strong"/>
    <w:basedOn w:val="a0"/>
    <w:uiPriority w:val="22"/>
    <w:qFormat/>
    <w:rsid w:val="001C16AE"/>
    <w:rPr>
      <w:b/>
      <w:bCs/>
    </w:rPr>
  </w:style>
  <w:style w:type="character" w:customStyle="1" w:styleId="apple-converted-space">
    <w:name w:val="apple-converted-space"/>
    <w:basedOn w:val="a0"/>
    <w:rsid w:val="001C16AE"/>
  </w:style>
  <w:style w:type="paragraph" w:customStyle="1" w:styleId="p2">
    <w:name w:val="p2"/>
    <w:basedOn w:val="a"/>
    <w:uiPriority w:val="99"/>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4">
    <w:name w:val="s14"/>
    <w:basedOn w:val="a0"/>
    <w:rsid w:val="001C16AE"/>
  </w:style>
  <w:style w:type="character" w:customStyle="1" w:styleId="s13">
    <w:name w:val="s13"/>
    <w:basedOn w:val="a0"/>
    <w:rsid w:val="001C16AE"/>
  </w:style>
  <w:style w:type="character" w:customStyle="1" w:styleId="s7">
    <w:name w:val="s7"/>
    <w:basedOn w:val="a0"/>
    <w:rsid w:val="001C16AE"/>
  </w:style>
  <w:style w:type="paragraph" w:customStyle="1" w:styleId="p7">
    <w:name w:val="p7"/>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uiPriority w:val="99"/>
    <w:rsid w:val="001C16AE"/>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c10">
    <w:name w:val="c10"/>
    <w:basedOn w:val="a0"/>
    <w:rsid w:val="001C16AE"/>
  </w:style>
  <w:style w:type="character" w:customStyle="1" w:styleId="c3">
    <w:name w:val="c3"/>
    <w:basedOn w:val="a0"/>
    <w:rsid w:val="001C16AE"/>
  </w:style>
  <w:style w:type="paragraph" w:styleId="aa">
    <w:name w:val="List Paragraph"/>
    <w:basedOn w:val="a"/>
    <w:uiPriority w:val="34"/>
    <w:qFormat/>
    <w:rsid w:val="001C16AE"/>
    <w:pPr>
      <w:ind w:left="720"/>
      <w:contextualSpacing/>
    </w:pPr>
  </w:style>
  <w:style w:type="paragraph" w:customStyle="1" w:styleId="ab">
    <w:name w:val="_"/>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sid w:val="001C16AE"/>
  </w:style>
  <w:style w:type="character" w:customStyle="1" w:styleId="mw-editsection">
    <w:name w:val="mw-editsection"/>
    <w:basedOn w:val="a0"/>
    <w:rsid w:val="001C16AE"/>
  </w:style>
  <w:style w:type="character" w:customStyle="1" w:styleId="mw-editsection-bracket">
    <w:name w:val="mw-editsection-bracket"/>
    <w:basedOn w:val="a0"/>
    <w:rsid w:val="001C16AE"/>
  </w:style>
  <w:style w:type="character" w:styleId="ac">
    <w:name w:val="Hyperlink"/>
    <w:basedOn w:val="a0"/>
    <w:uiPriority w:val="99"/>
    <w:semiHidden/>
    <w:unhideWhenUsed/>
    <w:rsid w:val="001C16AE"/>
    <w:rPr>
      <w:color w:val="0000FF"/>
      <w:u w:val="single"/>
    </w:rPr>
  </w:style>
  <w:style w:type="character" w:customStyle="1" w:styleId="mwe-math-mathml-inline">
    <w:name w:val="mwe-math-mathml-inline"/>
    <w:basedOn w:val="a0"/>
    <w:rsid w:val="001C16AE"/>
  </w:style>
  <w:style w:type="paragraph" w:customStyle="1" w:styleId="p143">
    <w:name w:val="p14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1C16A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1C16AE"/>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1C16AE"/>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1C16AE"/>
    <w:rPr>
      <w:rFonts w:ascii="Arial" w:eastAsia="Times New Roman" w:hAnsi="Arial" w:cs="Arial"/>
      <w:vanish/>
      <w:sz w:val="16"/>
      <w:szCs w:val="16"/>
    </w:rPr>
  </w:style>
  <w:style w:type="character" w:customStyle="1" w:styleId="label">
    <w:name w:val="label"/>
    <w:basedOn w:val="a0"/>
    <w:rsid w:val="001C16AE"/>
  </w:style>
  <w:style w:type="character" w:customStyle="1" w:styleId="reportlegal">
    <w:name w:val="report_legal"/>
    <w:basedOn w:val="a0"/>
    <w:rsid w:val="001C16AE"/>
  </w:style>
  <w:style w:type="character" w:customStyle="1" w:styleId="path">
    <w:name w:val="path"/>
    <w:basedOn w:val="a0"/>
    <w:rsid w:val="001C16AE"/>
  </w:style>
  <w:style w:type="character" w:customStyle="1" w:styleId="12">
    <w:name w:val="Название1"/>
    <w:basedOn w:val="a0"/>
    <w:rsid w:val="001C16AE"/>
  </w:style>
  <w:style w:type="character" w:customStyle="1" w:styleId="13">
    <w:name w:val="Дата1"/>
    <w:basedOn w:val="a0"/>
    <w:rsid w:val="001C16AE"/>
  </w:style>
  <w:style w:type="character" w:customStyle="1" w:styleId="size">
    <w:name w:val="size"/>
    <w:basedOn w:val="a0"/>
    <w:rsid w:val="001C16AE"/>
  </w:style>
  <w:style w:type="character" w:customStyle="1" w:styleId="download">
    <w:name w:val="download"/>
    <w:basedOn w:val="a0"/>
    <w:rsid w:val="001C16AE"/>
  </w:style>
  <w:style w:type="character" w:customStyle="1" w:styleId="subheading">
    <w:name w:val="subheading"/>
    <w:basedOn w:val="a0"/>
    <w:rsid w:val="001C16AE"/>
  </w:style>
  <w:style w:type="paragraph" w:customStyle="1" w:styleId="14">
    <w:name w:val="_1"/>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__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2">
    <w:name w:val="____3"/>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___"/>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
    <w:name w:val="_8"/>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
    <w:name w:val="_7"/>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1">
    <w:name w:val="_5"/>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6">
    <w:name w:val="_6"/>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_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
    <w:name w:val="___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4">
    <w:name w:val="heading_4"/>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_2"/>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a"/>
    <w:rsid w:val="001C16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a-stack">
    <w:name w:val="fa-stack"/>
    <w:basedOn w:val="a0"/>
    <w:rsid w:val="001C16AE"/>
  </w:style>
  <w:style w:type="numbering" w:customStyle="1" w:styleId="15">
    <w:name w:val="Нет списка1"/>
    <w:next w:val="a2"/>
    <w:uiPriority w:val="99"/>
    <w:semiHidden/>
    <w:unhideWhenUsed/>
    <w:rsid w:val="001C16AE"/>
  </w:style>
  <w:style w:type="paragraph" w:styleId="ae">
    <w:name w:val="header"/>
    <w:basedOn w:val="a"/>
    <w:link w:val="af"/>
    <w:uiPriority w:val="99"/>
    <w:semiHidden/>
    <w:unhideWhenUsed/>
    <w:rsid w:val="001C16AE"/>
    <w:pPr>
      <w:tabs>
        <w:tab w:val="center" w:pos="4677"/>
        <w:tab w:val="right" w:pos="9355"/>
      </w:tabs>
      <w:spacing w:after="0" w:line="240" w:lineRule="auto"/>
    </w:pPr>
    <w:rPr>
      <w:rFonts w:ascii="Calibri" w:eastAsia="Times New Roman" w:hAnsi="Calibri" w:cs="Times New Roman"/>
    </w:rPr>
  </w:style>
  <w:style w:type="character" w:customStyle="1" w:styleId="af">
    <w:name w:val="Верхний колонтитул Знак"/>
    <w:basedOn w:val="a0"/>
    <w:link w:val="ae"/>
    <w:uiPriority w:val="99"/>
    <w:semiHidden/>
    <w:rsid w:val="001C16AE"/>
    <w:rPr>
      <w:rFonts w:ascii="Calibri" w:eastAsia="Times New Roman" w:hAnsi="Calibri" w:cs="Times New Roman"/>
    </w:rPr>
  </w:style>
  <w:style w:type="paragraph" w:styleId="af0">
    <w:name w:val="footer"/>
    <w:basedOn w:val="a"/>
    <w:link w:val="af1"/>
    <w:uiPriority w:val="99"/>
    <w:semiHidden/>
    <w:unhideWhenUsed/>
    <w:rsid w:val="001C16AE"/>
    <w:pPr>
      <w:tabs>
        <w:tab w:val="center" w:pos="4677"/>
        <w:tab w:val="right" w:pos="9355"/>
      </w:tabs>
      <w:spacing w:after="0" w:line="240" w:lineRule="auto"/>
    </w:pPr>
    <w:rPr>
      <w:rFonts w:ascii="Calibri" w:eastAsia="Times New Roman" w:hAnsi="Calibri" w:cs="Times New Roman"/>
    </w:rPr>
  </w:style>
  <w:style w:type="character" w:customStyle="1" w:styleId="af1">
    <w:name w:val="Нижний колонтитул Знак"/>
    <w:basedOn w:val="a0"/>
    <w:link w:val="af0"/>
    <w:uiPriority w:val="99"/>
    <w:semiHidden/>
    <w:rsid w:val="001C16AE"/>
    <w:rPr>
      <w:rFonts w:ascii="Calibri" w:eastAsia="Times New Roman" w:hAnsi="Calibri" w:cs="Times New Roman"/>
    </w:rPr>
  </w:style>
  <w:style w:type="character" w:styleId="af2">
    <w:name w:val="FollowedHyperlink"/>
    <w:basedOn w:val="a0"/>
    <w:uiPriority w:val="99"/>
    <w:semiHidden/>
    <w:unhideWhenUsed/>
    <w:rsid w:val="001C16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3.gif"/><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hyperlink" Target="https://kk.wikipedia.org/wiki/%D0%AD%D0%BB%D0%B5%D0%BA%D1%82%D1%80_%D2%9B%D0%BE%D0%B7%D2%93%D0%B0%D1%83%D1%88%D1%8B_%D0%BA%D2%AF%D1%88" TargetMode="External"/><Relationship Id="rId159" Type="http://schemas.openxmlformats.org/officeDocument/2006/relationships/image" Target="media/image126.png"/><Relationship Id="rId170" Type="http://schemas.openxmlformats.org/officeDocument/2006/relationships/hyperlink" Target="https://kk.wikipedia.org/w/index.php?title=%D0%AD%D0%BB%D0%B5%D0%BA%D1%82%D1%80%D0%BE%D0%BC%D0%B0%D0%B3%D0%BD%D0%B8%D1%82&amp;action=edit&amp;redlink=1" TargetMode="External"/><Relationship Id="rId191" Type="http://schemas.openxmlformats.org/officeDocument/2006/relationships/image" Target="media/image147.png"/><Relationship Id="rId205" Type="http://schemas.openxmlformats.org/officeDocument/2006/relationships/image" Target="media/image161.png"/><Relationship Id="rId226" Type="http://schemas.openxmlformats.org/officeDocument/2006/relationships/image" Target="media/image182.png"/><Relationship Id="rId247" Type="http://schemas.openxmlformats.org/officeDocument/2006/relationships/image" Target="media/image203.png"/><Relationship Id="rId107" Type="http://schemas.openxmlformats.org/officeDocument/2006/relationships/image" Target="media/image97.png"/><Relationship Id="rId11" Type="http://schemas.openxmlformats.org/officeDocument/2006/relationships/image" Target="media/image3.jpe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gif"/><Relationship Id="rId149" Type="http://schemas.openxmlformats.org/officeDocument/2006/relationships/hyperlink" Target="https://kk.wikipedia.org/wiki/%D0%A2%D1%80%D0%B0%D0%BD%D1%81%D1%84%D0%BE%D1%80%D0%BC%D0%B0%D1%82%D0%BE%D1%80" TargetMode="External"/><Relationship Id="rId5" Type="http://schemas.openxmlformats.org/officeDocument/2006/relationships/settings" Target="settings.xml"/><Relationship Id="rId95" Type="http://schemas.openxmlformats.org/officeDocument/2006/relationships/image" Target="media/image85.png"/><Relationship Id="rId160" Type="http://schemas.openxmlformats.org/officeDocument/2006/relationships/image" Target="media/image127.png"/><Relationship Id="rId181" Type="http://schemas.openxmlformats.org/officeDocument/2006/relationships/image" Target="media/image137.png"/><Relationship Id="rId216" Type="http://schemas.openxmlformats.org/officeDocument/2006/relationships/image" Target="media/image172.png"/><Relationship Id="rId237" Type="http://schemas.openxmlformats.org/officeDocument/2006/relationships/image" Target="media/image193.png"/><Relationship Id="rId258" Type="http://schemas.openxmlformats.org/officeDocument/2006/relationships/fontTable" Target="fontTable.xml"/><Relationship Id="rId22" Type="http://schemas.openxmlformats.org/officeDocument/2006/relationships/image" Target="media/image14.gif"/><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hyperlink" Target="https://kk.wikipedia.org/wiki/%D0%A4%D0%B0%D0%B7%D0%B0" TargetMode="External"/><Relationship Id="rId85" Type="http://schemas.openxmlformats.org/officeDocument/2006/relationships/image" Target="media/image75.png"/><Relationship Id="rId150" Type="http://schemas.openxmlformats.org/officeDocument/2006/relationships/hyperlink" Target="https://kk.wikipedia.org/wiki/%D0%A1%D1%83%D1%80%D0%B5%D1%82:2.24.PNG" TargetMode="External"/><Relationship Id="rId171" Type="http://schemas.openxmlformats.org/officeDocument/2006/relationships/hyperlink" Target="https://kk.wikipedia.org/wiki/%D0%AD%D0%BB%D0%B5%D0%BA%D1%82%D1%80_%D2%9A%D0%BE%D0%B7%D2%93%D0%B0%D1%83%D1%88%D1%8B_%D0%9A%D2%AF%D1%88" TargetMode="External"/><Relationship Id="rId192" Type="http://schemas.openxmlformats.org/officeDocument/2006/relationships/image" Target="media/image148.png"/><Relationship Id="rId206" Type="http://schemas.openxmlformats.org/officeDocument/2006/relationships/image" Target="media/image162.png"/><Relationship Id="rId227" Type="http://schemas.openxmlformats.org/officeDocument/2006/relationships/image" Target="media/image183.png"/><Relationship Id="rId248" Type="http://schemas.openxmlformats.org/officeDocument/2006/relationships/image" Target="media/image204.png"/><Relationship Id="rId12" Type="http://schemas.openxmlformats.org/officeDocument/2006/relationships/image" Target="media/image4.jpe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gif"/><Relationship Id="rId140" Type="http://schemas.openxmlformats.org/officeDocument/2006/relationships/hyperlink" Target="https://kk.wikipedia.org/wiki/%D0%AD%D0%BD%D0%B5%D1%80%D0%B3%D0%B8%D1%8F" TargetMode="External"/><Relationship Id="rId161" Type="http://schemas.openxmlformats.org/officeDocument/2006/relationships/image" Target="media/image128.png"/><Relationship Id="rId182" Type="http://schemas.openxmlformats.org/officeDocument/2006/relationships/image" Target="media/image138.png"/><Relationship Id="rId217" Type="http://schemas.openxmlformats.org/officeDocument/2006/relationships/image" Target="media/image173.pn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68.png"/><Relationship Id="rId233" Type="http://schemas.openxmlformats.org/officeDocument/2006/relationships/image" Target="media/image189.png"/><Relationship Id="rId238" Type="http://schemas.openxmlformats.org/officeDocument/2006/relationships/image" Target="media/image194.png"/><Relationship Id="rId254" Type="http://schemas.openxmlformats.org/officeDocument/2006/relationships/image" Target="media/image210.png"/><Relationship Id="rId259" Type="http://schemas.openxmlformats.org/officeDocument/2006/relationships/theme" Target="theme/theme1.xml"/><Relationship Id="rId23" Type="http://schemas.openxmlformats.org/officeDocument/2006/relationships/image" Target="media/image15.gif"/><Relationship Id="rId28" Type="http://schemas.openxmlformats.org/officeDocument/2006/relationships/hyperlink" Target="http://sanatez.net/physics10/movies/ferromagnit.htm" TargetMode="External"/><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hyperlink" Target="https://kk.wikipedia.org/wiki/%D0%90%D0%B2%D1%82%D0%BE%D1%82%D1%80%D0%B0%D0%BD%D1%81%D1%84%D0%BE%D1%80%D0%BC%D0%B0%D1%82%D0%BE%D1%80" TargetMode="External"/><Relationship Id="rId151" Type="http://schemas.openxmlformats.org/officeDocument/2006/relationships/image" Target="media/image122.png"/><Relationship Id="rId156" Type="http://schemas.openxmlformats.org/officeDocument/2006/relationships/hyperlink" Target="https://kk.wikipedia.org/w/index.php?title=%D0%A2%D1%80%D0%B0%D0%BD%D1%81%D1%84%D0%BE%D1%80%D0%BC%D0%B0%D1%82%D0%BE%D1%80&amp;action=edit&amp;section=1" TargetMode="External"/><Relationship Id="rId177" Type="http://schemas.openxmlformats.org/officeDocument/2006/relationships/hyperlink" Target="https://kk.wikipedia.org/wiki/%D0%90%D0%B9%D0%BD%D0%B0%D0%BB%D1%83_%D0%B6%D0%B8%D1%96%D0%BB%D1%96%D0%B3%D1%96" TargetMode="External"/><Relationship Id="rId198" Type="http://schemas.openxmlformats.org/officeDocument/2006/relationships/image" Target="media/image154.png"/><Relationship Id="rId172" Type="http://schemas.openxmlformats.org/officeDocument/2006/relationships/hyperlink" Target="https://kk.wikipedia.org/wiki/%D0%A1%D1%83%D1%80%D0%B5%D1%82:2.21.PNG" TargetMode="External"/><Relationship Id="rId193" Type="http://schemas.openxmlformats.org/officeDocument/2006/relationships/image" Target="media/image149.png"/><Relationship Id="rId202" Type="http://schemas.openxmlformats.org/officeDocument/2006/relationships/image" Target="media/image158.png"/><Relationship Id="rId207" Type="http://schemas.openxmlformats.org/officeDocument/2006/relationships/image" Target="media/image163.png"/><Relationship Id="rId223" Type="http://schemas.openxmlformats.org/officeDocument/2006/relationships/image" Target="media/image179.png"/><Relationship Id="rId228" Type="http://schemas.openxmlformats.org/officeDocument/2006/relationships/image" Target="media/image184.png"/><Relationship Id="rId244" Type="http://schemas.openxmlformats.org/officeDocument/2006/relationships/image" Target="media/image200.png"/><Relationship Id="rId249" Type="http://schemas.openxmlformats.org/officeDocument/2006/relationships/image" Target="media/image205.png"/><Relationship Id="rId13" Type="http://schemas.openxmlformats.org/officeDocument/2006/relationships/image" Target="media/image5.gif"/><Relationship Id="rId18" Type="http://schemas.openxmlformats.org/officeDocument/2006/relationships/image" Target="media/image10.gif"/><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gif"/><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hyperlink" Target="https://kk.wikipedia.org/wiki/%D0%91%D0%BE%D0%BB%D0%B0%D1%82" TargetMode="External"/><Relationship Id="rId146" Type="http://schemas.openxmlformats.org/officeDocument/2006/relationships/hyperlink" Target="https://kk.wikipedia.org/wiki/%D0%96%D0%BE%D2%93%D0%B0%D1%80%D1%8B_%D0%BA%D0%B5%D1%80%D0%BD%D0%B5%D1%83_%D1%82%D0%B5%D1%85%D0%BD%D0%B8%D0%BA%D0%B0%D1%81%D1%8B" TargetMode="External"/><Relationship Id="rId167" Type="http://schemas.openxmlformats.org/officeDocument/2006/relationships/hyperlink" Target="https://kk.wikipedia.org/wiki/%D0%9A%D0%B5%D1%80%D0%BD%D0%B5%D1%83" TargetMode="External"/><Relationship Id="rId188" Type="http://schemas.openxmlformats.org/officeDocument/2006/relationships/image" Target="media/image144.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image" Target="media/image129.png"/><Relationship Id="rId183" Type="http://schemas.openxmlformats.org/officeDocument/2006/relationships/image" Target="media/image139.png"/><Relationship Id="rId213" Type="http://schemas.openxmlformats.org/officeDocument/2006/relationships/image" Target="media/image169.png"/><Relationship Id="rId218" Type="http://schemas.openxmlformats.org/officeDocument/2006/relationships/image" Target="media/image174.png"/><Relationship Id="rId234" Type="http://schemas.openxmlformats.org/officeDocument/2006/relationships/image" Target="media/image190.png"/><Relationship Id="rId239" Type="http://schemas.openxmlformats.org/officeDocument/2006/relationships/image" Target="media/image195.png"/><Relationship Id="rId2" Type="http://schemas.openxmlformats.org/officeDocument/2006/relationships/numbering" Target="numbering.xml"/><Relationship Id="rId29" Type="http://schemas.openxmlformats.org/officeDocument/2006/relationships/hyperlink" Target="http://sanatez.net/physics10/data/bio/kiuri.html" TargetMode="External"/><Relationship Id="rId250" Type="http://schemas.openxmlformats.org/officeDocument/2006/relationships/image" Target="media/image206.png"/><Relationship Id="rId255" Type="http://schemas.openxmlformats.org/officeDocument/2006/relationships/image" Target="media/image211.png"/><Relationship Id="rId24" Type="http://schemas.openxmlformats.org/officeDocument/2006/relationships/image" Target="media/image16.gif"/><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hyperlink" Target="https://kk.wikipedia.org/wiki/%D0%90%D0%B9%D0%BD%D1%8B%D0%BC%D0%B0%D0%BB%D1%8B_%D1%82%D0%BE%D0%BA" TargetMode="External"/><Relationship Id="rId157" Type="http://schemas.openxmlformats.org/officeDocument/2006/relationships/image" Target="media/image124.jpeg"/><Relationship Id="rId178" Type="http://schemas.openxmlformats.org/officeDocument/2006/relationships/image" Target="media/image134.gif"/><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hyperlink" Target="https://kk.wikipedia.org/wiki/%D0%90%D0%BA%D1%82%D0%B8%D0%B2_%D0%BA%D0%B5%D0%B4%D0%B5%D1%80%D0%B3%D1%96" TargetMode="External"/><Relationship Id="rId173" Type="http://schemas.openxmlformats.org/officeDocument/2006/relationships/image" Target="media/image132.png"/><Relationship Id="rId194" Type="http://schemas.openxmlformats.org/officeDocument/2006/relationships/image" Target="media/image150.png"/><Relationship Id="rId199" Type="http://schemas.openxmlformats.org/officeDocument/2006/relationships/image" Target="media/image155.png"/><Relationship Id="rId203" Type="http://schemas.openxmlformats.org/officeDocument/2006/relationships/image" Target="media/image159.png"/><Relationship Id="rId208" Type="http://schemas.openxmlformats.org/officeDocument/2006/relationships/image" Target="media/image164.png"/><Relationship Id="rId229" Type="http://schemas.openxmlformats.org/officeDocument/2006/relationships/image" Target="media/image185.png"/><Relationship Id="rId19" Type="http://schemas.openxmlformats.org/officeDocument/2006/relationships/image" Target="media/image11.gif"/><Relationship Id="rId224" Type="http://schemas.openxmlformats.org/officeDocument/2006/relationships/image" Target="media/image180.png"/><Relationship Id="rId240" Type="http://schemas.openxmlformats.org/officeDocument/2006/relationships/image" Target="media/image196.png"/><Relationship Id="rId245" Type="http://schemas.openxmlformats.org/officeDocument/2006/relationships/image" Target="media/image201.png"/><Relationship Id="rId14" Type="http://schemas.openxmlformats.org/officeDocument/2006/relationships/image" Target="media/image6.jpe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gif"/><Relationship Id="rId100" Type="http://schemas.openxmlformats.org/officeDocument/2006/relationships/image" Target="media/image90.gif"/><Relationship Id="rId105" Type="http://schemas.openxmlformats.org/officeDocument/2006/relationships/image" Target="media/image95.png"/><Relationship Id="rId126" Type="http://schemas.openxmlformats.org/officeDocument/2006/relationships/image" Target="media/image116.gif"/><Relationship Id="rId147" Type="http://schemas.openxmlformats.org/officeDocument/2006/relationships/hyperlink" Target="https://kk.wikipedia.org/wiki/%D0%96%D0%B5%D0%BB%D1%96" TargetMode="External"/><Relationship Id="rId168" Type="http://schemas.openxmlformats.org/officeDocument/2006/relationships/hyperlink" Target="https://kk.wikipedia.org/wiki/%D0%A2%D0%BE%D0%BA" TargetMode="Externa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gif"/><Relationship Id="rId121" Type="http://schemas.openxmlformats.org/officeDocument/2006/relationships/image" Target="media/image111.png"/><Relationship Id="rId142" Type="http://schemas.openxmlformats.org/officeDocument/2006/relationships/hyperlink" Target="https://kk.wikipedia.org/wiki/%D0%AD%D0%BB%D0%B5%D0%BA%D1%82%D1%80" TargetMode="External"/><Relationship Id="rId163" Type="http://schemas.openxmlformats.org/officeDocument/2006/relationships/image" Target="media/image130.png"/><Relationship Id="rId184" Type="http://schemas.openxmlformats.org/officeDocument/2006/relationships/image" Target="media/image140.png"/><Relationship Id="rId189" Type="http://schemas.openxmlformats.org/officeDocument/2006/relationships/image" Target="media/image145.png"/><Relationship Id="rId219" Type="http://schemas.openxmlformats.org/officeDocument/2006/relationships/image" Target="media/image175.png"/><Relationship Id="rId3" Type="http://schemas.openxmlformats.org/officeDocument/2006/relationships/styles" Target="styles.xml"/><Relationship Id="rId214" Type="http://schemas.openxmlformats.org/officeDocument/2006/relationships/image" Target="media/image170.png"/><Relationship Id="rId230" Type="http://schemas.openxmlformats.org/officeDocument/2006/relationships/image" Target="media/image186.png"/><Relationship Id="rId235" Type="http://schemas.openxmlformats.org/officeDocument/2006/relationships/image" Target="media/image191.png"/><Relationship Id="rId251" Type="http://schemas.openxmlformats.org/officeDocument/2006/relationships/image" Target="media/image207.png"/><Relationship Id="rId256" Type="http://schemas.openxmlformats.org/officeDocument/2006/relationships/image" Target="media/image212.png"/><Relationship Id="rId25" Type="http://schemas.openxmlformats.org/officeDocument/2006/relationships/image" Target="media/image17.gif"/><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hyperlink" Target="https://kk.wikipedia.org/wiki/%D0%98%D0%BD%D0%B4%D1%83%D0%BA%D1%86%D0%B8%D1%8F" TargetMode="External"/><Relationship Id="rId158" Type="http://schemas.openxmlformats.org/officeDocument/2006/relationships/image" Target="media/image125.jpeg"/><Relationship Id="rId20" Type="http://schemas.openxmlformats.org/officeDocument/2006/relationships/image" Target="media/image12.gif"/><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hyperlink" Target="https://kk.wikipedia.org/wiki/%D0%9B%D0%B0%D1%82%D1%8B%D0%BD_%D1%82%D1%96%D0%BB%D1%96" TargetMode="External"/><Relationship Id="rId153" Type="http://schemas.openxmlformats.org/officeDocument/2006/relationships/hyperlink" Target="https://kk.wikipedia.org/wiki/%D0%93%D0%B5%D0%BD%D0%B5%D1%80%D0%B0%D1%82%D0%BE%D1%80" TargetMode="External"/><Relationship Id="rId174" Type="http://schemas.openxmlformats.org/officeDocument/2006/relationships/image" Target="media/image133.gif"/><Relationship Id="rId179" Type="http://schemas.openxmlformats.org/officeDocument/2006/relationships/image" Target="media/image135.gif"/><Relationship Id="rId195" Type="http://schemas.openxmlformats.org/officeDocument/2006/relationships/image" Target="media/image151.png"/><Relationship Id="rId209" Type="http://schemas.openxmlformats.org/officeDocument/2006/relationships/image" Target="media/image165.png"/><Relationship Id="rId190" Type="http://schemas.openxmlformats.org/officeDocument/2006/relationships/image" Target="media/image146.png"/><Relationship Id="rId204" Type="http://schemas.openxmlformats.org/officeDocument/2006/relationships/image" Target="media/image160.png"/><Relationship Id="rId220" Type="http://schemas.openxmlformats.org/officeDocument/2006/relationships/image" Target="media/image176.png"/><Relationship Id="rId225" Type="http://schemas.openxmlformats.org/officeDocument/2006/relationships/image" Target="media/image181.png"/><Relationship Id="rId241" Type="http://schemas.openxmlformats.org/officeDocument/2006/relationships/image" Target="media/image197.jpeg"/><Relationship Id="rId246" Type="http://schemas.openxmlformats.org/officeDocument/2006/relationships/image" Target="media/image202.png"/><Relationship Id="rId15" Type="http://schemas.openxmlformats.org/officeDocument/2006/relationships/image" Target="media/image7.jpe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gif"/><Relationship Id="rId10" Type="http://schemas.openxmlformats.org/officeDocument/2006/relationships/image" Target="media/image2.jpe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gif"/><Relationship Id="rId101" Type="http://schemas.openxmlformats.org/officeDocument/2006/relationships/image" Target="media/image91.gif"/><Relationship Id="rId122" Type="http://schemas.openxmlformats.org/officeDocument/2006/relationships/image" Target="media/image112.png"/><Relationship Id="rId143" Type="http://schemas.openxmlformats.org/officeDocument/2006/relationships/hyperlink" Target="https://kk.wikipedia.org/wiki/%D0%A2%D1%80%D0%B0%D0%BD%D1%81%D1%84%D0%BE%D1%80%D0%BC%D0%B0%D1%82%D0%BE%D1%80" TargetMode="External"/><Relationship Id="rId148" Type="http://schemas.openxmlformats.org/officeDocument/2006/relationships/hyperlink" Target="https://kk.wikipedia.org/wiki/%D2%9A%D1%83%D0%B0%D1%82" TargetMode="External"/><Relationship Id="rId164" Type="http://schemas.openxmlformats.org/officeDocument/2006/relationships/image" Target="media/image131.png"/><Relationship Id="rId169" Type="http://schemas.openxmlformats.org/officeDocument/2006/relationships/hyperlink" Target="https://kk.wikipedia.org/wiki/%D0%9C%D0%B0%D0%B3%D0%BD%D0%B8%D1%82" TargetMode="External"/><Relationship Id="rId185" Type="http://schemas.openxmlformats.org/officeDocument/2006/relationships/image" Target="media/image141.pn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36.gif"/><Relationship Id="rId210" Type="http://schemas.openxmlformats.org/officeDocument/2006/relationships/image" Target="media/image166.png"/><Relationship Id="rId215" Type="http://schemas.openxmlformats.org/officeDocument/2006/relationships/image" Target="media/image171.png"/><Relationship Id="rId236" Type="http://schemas.openxmlformats.org/officeDocument/2006/relationships/image" Target="media/image192.png"/><Relationship Id="rId257" Type="http://schemas.openxmlformats.org/officeDocument/2006/relationships/image" Target="media/image213.png"/><Relationship Id="rId26" Type="http://schemas.openxmlformats.org/officeDocument/2006/relationships/image" Target="media/image18.gif"/><Relationship Id="rId231" Type="http://schemas.openxmlformats.org/officeDocument/2006/relationships/image" Target="media/image187.png"/><Relationship Id="rId252" Type="http://schemas.openxmlformats.org/officeDocument/2006/relationships/image" Target="media/image208.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hyperlink" Target="https://kk.wikipedia.org/wiki/%D0%9C%D0%B0%D0%B3%D0%BD%D0%B8%D1%82" TargetMode="External"/><Relationship Id="rId154" Type="http://schemas.openxmlformats.org/officeDocument/2006/relationships/hyperlink" Target="https://kk.wikipedia.org/wiki/%D0%A1%D1%83%D1%80%D0%B5%D1%82:2.25.PNG" TargetMode="External"/><Relationship Id="rId175" Type="http://schemas.openxmlformats.org/officeDocument/2006/relationships/hyperlink" Target="https://kk.wikipedia.org/wiki/%D0%A0%D0%BE%D1%82%D0%BE%D1%80" TargetMode="External"/><Relationship Id="rId196" Type="http://schemas.openxmlformats.org/officeDocument/2006/relationships/image" Target="media/image152.png"/><Relationship Id="rId200" Type="http://schemas.openxmlformats.org/officeDocument/2006/relationships/image" Target="media/image156.png"/><Relationship Id="rId16" Type="http://schemas.openxmlformats.org/officeDocument/2006/relationships/image" Target="media/image8.gif"/><Relationship Id="rId221" Type="http://schemas.openxmlformats.org/officeDocument/2006/relationships/image" Target="media/image177.png"/><Relationship Id="rId242" Type="http://schemas.openxmlformats.org/officeDocument/2006/relationships/image" Target="media/image198.jpe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gif"/><Relationship Id="rId144" Type="http://schemas.openxmlformats.org/officeDocument/2006/relationships/hyperlink" Target="https://kk.wikipedia.org/wiki/%D0%90%D0%B9%D0%BD%D1%8B%D0%BC%D0%B0%D0%BB%D1%8B_%D1%82%D0%BE%D0%BA" TargetMode="External"/><Relationship Id="rId90" Type="http://schemas.openxmlformats.org/officeDocument/2006/relationships/image" Target="media/image80.png"/><Relationship Id="rId165" Type="http://schemas.openxmlformats.org/officeDocument/2006/relationships/hyperlink" Target="https://kk.wikipedia.org/wiki/%D0%AD%D0%BD%D0%B5%D1%80%D0%B3%D0%B8%D1%8F" TargetMode="External"/><Relationship Id="rId186" Type="http://schemas.openxmlformats.org/officeDocument/2006/relationships/image" Target="media/image142.png"/><Relationship Id="rId211" Type="http://schemas.openxmlformats.org/officeDocument/2006/relationships/image" Target="media/image167.png"/><Relationship Id="rId232" Type="http://schemas.openxmlformats.org/officeDocument/2006/relationships/image" Target="media/image188.png"/><Relationship Id="rId253" Type="http://schemas.openxmlformats.org/officeDocument/2006/relationships/image" Target="media/image209.png"/><Relationship Id="rId27" Type="http://schemas.openxmlformats.org/officeDocument/2006/relationships/image" Target="media/image19.gif"/><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hyperlink" Target="https://kk.wikipedia.org/wiki/%D0%A2%D1%80%D0%B0%D0%BD%D1%81%D1%84%D0%BE%D1%80%D0%BC%D0%B0%D1%82%D0%BE%D1%80" TargetMode="External"/><Relationship Id="rId80" Type="http://schemas.openxmlformats.org/officeDocument/2006/relationships/image" Target="media/image70.png"/><Relationship Id="rId155" Type="http://schemas.openxmlformats.org/officeDocument/2006/relationships/image" Target="media/image123.png"/><Relationship Id="rId176" Type="http://schemas.openxmlformats.org/officeDocument/2006/relationships/hyperlink" Target="https://kk.wikipedia.org/wiki/%D0%A1%D1%82%D0%B0%D1%82%D0%BE%D1%80" TargetMode="External"/><Relationship Id="rId197" Type="http://schemas.openxmlformats.org/officeDocument/2006/relationships/image" Target="media/image153.png"/><Relationship Id="rId201" Type="http://schemas.openxmlformats.org/officeDocument/2006/relationships/image" Target="media/image157.png"/><Relationship Id="rId222" Type="http://schemas.openxmlformats.org/officeDocument/2006/relationships/image" Target="media/image178.png"/><Relationship Id="rId243" Type="http://schemas.openxmlformats.org/officeDocument/2006/relationships/image" Target="media/image199.png"/><Relationship Id="rId17" Type="http://schemas.openxmlformats.org/officeDocument/2006/relationships/image" Target="media/image9.gif"/><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hyperlink" Target="https://kk.wikipedia.org/w/index.php?title=%D0%AD%D0%BB%D0%B5%D0%BA%D1%82%D1%80_%D0%BF%D1%80%D0%B8%D0%B1%D0%BE%D1%80%D1%8B&amp;action=edit&amp;redlink=1" TargetMode="External"/><Relationship Id="rId166" Type="http://schemas.openxmlformats.org/officeDocument/2006/relationships/hyperlink" Target="https://kk.wikipedia.org/wiki/%D0%90%D0%B9%D0%BD%D1%8B%D0%BC%D0%B0%D0%BB%D1%8B_%D1%82%D0%BE%D0%BA" TargetMode="External"/><Relationship Id="rId187" Type="http://schemas.openxmlformats.org/officeDocument/2006/relationships/image" Target="media/image14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0482C-1846-41D6-B641-5BCBE32E6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199</Pages>
  <Words>51056</Words>
  <Characters>291025</Characters>
  <Application>Microsoft Office Word</Application>
  <DocSecurity>0</DocSecurity>
  <Lines>2425</Lines>
  <Paragraphs>682</Paragraphs>
  <ScaleCrop>false</ScaleCrop>
  <HeadingPairs>
    <vt:vector size="2" baseType="variant">
      <vt:variant>
        <vt:lpstr>Название</vt:lpstr>
      </vt:variant>
      <vt:variant>
        <vt:i4>1</vt:i4>
      </vt:variant>
    </vt:vector>
  </HeadingPairs>
  <TitlesOfParts>
    <vt:vector size="1" baseType="lpstr">
      <vt:lpstr/>
    </vt:vector>
  </TitlesOfParts>
  <Company>Omega Sector</Company>
  <LinksUpToDate>false</LinksUpToDate>
  <CharactersWithSpaces>341399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Гани</cp:lastModifiedBy>
  <cp:revision>2</cp:revision>
  <dcterms:created xsi:type="dcterms:W3CDTF">2017-06-30T05:51:00Z</dcterms:created>
  <dcterms:modified xsi:type="dcterms:W3CDTF">2017-06-30T05:51:00Z</dcterms:modified>
</cp:coreProperties>
</file>