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E61" w:rsidRPr="00FE09F0" w:rsidRDefault="00CF7E61" w:rsidP="00CF7E61">
      <w:pPr>
        <w:spacing w:after="0" w:line="240" w:lineRule="auto"/>
        <w:ind w:left="284"/>
        <w:jc w:val="center"/>
        <w:rPr>
          <w:rFonts w:ascii="Times New Roman" w:eastAsia="Times New Roman" w:hAnsi="Times New Roman" w:cs="Times New Roman"/>
          <w:b/>
          <w:color w:val="404040"/>
          <w:sz w:val="24"/>
          <w:szCs w:val="24"/>
          <w:lang w:val="kk-KZ"/>
        </w:rPr>
      </w:pPr>
      <w:r w:rsidRPr="00FE09F0">
        <w:rPr>
          <w:rFonts w:ascii="Times New Roman" w:eastAsia="Times New Roman" w:hAnsi="Times New Roman" w:cs="Times New Roman"/>
          <w:b/>
          <w:color w:val="404040"/>
          <w:sz w:val="24"/>
          <w:szCs w:val="24"/>
          <w:lang w:val="kk-KZ"/>
        </w:rPr>
        <w:t>АЛМАТЫ ҚАЛАСЫ БІЛІМ БАСҚАРМАСЫ</w:t>
      </w:r>
    </w:p>
    <w:p w:rsidR="00CF7E61" w:rsidRPr="00FE09F0" w:rsidRDefault="00CF7E61" w:rsidP="00CF7E61">
      <w:pPr>
        <w:spacing w:after="0" w:line="240" w:lineRule="auto"/>
        <w:ind w:left="284"/>
        <w:jc w:val="center"/>
        <w:rPr>
          <w:rFonts w:ascii="Times New Roman" w:eastAsia="Times New Roman" w:hAnsi="Times New Roman" w:cs="Times New Roman"/>
          <w:b/>
          <w:color w:val="404040"/>
          <w:sz w:val="24"/>
          <w:szCs w:val="24"/>
          <w:lang w:val="kk-KZ"/>
        </w:rPr>
      </w:pPr>
    </w:p>
    <w:p w:rsidR="00CF7E61" w:rsidRPr="00FE09F0" w:rsidRDefault="00CF7E61" w:rsidP="00CF7E61">
      <w:pPr>
        <w:spacing w:after="0" w:line="240" w:lineRule="auto"/>
        <w:ind w:left="284"/>
        <w:jc w:val="center"/>
        <w:rPr>
          <w:rFonts w:ascii="Times New Roman" w:eastAsia="Times New Roman" w:hAnsi="Times New Roman" w:cs="Times New Roman"/>
          <w:b/>
          <w:color w:val="404040"/>
          <w:sz w:val="24"/>
          <w:szCs w:val="24"/>
          <w:lang w:val="kk-KZ" w:eastAsia="en-US"/>
        </w:rPr>
      </w:pPr>
      <w:r w:rsidRPr="00FE09F0">
        <w:rPr>
          <w:rFonts w:ascii="Times New Roman" w:eastAsia="Times New Roman" w:hAnsi="Times New Roman" w:cs="Times New Roman"/>
          <w:b/>
          <w:color w:val="404040"/>
          <w:sz w:val="24"/>
          <w:szCs w:val="24"/>
          <w:lang w:val="kk-KZ"/>
        </w:rPr>
        <w:t>АЛМАТЫ АВТОМОБИЛЬ-ЖОЛ КОЛЛЕДЖІ</w:t>
      </w:r>
    </w:p>
    <w:p w:rsidR="00CF7E61" w:rsidRPr="00FE09F0" w:rsidRDefault="00CF7E61" w:rsidP="00CF7E61">
      <w:pPr>
        <w:spacing w:after="0" w:line="240" w:lineRule="auto"/>
        <w:ind w:left="34"/>
        <w:jc w:val="center"/>
        <w:outlineLvl w:val="0"/>
        <w:rPr>
          <w:rFonts w:ascii="Times New Roman" w:eastAsia="Calibri" w:hAnsi="Times New Roman" w:cs="Times New Roman"/>
          <w:b/>
          <w:color w:val="404040"/>
          <w:sz w:val="24"/>
          <w:szCs w:val="24"/>
          <w:lang w:val="kk-KZ"/>
        </w:rPr>
      </w:pPr>
      <w:r w:rsidRPr="00FE09F0">
        <w:rPr>
          <w:rFonts w:ascii="Times New Roman" w:eastAsia="Times New Roman" w:hAnsi="Times New Roman" w:cs="Times New Roman"/>
          <w:b/>
          <w:color w:val="404040"/>
          <w:sz w:val="24"/>
          <w:szCs w:val="24"/>
        </w:rPr>
        <w:t>АЛМАТИНСКИЙ</w:t>
      </w:r>
      <w:r w:rsidRPr="00FE09F0">
        <w:rPr>
          <w:rFonts w:ascii="Times New Roman" w:eastAsia="Times New Roman" w:hAnsi="Times New Roman" w:cs="Times New Roman"/>
          <w:b/>
          <w:color w:val="404040"/>
          <w:sz w:val="24"/>
          <w:szCs w:val="24"/>
          <w:lang w:val="kk-KZ"/>
        </w:rPr>
        <w:t xml:space="preserve"> АВТОМОБИЛЬНО-ДОРОЖНЫЙ КОЛЛЕДЖ</w:t>
      </w:r>
    </w:p>
    <w:p w:rsidR="00CF7E61" w:rsidRPr="00FE09F0" w:rsidRDefault="00CF7E61" w:rsidP="00CF7E61">
      <w:pPr>
        <w:spacing w:after="0" w:line="240" w:lineRule="auto"/>
        <w:ind w:firstLine="34"/>
        <w:jc w:val="center"/>
        <w:outlineLvl w:val="0"/>
        <w:rPr>
          <w:rFonts w:ascii="Times New Roman" w:eastAsia="Times New Roman" w:hAnsi="Times New Roman" w:cs="Times New Roman"/>
          <w:b/>
          <w:color w:val="404040"/>
          <w:sz w:val="24"/>
          <w:szCs w:val="24"/>
        </w:rPr>
      </w:pPr>
      <w:r w:rsidRPr="00FE09F0">
        <w:rPr>
          <w:rFonts w:ascii="Times New Roman" w:eastAsia="Times New Roman" w:hAnsi="Times New Roman" w:cs="Times New Roman"/>
          <w:b/>
          <w:color w:val="404040"/>
          <w:sz w:val="24"/>
          <w:szCs w:val="24"/>
          <w:lang w:val="en-US"/>
        </w:rPr>
        <w:t>ALMATYAUTOMOBILE</w:t>
      </w:r>
      <w:r w:rsidRPr="00FE09F0">
        <w:rPr>
          <w:rFonts w:ascii="Times New Roman" w:eastAsia="Times New Roman" w:hAnsi="Times New Roman" w:cs="Times New Roman"/>
          <w:b/>
          <w:color w:val="404040"/>
          <w:sz w:val="24"/>
          <w:szCs w:val="24"/>
        </w:rPr>
        <w:t>-</w:t>
      </w:r>
      <w:r w:rsidRPr="00FE09F0">
        <w:rPr>
          <w:rFonts w:ascii="Times New Roman" w:eastAsia="Times New Roman" w:hAnsi="Times New Roman" w:cs="Times New Roman"/>
          <w:b/>
          <w:color w:val="404040"/>
          <w:sz w:val="24"/>
          <w:szCs w:val="24"/>
          <w:lang w:val="en-US"/>
        </w:rPr>
        <w:t>ROADCOLLEGE</w:t>
      </w:r>
    </w:p>
    <w:p w:rsidR="00CF7E61" w:rsidRPr="00FE09F0" w:rsidRDefault="00CF7E61" w:rsidP="00CF7E61">
      <w:pPr>
        <w:jc w:val="center"/>
        <w:rPr>
          <w:rFonts w:ascii="Calibri" w:eastAsia="Times New Roman" w:hAnsi="Calibri" w:cs="Times New Roman"/>
          <w:sz w:val="24"/>
          <w:szCs w:val="24"/>
        </w:rPr>
      </w:pPr>
      <w:r w:rsidRPr="00FE09F0">
        <w:rPr>
          <w:rFonts w:ascii="Calibri" w:eastAsia="Times New Roman" w:hAnsi="Calibri" w:cs="Times New Roman"/>
          <w:noProof/>
          <w:sz w:val="24"/>
          <w:szCs w:val="24"/>
        </w:rPr>
        <w:drawing>
          <wp:anchor distT="0" distB="0" distL="114300" distR="114300" simplePos="0" relativeHeight="251659264" behindDoc="1" locked="0" layoutInCell="1" allowOverlap="1">
            <wp:simplePos x="0" y="0"/>
            <wp:positionH relativeFrom="column">
              <wp:posOffset>2072005</wp:posOffset>
            </wp:positionH>
            <wp:positionV relativeFrom="paragraph">
              <wp:posOffset>394335</wp:posOffset>
            </wp:positionV>
            <wp:extent cx="1323340" cy="1128395"/>
            <wp:effectExtent l="0" t="0" r="0" b="0"/>
            <wp:wrapTight wrapText="bothSides">
              <wp:wrapPolygon edited="0">
                <wp:start x="0" y="0"/>
                <wp:lineTo x="0" y="21150"/>
                <wp:lineTo x="21144" y="21150"/>
                <wp:lineTo x="21144" y="0"/>
                <wp:lineTo x="0" y="0"/>
              </wp:wrapPolygon>
            </wp:wrapTight>
            <wp:docPr id="860" name="Рисунок 3" descr="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Презентация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340" cy="1128395"/>
                    </a:xfrm>
                    <a:prstGeom prst="rect">
                      <a:avLst/>
                    </a:prstGeom>
                    <a:noFill/>
                  </pic:spPr>
                </pic:pic>
              </a:graphicData>
            </a:graphic>
          </wp:anchor>
        </w:drawing>
      </w:r>
    </w:p>
    <w:p w:rsidR="00CF7E61" w:rsidRPr="00FE09F0" w:rsidRDefault="00CF7E61" w:rsidP="00CF7E61">
      <w:pPr>
        <w:jc w:val="center"/>
        <w:rPr>
          <w:rFonts w:ascii="Calibri" w:eastAsia="Times New Roman" w:hAnsi="Calibri" w:cs="Times New Roman"/>
          <w:sz w:val="24"/>
          <w:szCs w:val="24"/>
        </w:rPr>
      </w:pPr>
    </w:p>
    <w:p w:rsidR="00CF7E61" w:rsidRPr="00FE09F0" w:rsidRDefault="00CF7E61" w:rsidP="00CF7E61">
      <w:pPr>
        <w:jc w:val="center"/>
        <w:rPr>
          <w:rFonts w:ascii="Calibri" w:eastAsia="Times New Roman" w:hAnsi="Calibri" w:cs="Times New Roman"/>
          <w:sz w:val="24"/>
          <w:szCs w:val="24"/>
        </w:rPr>
      </w:pPr>
    </w:p>
    <w:p w:rsidR="00CF7E61" w:rsidRPr="00FE09F0" w:rsidRDefault="00CF7E61" w:rsidP="00CF7E61">
      <w:pPr>
        <w:rPr>
          <w:rFonts w:ascii="Calibri" w:eastAsia="Times New Roman" w:hAnsi="Calibri" w:cs="Times New Roman"/>
          <w:sz w:val="24"/>
          <w:szCs w:val="24"/>
        </w:rPr>
      </w:pPr>
    </w:p>
    <w:p w:rsidR="00CF7E61" w:rsidRPr="00FE09F0" w:rsidRDefault="00CF7E61" w:rsidP="00CF7E61">
      <w:pPr>
        <w:rPr>
          <w:rFonts w:ascii="Calibri" w:eastAsia="Times New Roman" w:hAnsi="Calibri" w:cs="Times New Roman"/>
          <w:sz w:val="24"/>
          <w:szCs w:val="24"/>
        </w:rPr>
      </w:pPr>
    </w:p>
    <w:p w:rsidR="00841898" w:rsidRDefault="00841898" w:rsidP="00CF7E61">
      <w:pPr>
        <w:jc w:val="center"/>
        <w:rPr>
          <w:rFonts w:ascii="Times New Roman" w:eastAsia="Batang" w:hAnsi="Times New Roman" w:cs="Times New Roman"/>
          <w:b/>
          <w:smallCaps/>
          <w:sz w:val="28"/>
          <w:szCs w:val="28"/>
          <w:lang w:val="kk-KZ"/>
        </w:rPr>
      </w:pPr>
      <w:r>
        <w:rPr>
          <w:rFonts w:ascii="Times New Roman" w:eastAsia="Batang" w:hAnsi="Times New Roman" w:cs="Times New Roman"/>
          <w:b/>
          <w:smallCaps/>
          <w:sz w:val="28"/>
          <w:szCs w:val="28"/>
          <w:lang w:val="kk-KZ"/>
        </w:rPr>
        <w:t xml:space="preserve">Электротехника және электроника </w:t>
      </w:r>
    </w:p>
    <w:p w:rsidR="00CF7E61" w:rsidRPr="00FE09F0" w:rsidRDefault="00CF7E61" w:rsidP="00CF7E61">
      <w:pPr>
        <w:jc w:val="center"/>
        <w:rPr>
          <w:rFonts w:ascii="Times New Roman" w:eastAsia="Times New Roman" w:hAnsi="Times New Roman" w:cs="Times New Roman"/>
          <w:b/>
          <w:sz w:val="24"/>
          <w:szCs w:val="24"/>
          <w:lang w:val="kk-KZ"/>
        </w:rPr>
      </w:pPr>
      <w:r w:rsidRPr="00FE09F0">
        <w:rPr>
          <w:rFonts w:ascii="Times New Roman" w:eastAsia="Times New Roman" w:hAnsi="Times New Roman" w:cs="Times New Roman"/>
          <w:b/>
          <w:sz w:val="24"/>
          <w:szCs w:val="24"/>
          <w:lang w:val="kk-KZ"/>
        </w:rPr>
        <w:t>ОҚУ- ӘДІСТЕМЕЛІК КЕШЕНІ</w:t>
      </w:r>
    </w:p>
    <w:p w:rsidR="00CF7E61" w:rsidRPr="00FE09F0" w:rsidRDefault="00CF7E61" w:rsidP="00CF7E61">
      <w:pPr>
        <w:spacing w:after="0" w:line="240" w:lineRule="auto"/>
        <w:jc w:val="center"/>
        <w:rPr>
          <w:rFonts w:ascii="Calibri" w:eastAsia="Calibri" w:hAnsi="Calibri" w:cs="Times New Roman"/>
          <w:sz w:val="24"/>
          <w:szCs w:val="24"/>
          <w:lang w:eastAsia="en-US"/>
        </w:rPr>
      </w:pPr>
    </w:p>
    <w:p w:rsidR="00CF7E61" w:rsidRPr="00EE64D5" w:rsidRDefault="00CF7E61" w:rsidP="00CF7E61">
      <w:pPr>
        <w:rPr>
          <w:rFonts w:ascii="Calibri" w:eastAsia="Times New Roman" w:hAnsi="Calibri" w:cs="Times New Roman"/>
          <w:sz w:val="24"/>
          <w:szCs w:val="24"/>
        </w:rPr>
      </w:pPr>
    </w:p>
    <w:p w:rsidR="00CF7E61" w:rsidRPr="00FE09F0" w:rsidRDefault="00CF7E61" w:rsidP="00CF7E61">
      <w:pPr>
        <w:jc w:val="center"/>
        <w:rPr>
          <w:rFonts w:ascii="Calibri" w:eastAsia="Times New Roman" w:hAnsi="Calibri" w:cs="Times New Roman"/>
          <w:sz w:val="24"/>
          <w:szCs w:val="24"/>
        </w:rPr>
      </w:pPr>
      <w:r>
        <w:rPr>
          <w:noProof/>
        </w:rPr>
        <w:drawing>
          <wp:inline distT="0" distB="0" distL="0" distR="0">
            <wp:extent cx="2857500" cy="2447925"/>
            <wp:effectExtent l="19050" t="0" r="0" b="0"/>
            <wp:docPr id="861" name="preview-image" descr="http://zametkielectrika.ru/wp-content/uploads/2012/08/elektrichestvo_%D1%8D%D0%BB%D0%B5%D0%BA%D1%82%D1%80%D0%B8%D1%87%D0%B5%D1%81%D1%82%D0%B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zametkielectrika.ru/wp-content/uploads/2012/08/elektrichestvo_%D1%8D%D0%BB%D0%B5%D0%BA%D1%82%D1%80%D0%B8%D1%87%D0%B5%D1%81%D1%82%D0%B2%D0%BE.jpg"/>
                    <pic:cNvPicPr>
                      <a:picLocks noChangeAspect="1" noChangeArrowheads="1"/>
                    </pic:cNvPicPr>
                  </pic:nvPicPr>
                  <pic:blipFill>
                    <a:blip r:embed="rId10"/>
                    <a:srcRect/>
                    <a:stretch>
                      <a:fillRect/>
                    </a:stretch>
                  </pic:blipFill>
                  <pic:spPr bwMode="auto">
                    <a:xfrm>
                      <a:off x="0" y="0"/>
                      <a:ext cx="2857500" cy="2447925"/>
                    </a:xfrm>
                    <a:prstGeom prst="rect">
                      <a:avLst/>
                    </a:prstGeom>
                    <a:noFill/>
                    <a:ln w="9525">
                      <a:noFill/>
                      <a:miter lim="800000"/>
                      <a:headEnd/>
                      <a:tailEnd/>
                    </a:ln>
                  </pic:spPr>
                </pic:pic>
              </a:graphicData>
            </a:graphic>
          </wp:inline>
        </w:drawing>
      </w:r>
    </w:p>
    <w:p w:rsidR="00CF7E61" w:rsidRPr="00FE09F0" w:rsidRDefault="00CF7E61" w:rsidP="00CF7E61">
      <w:pPr>
        <w:jc w:val="center"/>
        <w:rPr>
          <w:rFonts w:ascii="Calibri" w:eastAsia="Times New Roman" w:hAnsi="Calibri" w:cs="Times New Roman"/>
          <w:sz w:val="24"/>
          <w:szCs w:val="24"/>
        </w:rPr>
      </w:pPr>
    </w:p>
    <w:p w:rsidR="00CF7E61" w:rsidRPr="00FE09F0" w:rsidRDefault="00CF7E61" w:rsidP="00CF7E61">
      <w:pPr>
        <w:jc w:val="center"/>
        <w:rPr>
          <w:rFonts w:ascii="Calibri" w:eastAsia="Times New Roman" w:hAnsi="Calibri" w:cs="Times New Roman"/>
          <w:sz w:val="24"/>
          <w:szCs w:val="24"/>
        </w:rPr>
      </w:pPr>
    </w:p>
    <w:p w:rsidR="00CF7E61" w:rsidRPr="00FE09F0" w:rsidRDefault="00CF7E61" w:rsidP="00CF7E61">
      <w:pPr>
        <w:jc w:val="center"/>
        <w:rPr>
          <w:rFonts w:ascii="Calibri" w:eastAsia="Times New Roman" w:hAnsi="Calibri" w:cs="Times New Roman"/>
          <w:sz w:val="24"/>
          <w:szCs w:val="24"/>
        </w:rPr>
      </w:pPr>
    </w:p>
    <w:p w:rsidR="00CF7E61" w:rsidRDefault="00CF7E61" w:rsidP="00CF7E61">
      <w:pPr>
        <w:jc w:val="center"/>
        <w:rPr>
          <w:rFonts w:ascii="Calibri" w:eastAsia="Times New Roman" w:hAnsi="Calibri" w:cs="Times New Roman"/>
          <w:sz w:val="24"/>
          <w:szCs w:val="24"/>
          <w:lang w:val="en-US"/>
        </w:rPr>
      </w:pPr>
    </w:p>
    <w:p w:rsidR="00CF7E61" w:rsidRDefault="00CF7E61" w:rsidP="00CF7E61">
      <w:pPr>
        <w:jc w:val="center"/>
        <w:rPr>
          <w:rFonts w:ascii="Calibri" w:eastAsia="Times New Roman" w:hAnsi="Calibri" w:cs="Times New Roman"/>
          <w:sz w:val="24"/>
          <w:szCs w:val="24"/>
          <w:lang w:val="en-US"/>
        </w:rPr>
      </w:pPr>
    </w:p>
    <w:p w:rsidR="00CF7E61" w:rsidRPr="00DD0247" w:rsidRDefault="00CF7E61" w:rsidP="00CF7E61">
      <w:pPr>
        <w:jc w:val="center"/>
        <w:rPr>
          <w:rFonts w:ascii="Calibri" w:eastAsia="Times New Roman" w:hAnsi="Calibri" w:cs="Times New Roman"/>
          <w:sz w:val="24"/>
          <w:szCs w:val="24"/>
          <w:lang w:val="en-US"/>
        </w:rPr>
      </w:pPr>
    </w:p>
    <w:p w:rsidR="00CF7E61" w:rsidRDefault="00CF7E61" w:rsidP="00CF7E61">
      <w:pPr>
        <w:jc w:val="center"/>
        <w:rPr>
          <w:rFonts w:ascii="Calibri" w:eastAsia="Times New Roman" w:hAnsi="Calibri" w:cs="Times New Roman"/>
          <w:sz w:val="24"/>
          <w:szCs w:val="24"/>
          <w:lang w:val="kk-KZ"/>
        </w:rPr>
      </w:pPr>
    </w:p>
    <w:p w:rsidR="00BB3571" w:rsidRPr="00FE09F0" w:rsidRDefault="00BB3571" w:rsidP="00CF7E61">
      <w:pPr>
        <w:jc w:val="center"/>
        <w:rPr>
          <w:rFonts w:ascii="Calibri" w:eastAsia="Times New Roman" w:hAnsi="Calibri" w:cs="Times New Roman"/>
          <w:sz w:val="24"/>
          <w:szCs w:val="24"/>
          <w:lang w:val="kk-KZ"/>
        </w:rPr>
      </w:pPr>
    </w:p>
    <w:p w:rsidR="00CF7E61" w:rsidRPr="00EE64D5" w:rsidRDefault="00CF7E61" w:rsidP="008472FA">
      <w:pPr>
        <w:tabs>
          <w:tab w:val="left" w:pos="3480"/>
        </w:tabs>
        <w:spacing w:after="0" w:line="240" w:lineRule="auto"/>
        <w:jc w:val="center"/>
        <w:rPr>
          <w:rFonts w:ascii="Times New Roman" w:eastAsia="Times New Roman" w:hAnsi="Times New Roman" w:cs="Times New Roman"/>
          <w:b/>
          <w:sz w:val="28"/>
          <w:szCs w:val="28"/>
          <w:lang w:val="en-US"/>
        </w:rPr>
      </w:pPr>
      <w:r w:rsidRPr="00EE64D5">
        <w:rPr>
          <w:rFonts w:ascii="Times New Roman" w:eastAsia="Times New Roman" w:hAnsi="Times New Roman" w:cs="Times New Roman"/>
          <w:b/>
          <w:sz w:val="28"/>
          <w:szCs w:val="28"/>
          <w:lang w:val="kk-KZ"/>
        </w:rPr>
        <w:t>Алматы 201</w:t>
      </w:r>
      <w:r w:rsidRPr="00EE64D5">
        <w:rPr>
          <w:rFonts w:ascii="Times New Roman" w:eastAsia="Times New Roman" w:hAnsi="Times New Roman" w:cs="Times New Roman"/>
          <w:b/>
          <w:sz w:val="28"/>
          <w:szCs w:val="28"/>
          <w:lang w:val="en-US"/>
        </w:rPr>
        <w:t xml:space="preserve">6 </w:t>
      </w:r>
      <w:r w:rsidRPr="00EE64D5">
        <w:rPr>
          <w:rFonts w:ascii="Times New Roman" w:eastAsia="Times New Roman" w:hAnsi="Times New Roman" w:cs="Times New Roman"/>
          <w:b/>
          <w:sz w:val="28"/>
          <w:szCs w:val="28"/>
          <w:lang w:val="kk-KZ"/>
        </w:rPr>
        <w:t>ж</w:t>
      </w:r>
    </w:p>
    <w:p w:rsidR="00CF7E61" w:rsidRPr="00FE09F0" w:rsidRDefault="00CF7E61" w:rsidP="00CF7E61">
      <w:pPr>
        <w:tabs>
          <w:tab w:val="left" w:pos="3480"/>
        </w:tabs>
        <w:spacing w:after="0" w:line="240" w:lineRule="auto"/>
        <w:jc w:val="center"/>
        <w:rPr>
          <w:rFonts w:ascii="Times New Roman" w:eastAsia="Times New Roman" w:hAnsi="Times New Roman" w:cs="Times New Roman"/>
          <w:sz w:val="24"/>
          <w:szCs w:val="24"/>
          <w:lang w:val="kk-KZ"/>
        </w:rPr>
      </w:pPr>
    </w:p>
    <w:tbl>
      <w:tblPr>
        <w:tblW w:w="9511" w:type="dxa"/>
        <w:tblInd w:w="60" w:type="dxa"/>
        <w:tblLook w:val="04A0" w:firstRow="1" w:lastRow="0" w:firstColumn="1" w:lastColumn="0" w:noHBand="0" w:noVBand="1"/>
      </w:tblPr>
      <w:tblGrid>
        <w:gridCol w:w="5089"/>
        <w:gridCol w:w="4422"/>
      </w:tblGrid>
      <w:tr w:rsidR="00CF7E61" w:rsidRPr="00FE09F0" w:rsidTr="006029E3">
        <w:tc>
          <w:tcPr>
            <w:tcW w:w="5089" w:type="dxa"/>
            <w:hideMark/>
          </w:tcPr>
          <w:p w:rsidR="00CF7E61" w:rsidRPr="00FE09F0" w:rsidRDefault="00CF7E61" w:rsidP="006029E3">
            <w:pPr>
              <w:spacing w:after="0" w:line="240" w:lineRule="auto"/>
              <w:rPr>
                <w:rFonts w:ascii="Times New Roman" w:eastAsia="Times New Roman" w:hAnsi="Times New Roman" w:cs="Times New Roman"/>
                <w:color w:val="404040"/>
                <w:sz w:val="24"/>
                <w:szCs w:val="24"/>
                <w:lang w:val="kk-KZ" w:eastAsia="en-US"/>
              </w:rPr>
            </w:pPr>
            <w:r w:rsidRPr="00FE09F0">
              <w:rPr>
                <w:rFonts w:ascii="Times New Roman" w:eastAsia="Times New Roman" w:hAnsi="Times New Roman" w:cs="Times New Roman"/>
                <w:color w:val="404040"/>
                <w:sz w:val="24"/>
                <w:szCs w:val="24"/>
                <w:lang w:val="kk-KZ" w:eastAsia="en-US"/>
              </w:rPr>
              <w:lastRenderedPageBreak/>
              <w:t>«Келісілді»</w:t>
            </w:r>
          </w:p>
        </w:tc>
        <w:tc>
          <w:tcPr>
            <w:tcW w:w="4422" w:type="dxa"/>
            <w:hideMark/>
          </w:tcPr>
          <w:p w:rsidR="00CF7E61" w:rsidRPr="00FE09F0" w:rsidRDefault="00CF7E61" w:rsidP="006029E3">
            <w:pPr>
              <w:spacing w:after="0" w:line="240" w:lineRule="auto"/>
              <w:jc w:val="right"/>
              <w:rPr>
                <w:rFonts w:ascii="Times New Roman" w:eastAsia="Times New Roman" w:hAnsi="Times New Roman" w:cs="Times New Roman"/>
                <w:color w:val="404040"/>
                <w:sz w:val="24"/>
                <w:szCs w:val="24"/>
                <w:lang w:val="kk-KZ" w:eastAsia="en-US"/>
              </w:rPr>
            </w:pPr>
            <w:r w:rsidRPr="00FE09F0">
              <w:rPr>
                <w:rFonts w:ascii="Times New Roman" w:eastAsia="Times New Roman" w:hAnsi="Times New Roman" w:cs="Times New Roman"/>
                <w:color w:val="404040"/>
                <w:sz w:val="24"/>
                <w:szCs w:val="24"/>
                <w:lang w:val="kk-KZ" w:eastAsia="en-US"/>
              </w:rPr>
              <w:t>«Бекітемін»</w:t>
            </w:r>
          </w:p>
        </w:tc>
      </w:tr>
      <w:tr w:rsidR="00CF7E61" w:rsidRPr="00FE09F0" w:rsidTr="006029E3">
        <w:tc>
          <w:tcPr>
            <w:tcW w:w="5089" w:type="dxa"/>
            <w:hideMark/>
          </w:tcPr>
          <w:p w:rsidR="00CF7E61" w:rsidRPr="00FE09F0" w:rsidRDefault="00CF7E61" w:rsidP="006029E3">
            <w:pPr>
              <w:spacing w:after="0" w:line="240" w:lineRule="auto"/>
              <w:rPr>
                <w:rFonts w:ascii="Times New Roman" w:eastAsia="Times New Roman" w:hAnsi="Times New Roman" w:cs="Times New Roman"/>
                <w:color w:val="404040"/>
                <w:sz w:val="24"/>
                <w:szCs w:val="24"/>
                <w:lang w:val="kk-KZ" w:eastAsia="en-US"/>
              </w:rPr>
            </w:pPr>
            <w:r w:rsidRPr="00FE09F0">
              <w:rPr>
                <w:rFonts w:ascii="Times New Roman" w:eastAsia="Times New Roman" w:hAnsi="Times New Roman" w:cs="Times New Roman"/>
                <w:color w:val="404040"/>
                <w:sz w:val="24"/>
                <w:szCs w:val="24"/>
                <w:lang w:val="kk-KZ" w:eastAsia="en-US"/>
              </w:rPr>
              <w:t>ОӘЖ бойынша директордың орынбасары</w:t>
            </w:r>
          </w:p>
        </w:tc>
        <w:tc>
          <w:tcPr>
            <w:tcW w:w="4422" w:type="dxa"/>
            <w:hideMark/>
          </w:tcPr>
          <w:p w:rsidR="00CF7E61" w:rsidRPr="00FE09F0" w:rsidRDefault="00CF7E61" w:rsidP="006029E3">
            <w:pPr>
              <w:spacing w:after="0" w:line="240" w:lineRule="auto"/>
              <w:jc w:val="right"/>
              <w:rPr>
                <w:rFonts w:ascii="Times New Roman" w:eastAsia="Times New Roman" w:hAnsi="Times New Roman" w:cs="Times New Roman"/>
                <w:color w:val="404040"/>
                <w:sz w:val="24"/>
                <w:szCs w:val="24"/>
                <w:lang w:val="kk-KZ" w:eastAsia="en-US"/>
              </w:rPr>
            </w:pPr>
            <w:r w:rsidRPr="00FE09F0">
              <w:rPr>
                <w:rFonts w:ascii="Times New Roman" w:eastAsia="Times New Roman" w:hAnsi="Times New Roman" w:cs="Times New Roman"/>
                <w:color w:val="404040"/>
                <w:sz w:val="24"/>
                <w:szCs w:val="24"/>
                <w:lang w:val="kk-KZ" w:eastAsia="en-US"/>
              </w:rPr>
              <w:t>ААЖК-ң атқарушы директоры</w:t>
            </w:r>
          </w:p>
        </w:tc>
      </w:tr>
      <w:tr w:rsidR="00CF7E61" w:rsidRPr="00FE09F0" w:rsidTr="006029E3">
        <w:tc>
          <w:tcPr>
            <w:tcW w:w="5089" w:type="dxa"/>
            <w:hideMark/>
          </w:tcPr>
          <w:p w:rsidR="00CF7E61" w:rsidRPr="00FE09F0" w:rsidRDefault="00CF7E61" w:rsidP="006029E3">
            <w:pPr>
              <w:spacing w:after="0" w:line="240" w:lineRule="auto"/>
              <w:rPr>
                <w:rFonts w:ascii="Times New Roman" w:eastAsia="Times New Roman" w:hAnsi="Times New Roman" w:cs="Times New Roman"/>
                <w:color w:val="404040"/>
                <w:sz w:val="24"/>
                <w:szCs w:val="24"/>
                <w:lang w:val="kk-KZ" w:eastAsia="en-US"/>
              </w:rPr>
            </w:pPr>
            <w:r w:rsidRPr="00FE09F0">
              <w:rPr>
                <w:rFonts w:ascii="Times New Roman" w:eastAsia="Times New Roman" w:hAnsi="Times New Roman" w:cs="Times New Roman"/>
                <w:color w:val="404040"/>
                <w:sz w:val="24"/>
                <w:szCs w:val="24"/>
                <w:lang w:eastAsia="en-US"/>
              </w:rPr>
              <w:t>_______________</w:t>
            </w:r>
            <w:r w:rsidRPr="00FE09F0">
              <w:rPr>
                <w:rFonts w:ascii="Times New Roman" w:eastAsia="Times New Roman" w:hAnsi="Times New Roman" w:cs="Times New Roman"/>
                <w:color w:val="404040"/>
                <w:sz w:val="24"/>
                <w:szCs w:val="24"/>
                <w:lang w:val="kk-KZ" w:eastAsia="en-US"/>
              </w:rPr>
              <w:t>Акимжанова А.Ш..</w:t>
            </w:r>
          </w:p>
        </w:tc>
        <w:tc>
          <w:tcPr>
            <w:tcW w:w="4422" w:type="dxa"/>
            <w:hideMark/>
          </w:tcPr>
          <w:p w:rsidR="00CF7E61" w:rsidRPr="00FE09F0" w:rsidRDefault="00CF7E61" w:rsidP="006029E3">
            <w:pPr>
              <w:spacing w:after="0" w:line="240" w:lineRule="auto"/>
              <w:jc w:val="right"/>
              <w:rPr>
                <w:rFonts w:ascii="Times New Roman" w:eastAsia="Times New Roman" w:hAnsi="Times New Roman" w:cs="Times New Roman"/>
                <w:color w:val="404040"/>
                <w:sz w:val="24"/>
                <w:szCs w:val="24"/>
                <w:lang w:val="kk-KZ" w:eastAsia="en-US"/>
              </w:rPr>
            </w:pPr>
            <w:r w:rsidRPr="00FE09F0">
              <w:rPr>
                <w:rFonts w:ascii="Times New Roman" w:eastAsia="Times New Roman" w:hAnsi="Times New Roman" w:cs="Times New Roman"/>
                <w:color w:val="404040"/>
                <w:sz w:val="24"/>
                <w:szCs w:val="24"/>
                <w:lang w:eastAsia="en-US"/>
              </w:rPr>
              <w:t>_______________</w:t>
            </w:r>
            <w:r w:rsidRPr="00FE09F0">
              <w:rPr>
                <w:rFonts w:ascii="Times New Roman" w:eastAsia="Times New Roman" w:hAnsi="Times New Roman" w:cs="Times New Roman"/>
                <w:color w:val="404040"/>
                <w:sz w:val="24"/>
                <w:szCs w:val="24"/>
                <w:lang w:val="kk-KZ" w:eastAsia="en-US"/>
              </w:rPr>
              <w:t>Турсумбекова Х.С.</w:t>
            </w:r>
          </w:p>
        </w:tc>
      </w:tr>
      <w:tr w:rsidR="00CF7E61" w:rsidRPr="00FE09F0" w:rsidTr="006029E3">
        <w:tc>
          <w:tcPr>
            <w:tcW w:w="5089" w:type="dxa"/>
            <w:hideMark/>
          </w:tcPr>
          <w:p w:rsidR="00CF7E61" w:rsidRPr="00FE09F0" w:rsidRDefault="00CF7E61" w:rsidP="006029E3">
            <w:pPr>
              <w:spacing w:after="0" w:line="240" w:lineRule="auto"/>
              <w:rPr>
                <w:rFonts w:ascii="Times New Roman" w:eastAsia="Times New Roman" w:hAnsi="Times New Roman" w:cs="Times New Roman"/>
                <w:color w:val="404040"/>
                <w:sz w:val="24"/>
                <w:szCs w:val="24"/>
                <w:lang w:val="kk-KZ" w:eastAsia="en-US"/>
              </w:rPr>
            </w:pPr>
            <w:r w:rsidRPr="00FE09F0">
              <w:rPr>
                <w:rFonts w:ascii="Times New Roman" w:eastAsia="Times New Roman" w:hAnsi="Times New Roman" w:cs="Times New Roman"/>
                <w:color w:val="404040"/>
                <w:sz w:val="24"/>
                <w:szCs w:val="24"/>
                <w:u w:val="single"/>
                <w:lang w:eastAsia="en-US"/>
              </w:rPr>
              <w:t>«    »         201</w:t>
            </w:r>
            <w:r>
              <w:rPr>
                <w:rFonts w:ascii="Times New Roman" w:eastAsia="Times New Roman" w:hAnsi="Times New Roman" w:cs="Times New Roman"/>
                <w:color w:val="404040"/>
                <w:sz w:val="24"/>
                <w:szCs w:val="24"/>
                <w:u w:val="single"/>
                <w:lang w:val="en-US" w:eastAsia="en-US"/>
              </w:rPr>
              <w:t>6</w:t>
            </w:r>
            <w:r w:rsidRPr="00FE09F0">
              <w:rPr>
                <w:rFonts w:ascii="Times New Roman" w:eastAsia="Times New Roman" w:hAnsi="Times New Roman" w:cs="Times New Roman"/>
                <w:color w:val="404040"/>
                <w:sz w:val="24"/>
                <w:szCs w:val="24"/>
                <w:u w:val="single"/>
                <w:lang w:val="kk-KZ" w:eastAsia="en-US"/>
              </w:rPr>
              <w:t xml:space="preserve"> ж</w:t>
            </w:r>
          </w:p>
        </w:tc>
        <w:tc>
          <w:tcPr>
            <w:tcW w:w="4422" w:type="dxa"/>
            <w:hideMark/>
          </w:tcPr>
          <w:p w:rsidR="00CF7E61" w:rsidRPr="00FE09F0" w:rsidRDefault="00CF7E61" w:rsidP="006029E3">
            <w:pPr>
              <w:spacing w:after="0" w:line="240" w:lineRule="auto"/>
              <w:jc w:val="right"/>
              <w:rPr>
                <w:rFonts w:ascii="Times New Roman" w:eastAsia="Times New Roman" w:hAnsi="Times New Roman" w:cs="Times New Roman"/>
                <w:color w:val="404040"/>
                <w:sz w:val="24"/>
                <w:szCs w:val="24"/>
                <w:lang w:eastAsia="en-US"/>
              </w:rPr>
            </w:pPr>
            <w:r w:rsidRPr="00FE09F0">
              <w:rPr>
                <w:rFonts w:ascii="Times New Roman" w:eastAsia="Times New Roman" w:hAnsi="Times New Roman" w:cs="Times New Roman"/>
                <w:color w:val="404040"/>
                <w:sz w:val="24"/>
                <w:szCs w:val="24"/>
                <w:u w:val="single"/>
                <w:lang w:eastAsia="en-US"/>
              </w:rPr>
              <w:t>«    »         201</w:t>
            </w:r>
            <w:r>
              <w:rPr>
                <w:rFonts w:ascii="Times New Roman" w:eastAsia="Times New Roman" w:hAnsi="Times New Roman" w:cs="Times New Roman"/>
                <w:color w:val="404040"/>
                <w:sz w:val="24"/>
                <w:szCs w:val="24"/>
                <w:u w:val="single"/>
                <w:lang w:val="en-US" w:eastAsia="en-US"/>
              </w:rPr>
              <w:t>6</w:t>
            </w:r>
            <w:r w:rsidRPr="00FE09F0">
              <w:rPr>
                <w:rFonts w:ascii="Times New Roman" w:eastAsia="Times New Roman" w:hAnsi="Times New Roman" w:cs="Times New Roman"/>
                <w:color w:val="404040"/>
                <w:sz w:val="24"/>
                <w:szCs w:val="24"/>
                <w:u w:val="single"/>
                <w:lang w:val="kk-KZ" w:eastAsia="en-US"/>
              </w:rPr>
              <w:t xml:space="preserve">  ж</w:t>
            </w:r>
            <w:r w:rsidRPr="00FE09F0">
              <w:rPr>
                <w:rFonts w:ascii="Times New Roman" w:eastAsia="Times New Roman" w:hAnsi="Times New Roman" w:cs="Times New Roman"/>
                <w:color w:val="404040"/>
                <w:sz w:val="24"/>
                <w:szCs w:val="24"/>
                <w:lang w:eastAsia="en-US"/>
              </w:rPr>
              <w:t>.</w:t>
            </w:r>
          </w:p>
        </w:tc>
      </w:tr>
    </w:tbl>
    <w:p w:rsidR="00CF7E61" w:rsidRPr="00FE09F0" w:rsidRDefault="00CF7E61" w:rsidP="00CF7E61">
      <w:pPr>
        <w:tabs>
          <w:tab w:val="left" w:pos="3654"/>
        </w:tabs>
        <w:rPr>
          <w:rFonts w:ascii="Calibri" w:eastAsia="Times New Roman" w:hAnsi="Calibri" w:cs="Times New Roman"/>
          <w:sz w:val="24"/>
          <w:szCs w:val="24"/>
          <w:lang w:val="kk-KZ"/>
        </w:rPr>
      </w:pPr>
    </w:p>
    <w:p w:rsidR="00CF7E61" w:rsidRPr="00FE09F0" w:rsidRDefault="00CF7E61" w:rsidP="00CF7E61">
      <w:pPr>
        <w:tabs>
          <w:tab w:val="left" w:pos="3654"/>
        </w:tabs>
        <w:rPr>
          <w:rFonts w:ascii="Calibri" w:eastAsia="Times New Roman" w:hAnsi="Calibri" w:cs="Times New Roman"/>
          <w:sz w:val="24"/>
          <w:szCs w:val="24"/>
          <w:lang w:val="kk-KZ"/>
        </w:rPr>
      </w:pPr>
    </w:p>
    <w:p w:rsidR="00CF7E61" w:rsidRPr="00FE09F0" w:rsidRDefault="00CF7E61" w:rsidP="00CF7E61">
      <w:pPr>
        <w:tabs>
          <w:tab w:val="left" w:pos="3654"/>
        </w:tabs>
        <w:rPr>
          <w:rFonts w:ascii="Calibri" w:eastAsia="Times New Roman" w:hAnsi="Calibri" w:cs="Times New Roman"/>
          <w:sz w:val="24"/>
          <w:szCs w:val="24"/>
          <w:lang w:val="kk-KZ"/>
        </w:rPr>
      </w:pPr>
    </w:p>
    <w:p w:rsidR="00CF7E61" w:rsidRPr="00FE09F0" w:rsidRDefault="00CF7E61" w:rsidP="00CF7E61">
      <w:pPr>
        <w:tabs>
          <w:tab w:val="left" w:pos="3654"/>
        </w:tabs>
        <w:rPr>
          <w:rFonts w:ascii="Calibri" w:eastAsia="Times New Roman" w:hAnsi="Calibri" w:cs="Times New Roman"/>
          <w:sz w:val="24"/>
          <w:szCs w:val="24"/>
          <w:lang w:val="kk-KZ"/>
        </w:rPr>
      </w:pPr>
    </w:p>
    <w:p w:rsidR="00CF7E61" w:rsidRPr="00FE09F0" w:rsidRDefault="00CF7E61" w:rsidP="00CF7E61">
      <w:pPr>
        <w:spacing w:after="0" w:line="240" w:lineRule="auto"/>
        <w:jc w:val="center"/>
        <w:rPr>
          <w:rFonts w:ascii="Calibri" w:eastAsia="Calibri" w:hAnsi="Calibri" w:cs="Times New Roman"/>
          <w:sz w:val="24"/>
          <w:szCs w:val="24"/>
          <w:lang w:val="kk-KZ" w:eastAsia="en-US"/>
        </w:rPr>
      </w:pPr>
    </w:p>
    <w:p w:rsidR="00CF7E61" w:rsidRPr="00DD0247" w:rsidRDefault="00841898" w:rsidP="00CF7E61">
      <w:pPr>
        <w:jc w:val="center"/>
        <w:rPr>
          <w:rFonts w:ascii="Times New Roman" w:eastAsia="Times New Roman" w:hAnsi="Times New Roman" w:cs="Times New Roman"/>
          <w:b/>
          <w:sz w:val="28"/>
          <w:szCs w:val="28"/>
          <w:lang w:val="en-US"/>
        </w:rPr>
      </w:pPr>
      <w:r>
        <w:rPr>
          <w:rFonts w:ascii="Times New Roman" w:eastAsia="Batang" w:hAnsi="Times New Roman" w:cs="Times New Roman"/>
          <w:b/>
          <w:smallCaps/>
          <w:sz w:val="28"/>
          <w:szCs w:val="28"/>
          <w:lang w:val="kk-KZ"/>
        </w:rPr>
        <w:t xml:space="preserve">Электротехника және электроника </w:t>
      </w:r>
    </w:p>
    <w:p w:rsidR="00CF7E61" w:rsidRPr="00DD0247" w:rsidRDefault="00CF7E61" w:rsidP="00CF7E61">
      <w:pPr>
        <w:spacing w:after="0" w:line="240" w:lineRule="auto"/>
        <w:jc w:val="center"/>
        <w:rPr>
          <w:rFonts w:ascii="Times New Roman" w:eastAsia="Calibri" w:hAnsi="Times New Roman" w:cs="Times New Roman"/>
          <w:b/>
          <w:sz w:val="28"/>
          <w:szCs w:val="28"/>
          <w:lang w:val="kk-KZ" w:eastAsia="en-US"/>
        </w:rPr>
      </w:pPr>
    </w:p>
    <w:p w:rsidR="00CF7E61" w:rsidRPr="00DD0247" w:rsidRDefault="00CF7E61" w:rsidP="00CF7E61">
      <w:pPr>
        <w:spacing w:after="0" w:line="240" w:lineRule="auto"/>
        <w:jc w:val="center"/>
        <w:rPr>
          <w:rFonts w:ascii="Times New Roman" w:eastAsia="Calibri" w:hAnsi="Times New Roman" w:cs="Times New Roman"/>
          <w:sz w:val="28"/>
          <w:szCs w:val="28"/>
          <w:lang w:val="kk-KZ" w:eastAsia="en-US"/>
        </w:rPr>
      </w:pPr>
      <w:r w:rsidRPr="00DD0247">
        <w:rPr>
          <w:rFonts w:ascii="Times New Roman" w:eastAsia="Calibri" w:hAnsi="Times New Roman" w:cs="Times New Roman"/>
          <w:sz w:val="28"/>
          <w:szCs w:val="28"/>
          <w:lang w:val="kk-KZ" w:eastAsia="en-US"/>
        </w:rPr>
        <w:t>ОҚУ- ӘДІСТЕМЕЛІК КЕШЕНІ</w:t>
      </w:r>
    </w:p>
    <w:p w:rsidR="00CF7E61" w:rsidRPr="00DD0247" w:rsidRDefault="00CF7E61" w:rsidP="00CF7E61">
      <w:pPr>
        <w:spacing w:after="0" w:line="240" w:lineRule="auto"/>
        <w:jc w:val="center"/>
        <w:rPr>
          <w:rFonts w:ascii="Calibri" w:eastAsia="Calibri" w:hAnsi="Calibri" w:cs="Times New Roman"/>
          <w:sz w:val="28"/>
          <w:szCs w:val="28"/>
          <w:lang w:val="kk-KZ" w:eastAsia="en-US"/>
        </w:rPr>
      </w:pPr>
    </w:p>
    <w:p w:rsidR="00CF7E61" w:rsidRPr="00DD0247" w:rsidRDefault="00CF7E61" w:rsidP="00CF7E61">
      <w:pPr>
        <w:tabs>
          <w:tab w:val="left" w:pos="3654"/>
        </w:tabs>
        <w:rPr>
          <w:rFonts w:ascii="Calibri" w:eastAsia="Times New Roman" w:hAnsi="Calibri" w:cs="Times New Roman"/>
          <w:sz w:val="28"/>
          <w:szCs w:val="28"/>
          <w:lang w:val="kk-KZ"/>
        </w:rPr>
      </w:pPr>
    </w:p>
    <w:p w:rsidR="00CF7E61" w:rsidRPr="00FE09F0" w:rsidRDefault="00CF7E61" w:rsidP="00CF7E61">
      <w:pPr>
        <w:tabs>
          <w:tab w:val="left" w:pos="3654"/>
        </w:tabs>
        <w:rPr>
          <w:rFonts w:ascii="Calibri" w:eastAsia="Times New Roman" w:hAnsi="Calibri" w:cs="Times New Roman"/>
          <w:sz w:val="24"/>
          <w:szCs w:val="24"/>
          <w:lang w:val="kk-KZ"/>
        </w:rPr>
      </w:pPr>
    </w:p>
    <w:p w:rsidR="00CF7E61" w:rsidRPr="00FE09F0" w:rsidRDefault="00CF7E61" w:rsidP="00CF7E61">
      <w:pPr>
        <w:tabs>
          <w:tab w:val="left" w:pos="3654"/>
        </w:tabs>
        <w:rPr>
          <w:rFonts w:ascii="Calibri" w:eastAsia="Times New Roman" w:hAnsi="Calibri" w:cs="Times New Roman"/>
          <w:sz w:val="24"/>
          <w:szCs w:val="24"/>
          <w:lang w:val="kk-KZ"/>
        </w:rPr>
      </w:pPr>
    </w:p>
    <w:p w:rsidR="00CF7E61" w:rsidRPr="00FE09F0" w:rsidRDefault="00CF7E61" w:rsidP="00CF7E61">
      <w:pPr>
        <w:tabs>
          <w:tab w:val="left" w:pos="3654"/>
        </w:tabs>
        <w:rPr>
          <w:rFonts w:ascii="Calibri" w:eastAsia="Times New Roman" w:hAnsi="Calibri" w:cs="Times New Roman"/>
          <w:sz w:val="24"/>
          <w:szCs w:val="24"/>
          <w:lang w:val="kk-KZ"/>
        </w:rPr>
      </w:pPr>
    </w:p>
    <w:p w:rsidR="00CF7E61" w:rsidRPr="00FE09F0" w:rsidRDefault="00CF7E61" w:rsidP="00CF7E61">
      <w:pPr>
        <w:tabs>
          <w:tab w:val="left" w:pos="3654"/>
        </w:tabs>
        <w:jc w:val="right"/>
        <w:rPr>
          <w:rFonts w:ascii="Times New Roman" w:eastAsia="Times New Roman" w:hAnsi="Times New Roman" w:cs="Times New Roman"/>
          <w:sz w:val="24"/>
          <w:szCs w:val="24"/>
          <w:lang w:val="kk-KZ"/>
        </w:rPr>
      </w:pPr>
      <w:r w:rsidRPr="00957D2C">
        <w:rPr>
          <w:rFonts w:ascii="Times New Roman" w:eastAsia="Times New Roman" w:hAnsi="Times New Roman" w:cs="Times New Roman"/>
          <w:b/>
          <w:sz w:val="24"/>
          <w:szCs w:val="24"/>
          <w:lang w:val="kk-KZ"/>
        </w:rPr>
        <w:t>Құрастырған:</w:t>
      </w:r>
      <w:r w:rsidRPr="00FE09F0">
        <w:rPr>
          <w:rFonts w:ascii="Times New Roman" w:eastAsia="Times New Roman" w:hAnsi="Times New Roman" w:cs="Times New Roman"/>
          <w:sz w:val="24"/>
          <w:szCs w:val="24"/>
          <w:lang w:val="kk-KZ"/>
        </w:rPr>
        <w:t xml:space="preserve">  Байсбаева Ж.Б.</w:t>
      </w:r>
    </w:p>
    <w:p w:rsidR="00CF7E61" w:rsidRPr="00FE09F0" w:rsidRDefault="00CF7E61" w:rsidP="00CF7E61">
      <w:pPr>
        <w:rPr>
          <w:rFonts w:ascii="Times New Roman" w:eastAsia="Times New Roman" w:hAnsi="Times New Roman" w:cs="Times New Roman"/>
          <w:sz w:val="24"/>
          <w:szCs w:val="24"/>
          <w:lang w:val="kk-KZ"/>
        </w:rPr>
      </w:pPr>
    </w:p>
    <w:p w:rsidR="00CF7E61" w:rsidRPr="00FE09F0" w:rsidRDefault="00CF7E61" w:rsidP="00CF7E61">
      <w:pPr>
        <w:rPr>
          <w:rFonts w:ascii="Times New Roman" w:eastAsia="Times New Roman" w:hAnsi="Times New Roman" w:cs="Times New Roman"/>
          <w:sz w:val="24"/>
          <w:szCs w:val="24"/>
          <w:lang w:val="kk-KZ"/>
        </w:rPr>
      </w:pPr>
    </w:p>
    <w:p w:rsidR="00CF7E61" w:rsidRPr="00FE09F0" w:rsidRDefault="00CF7E61" w:rsidP="00CF7E61">
      <w:pPr>
        <w:rPr>
          <w:rFonts w:ascii="Times New Roman" w:eastAsia="Times New Roman" w:hAnsi="Times New Roman" w:cs="Times New Roman"/>
          <w:sz w:val="24"/>
          <w:szCs w:val="24"/>
          <w:lang w:val="kk-KZ"/>
        </w:rPr>
      </w:pPr>
    </w:p>
    <w:p w:rsidR="00CF7E61" w:rsidRPr="00FE09F0" w:rsidRDefault="00CF7E61" w:rsidP="00CF7E61">
      <w:pPr>
        <w:rPr>
          <w:rFonts w:ascii="Times New Roman" w:eastAsia="Times New Roman" w:hAnsi="Times New Roman" w:cs="Times New Roman"/>
          <w:sz w:val="24"/>
          <w:szCs w:val="24"/>
          <w:lang w:val="kk-KZ"/>
        </w:rPr>
      </w:pPr>
    </w:p>
    <w:p w:rsidR="00CF7E61" w:rsidRDefault="00CF7E61" w:rsidP="00CF7E61">
      <w:pPr>
        <w:spacing w:after="0" w:line="240" w:lineRule="auto"/>
        <w:ind w:left="-284" w:right="-143"/>
        <w:jc w:val="both"/>
        <w:rPr>
          <w:rFonts w:ascii="Times New Roman" w:eastAsia="Calibri" w:hAnsi="Times New Roman" w:cs="Times New Roman"/>
          <w:sz w:val="28"/>
          <w:szCs w:val="28"/>
          <w:lang w:val="kk-KZ" w:eastAsia="en-US"/>
        </w:rPr>
      </w:pPr>
    </w:p>
    <w:p w:rsidR="00BB3571" w:rsidRDefault="00BB3571" w:rsidP="00CF7E61">
      <w:pPr>
        <w:spacing w:after="0" w:line="240" w:lineRule="auto"/>
        <w:ind w:left="-284" w:right="-143"/>
        <w:jc w:val="both"/>
        <w:rPr>
          <w:rFonts w:ascii="Times New Roman" w:eastAsia="Calibri" w:hAnsi="Times New Roman" w:cs="Times New Roman"/>
          <w:sz w:val="28"/>
          <w:szCs w:val="28"/>
          <w:lang w:val="kk-KZ" w:eastAsia="en-US"/>
        </w:rPr>
      </w:pPr>
    </w:p>
    <w:p w:rsidR="00BB3571" w:rsidRDefault="00BB3571" w:rsidP="00CF7E61">
      <w:pPr>
        <w:spacing w:after="0" w:line="240" w:lineRule="auto"/>
        <w:ind w:left="-284" w:right="-143"/>
        <w:jc w:val="both"/>
        <w:rPr>
          <w:rFonts w:ascii="Times New Roman" w:eastAsia="Calibri" w:hAnsi="Times New Roman" w:cs="Times New Roman"/>
          <w:sz w:val="28"/>
          <w:szCs w:val="28"/>
          <w:lang w:val="kk-KZ" w:eastAsia="en-US"/>
        </w:rPr>
      </w:pPr>
    </w:p>
    <w:p w:rsidR="00BB3571" w:rsidRDefault="00BB3571" w:rsidP="00CF7E61">
      <w:pPr>
        <w:spacing w:after="0" w:line="240" w:lineRule="auto"/>
        <w:ind w:left="-284" w:right="-143"/>
        <w:jc w:val="both"/>
        <w:rPr>
          <w:rFonts w:ascii="Times New Roman" w:eastAsia="Calibri" w:hAnsi="Times New Roman" w:cs="Times New Roman"/>
          <w:sz w:val="28"/>
          <w:szCs w:val="28"/>
          <w:lang w:val="kk-KZ" w:eastAsia="en-US"/>
        </w:rPr>
      </w:pPr>
    </w:p>
    <w:p w:rsidR="00BB3571" w:rsidRDefault="00BB3571" w:rsidP="00CF7E61">
      <w:pPr>
        <w:spacing w:after="0" w:line="240" w:lineRule="auto"/>
        <w:ind w:left="-284" w:right="-143"/>
        <w:jc w:val="both"/>
        <w:rPr>
          <w:rFonts w:ascii="Times New Roman" w:eastAsia="Calibri" w:hAnsi="Times New Roman" w:cs="Times New Roman"/>
          <w:sz w:val="28"/>
          <w:szCs w:val="28"/>
          <w:lang w:val="kk-KZ" w:eastAsia="en-US"/>
        </w:rPr>
      </w:pPr>
    </w:p>
    <w:p w:rsidR="00BB3571" w:rsidRDefault="00BB3571" w:rsidP="00CF7E61">
      <w:pPr>
        <w:spacing w:after="0" w:line="240" w:lineRule="auto"/>
        <w:ind w:left="-284" w:right="-143"/>
        <w:jc w:val="both"/>
        <w:rPr>
          <w:rFonts w:ascii="Times New Roman" w:eastAsia="Calibri" w:hAnsi="Times New Roman" w:cs="Times New Roman"/>
          <w:sz w:val="28"/>
          <w:szCs w:val="28"/>
          <w:lang w:val="kk-KZ" w:eastAsia="en-US"/>
        </w:rPr>
      </w:pPr>
    </w:p>
    <w:p w:rsidR="00BB3571" w:rsidRDefault="00BB3571" w:rsidP="00CF7E61">
      <w:pPr>
        <w:spacing w:after="0" w:line="240" w:lineRule="auto"/>
        <w:ind w:left="-284" w:right="-143"/>
        <w:jc w:val="both"/>
        <w:rPr>
          <w:rFonts w:ascii="Times New Roman" w:eastAsia="Calibri" w:hAnsi="Times New Roman" w:cs="Times New Roman"/>
          <w:sz w:val="28"/>
          <w:szCs w:val="28"/>
          <w:lang w:val="kk-KZ" w:eastAsia="en-US"/>
        </w:rPr>
      </w:pPr>
    </w:p>
    <w:p w:rsidR="00BB3571" w:rsidRPr="008F1DC4" w:rsidRDefault="00BB3571" w:rsidP="00CF7E61">
      <w:pPr>
        <w:spacing w:after="0" w:line="240" w:lineRule="auto"/>
        <w:ind w:left="-284" w:right="-143"/>
        <w:jc w:val="both"/>
        <w:rPr>
          <w:rFonts w:ascii="Times New Roman" w:eastAsia="Calibri" w:hAnsi="Times New Roman" w:cs="Times New Roman"/>
          <w:sz w:val="28"/>
          <w:szCs w:val="28"/>
          <w:lang w:val="kk-KZ" w:eastAsia="en-US"/>
        </w:rPr>
      </w:pPr>
    </w:p>
    <w:p w:rsidR="00CF7E61" w:rsidRPr="008F1DC4" w:rsidRDefault="00CF7E61" w:rsidP="00CF7E61">
      <w:pPr>
        <w:spacing w:after="0" w:line="240" w:lineRule="auto"/>
        <w:ind w:left="-284" w:right="-143"/>
        <w:jc w:val="both"/>
        <w:rPr>
          <w:rFonts w:ascii="Times New Roman" w:eastAsia="Calibri" w:hAnsi="Times New Roman" w:cs="Times New Roman"/>
          <w:sz w:val="28"/>
          <w:szCs w:val="28"/>
          <w:lang w:val="kk-KZ" w:eastAsia="en-US"/>
        </w:rPr>
      </w:pPr>
    </w:p>
    <w:p w:rsidR="00CF7E61" w:rsidRPr="008252C8" w:rsidRDefault="00CF7E61" w:rsidP="00CF7E61">
      <w:pPr>
        <w:spacing w:after="0" w:line="240" w:lineRule="auto"/>
        <w:ind w:left="-284" w:right="-143"/>
        <w:jc w:val="both"/>
        <w:rPr>
          <w:rFonts w:ascii="Times New Roman" w:eastAsia="Calibri" w:hAnsi="Times New Roman" w:cs="Times New Roman"/>
          <w:sz w:val="24"/>
          <w:szCs w:val="24"/>
          <w:lang w:val="kk-KZ" w:eastAsia="en-US"/>
        </w:rPr>
      </w:pPr>
      <w:r w:rsidRPr="00CF7E61">
        <w:rPr>
          <w:rFonts w:ascii="Times New Roman" w:eastAsia="Calibri" w:hAnsi="Times New Roman" w:cs="Times New Roman"/>
          <w:sz w:val="24"/>
          <w:szCs w:val="24"/>
          <w:lang w:val="kk-KZ" w:eastAsia="en-US"/>
        </w:rPr>
        <w:t xml:space="preserve">    </w:t>
      </w:r>
      <w:r w:rsidRPr="008252C8">
        <w:rPr>
          <w:rFonts w:ascii="Times New Roman" w:eastAsia="Calibri" w:hAnsi="Times New Roman" w:cs="Times New Roman"/>
          <w:sz w:val="24"/>
          <w:szCs w:val="24"/>
          <w:lang w:val="kk-KZ" w:eastAsia="en-US"/>
        </w:rPr>
        <w:t>ЦПК №2   отырысында  қарастырылған</w:t>
      </w:r>
    </w:p>
    <w:p w:rsidR="00CF7E61" w:rsidRPr="008252C8" w:rsidRDefault="00CF7E61" w:rsidP="00CF7E61">
      <w:pPr>
        <w:spacing w:after="120"/>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жалпы   мамандық пәндері бойынша</w:t>
      </w:r>
    </w:p>
    <w:p w:rsidR="00CF7E61" w:rsidRPr="008252C8" w:rsidRDefault="00CF7E61" w:rsidP="00CF7E61">
      <w:pPr>
        <w:spacing w:after="120"/>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Хатта</w:t>
      </w:r>
      <w:r w:rsidR="008A22B4">
        <w:rPr>
          <w:rFonts w:ascii="Times New Roman" w:eastAsia="Calibri" w:hAnsi="Times New Roman" w:cs="Times New Roman"/>
          <w:sz w:val="24"/>
          <w:szCs w:val="24"/>
          <w:lang w:val="kk-KZ" w:eastAsia="en-US"/>
        </w:rPr>
        <w:t>ма №____  «____»____________201</w:t>
      </w:r>
      <w:r w:rsidR="008A22B4">
        <w:rPr>
          <w:rFonts w:ascii="Times New Roman" w:eastAsia="Calibri" w:hAnsi="Times New Roman" w:cs="Times New Roman"/>
          <w:sz w:val="24"/>
          <w:szCs w:val="24"/>
          <w:lang w:val="en-US" w:eastAsia="en-US"/>
        </w:rPr>
        <w:t xml:space="preserve">6 </w:t>
      </w:r>
      <w:r w:rsidRPr="008252C8">
        <w:rPr>
          <w:rFonts w:ascii="Times New Roman" w:eastAsia="Calibri" w:hAnsi="Times New Roman" w:cs="Times New Roman"/>
          <w:sz w:val="24"/>
          <w:szCs w:val="24"/>
          <w:lang w:val="kk-KZ" w:eastAsia="en-US"/>
        </w:rPr>
        <w:t>ж.</w:t>
      </w:r>
    </w:p>
    <w:p w:rsidR="00CF7E61" w:rsidRPr="00DD0247" w:rsidRDefault="00CF7E61" w:rsidP="00CF7E61">
      <w:pPr>
        <w:spacing w:after="120"/>
        <w:jc w:val="both"/>
        <w:rPr>
          <w:rFonts w:ascii="Times New Roman" w:eastAsia="Calibri" w:hAnsi="Times New Roman" w:cs="Times New Roman"/>
          <w:sz w:val="24"/>
          <w:szCs w:val="24"/>
          <w:lang w:eastAsia="en-US"/>
        </w:rPr>
      </w:pPr>
      <w:r w:rsidRPr="008252C8">
        <w:rPr>
          <w:rFonts w:ascii="Times New Roman" w:eastAsia="Calibri" w:hAnsi="Times New Roman" w:cs="Times New Roman"/>
          <w:sz w:val="24"/>
          <w:szCs w:val="24"/>
          <w:lang w:val="kk-KZ" w:eastAsia="en-US"/>
        </w:rPr>
        <w:t xml:space="preserve">№2  ағымдық комиссия </w:t>
      </w:r>
      <w:r w:rsidR="008A22B4">
        <w:rPr>
          <w:rFonts w:ascii="Times New Roman" w:eastAsia="Calibri" w:hAnsi="Times New Roman" w:cs="Times New Roman"/>
          <w:sz w:val="24"/>
          <w:szCs w:val="24"/>
          <w:lang w:val="kk-KZ" w:eastAsia="en-US"/>
        </w:rPr>
        <w:t xml:space="preserve"> төрайымы</w:t>
      </w:r>
      <w:r>
        <w:rPr>
          <w:rFonts w:ascii="Times New Roman" w:eastAsia="Calibri" w:hAnsi="Times New Roman" w:cs="Times New Roman"/>
          <w:sz w:val="24"/>
          <w:szCs w:val="24"/>
          <w:lang w:val="kk-KZ" w:eastAsia="en-US"/>
        </w:rPr>
        <w:t xml:space="preserve"> _________Нуртаева С.Н</w:t>
      </w:r>
    </w:p>
    <w:p w:rsidR="00841898" w:rsidRDefault="00841898" w:rsidP="00841898">
      <w:pPr>
        <w:jc w:val="both"/>
        <w:rPr>
          <w:rFonts w:ascii="Times New Roman" w:eastAsia="Calibri" w:hAnsi="Times New Roman" w:cs="Times New Roman"/>
          <w:sz w:val="24"/>
          <w:szCs w:val="24"/>
          <w:lang w:val="kk-KZ" w:eastAsia="en-US"/>
        </w:rPr>
      </w:pPr>
    </w:p>
    <w:p w:rsidR="00801D20" w:rsidRPr="00445772" w:rsidRDefault="00801D20" w:rsidP="00801D20">
      <w:pPr>
        <w:jc w:val="center"/>
        <w:rPr>
          <w:rFonts w:ascii="Times New Roman" w:eastAsia="Calibri" w:hAnsi="Times New Roman" w:cs="Times New Roman"/>
          <w:b/>
          <w:color w:val="17365D" w:themeColor="text2" w:themeShade="BF"/>
          <w:sz w:val="24"/>
          <w:szCs w:val="24"/>
          <w:lang w:val="kk-KZ" w:eastAsia="en-US"/>
        </w:rPr>
      </w:pPr>
      <w:r w:rsidRPr="009A296C">
        <w:rPr>
          <w:rFonts w:ascii="Times New Roman" w:hAnsi="Times New Roman" w:cs="Times New Roman"/>
          <w:noProof/>
          <w:color w:val="244061" w:themeColor="accent1" w:themeShade="80"/>
        </w:rPr>
        <w:lastRenderedPageBreak/>
        <w:drawing>
          <wp:anchor distT="0" distB="0" distL="114300" distR="114300" simplePos="0" relativeHeight="251728896" behindDoc="0" locked="0" layoutInCell="1" allowOverlap="0" wp14:anchorId="72E23A5A" wp14:editId="6BE579D7">
            <wp:simplePos x="0" y="0"/>
            <wp:positionH relativeFrom="column">
              <wp:posOffset>53340</wp:posOffset>
            </wp:positionH>
            <wp:positionV relativeFrom="paragraph">
              <wp:posOffset>426084</wp:posOffset>
            </wp:positionV>
            <wp:extent cx="742950" cy="581025"/>
            <wp:effectExtent l="0" t="0" r="0" b="0"/>
            <wp:wrapNone/>
            <wp:docPr id="109" name="Рисунок 109" descr="C:\Users\123\AppData\Local\Microsoft\Windows\Temporary Internet Files\Content.Word\Презент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23\AppData\Local\Microsoft\Windows\Temporary Internet Files\Content.Word\Презентация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950" cy="581025"/>
                    </a:xfrm>
                    <a:prstGeom prst="rect">
                      <a:avLst/>
                    </a:prstGeom>
                    <a:noFill/>
                    <a:ln>
                      <a:noFill/>
                    </a:ln>
                  </pic:spPr>
                </pic:pic>
              </a:graphicData>
            </a:graphic>
          </wp:anchor>
        </w:drawing>
      </w:r>
      <w:r>
        <w:rPr>
          <w:rFonts w:ascii="Times New Roman" w:eastAsia="Calibri" w:hAnsi="Times New Roman" w:cs="Times New Roman"/>
          <w:b/>
          <w:color w:val="17365D" w:themeColor="text2" w:themeShade="BF"/>
          <w:sz w:val="24"/>
          <w:szCs w:val="24"/>
          <w:lang w:val="kk-KZ" w:eastAsia="en-US"/>
        </w:rPr>
        <w:t xml:space="preserve"> </w:t>
      </w:r>
      <w:r>
        <w:rPr>
          <w:rFonts w:ascii="Times New Roman" w:eastAsia="Calibri" w:hAnsi="Times New Roman" w:cs="Times New Roman"/>
          <w:b/>
          <w:color w:val="17365D" w:themeColor="text2" w:themeShade="BF"/>
          <w:sz w:val="24"/>
          <w:szCs w:val="24"/>
          <w:lang w:val="kk-KZ" w:eastAsia="en-US"/>
        </w:rPr>
        <w:t xml:space="preserve">                </w:t>
      </w:r>
      <w:r w:rsidRPr="00445772">
        <w:rPr>
          <w:rFonts w:ascii="Times New Roman" w:eastAsia="Calibri" w:hAnsi="Times New Roman" w:cs="Times New Roman"/>
          <w:b/>
          <w:color w:val="17365D" w:themeColor="text2" w:themeShade="BF"/>
          <w:sz w:val="24"/>
          <w:szCs w:val="24"/>
          <w:lang w:val="kk-KZ" w:eastAsia="en-US"/>
        </w:rPr>
        <w:t>ҚАЗАҚСТАН   РЕСПУБЛИКАСЫНЫҢ   БІЛІМ   ЖӘНЕ   ҒЫЛЫМ МИНИСТИРЛІГІ</w:t>
      </w:r>
    </w:p>
    <w:tbl>
      <w:tblPr>
        <w:tblW w:w="7654" w:type="dxa"/>
        <w:tblInd w:w="1734" w:type="dxa"/>
        <w:tblBorders>
          <w:bottom w:val="thickThinSmallGap" w:sz="24" w:space="0" w:color="365F91" w:themeColor="accent1" w:themeShade="BF"/>
          <w:insideH w:val="thickThinSmallGap" w:sz="24" w:space="0" w:color="365F91" w:themeColor="accent1" w:themeShade="BF"/>
          <w:insideV w:val="thickThinSmallGap" w:sz="24" w:space="0" w:color="365F91" w:themeColor="accent1" w:themeShade="BF"/>
        </w:tblBorders>
        <w:tblLook w:val="04A0" w:firstRow="1" w:lastRow="0" w:firstColumn="1" w:lastColumn="0" w:noHBand="0" w:noVBand="1"/>
      </w:tblPr>
      <w:tblGrid>
        <w:gridCol w:w="7654"/>
      </w:tblGrid>
      <w:tr w:rsidR="00801D20" w:rsidRPr="001779A4" w:rsidTr="00B86210">
        <w:trPr>
          <w:trHeight w:val="902"/>
        </w:trPr>
        <w:tc>
          <w:tcPr>
            <w:tcW w:w="7654" w:type="dxa"/>
          </w:tcPr>
          <w:p w:rsidR="00801D20" w:rsidRPr="009A296C" w:rsidRDefault="00801D20" w:rsidP="00B86210">
            <w:pPr>
              <w:spacing w:after="0" w:line="240" w:lineRule="auto"/>
              <w:ind w:left="-60" w:right="-250"/>
              <w:jc w:val="center"/>
              <w:rPr>
                <w:rFonts w:ascii="Times New Roman" w:hAnsi="Times New Roman" w:cs="Times New Roman"/>
                <w:b/>
                <w:color w:val="244061" w:themeColor="accent1" w:themeShade="80"/>
                <w:lang w:val="kk-KZ"/>
              </w:rPr>
            </w:pPr>
            <w:r w:rsidRPr="009A296C">
              <w:rPr>
                <w:rFonts w:ascii="Times New Roman" w:hAnsi="Times New Roman" w:cs="Times New Roman"/>
                <w:b/>
                <w:color w:val="244061" w:themeColor="accent1" w:themeShade="80"/>
                <w:lang w:val="kk-KZ"/>
              </w:rPr>
              <w:t>АЛМАТЫ АВТОМОБИЛЬ-ЖОЛ КОЛЛЕДЖІ</w:t>
            </w:r>
          </w:p>
          <w:p w:rsidR="00801D20" w:rsidRPr="009A296C" w:rsidRDefault="00801D20" w:rsidP="00B86210">
            <w:pPr>
              <w:spacing w:after="0" w:line="240" w:lineRule="auto"/>
              <w:ind w:left="-60"/>
              <w:jc w:val="center"/>
              <w:outlineLvl w:val="0"/>
              <w:rPr>
                <w:rFonts w:ascii="Times New Roman" w:hAnsi="Times New Roman" w:cs="Times New Roman"/>
                <w:b/>
                <w:color w:val="244061" w:themeColor="accent1" w:themeShade="80"/>
                <w:lang w:val="kk-KZ"/>
              </w:rPr>
            </w:pPr>
            <w:r w:rsidRPr="009A296C">
              <w:rPr>
                <w:rFonts w:ascii="Times New Roman" w:hAnsi="Times New Roman" w:cs="Times New Roman"/>
                <w:b/>
                <w:color w:val="244061" w:themeColor="accent1" w:themeShade="80"/>
              </w:rPr>
              <w:t>АЛМАТИНСКИЙ</w:t>
            </w:r>
            <w:r w:rsidRPr="009A296C">
              <w:rPr>
                <w:rFonts w:ascii="Times New Roman" w:hAnsi="Times New Roman" w:cs="Times New Roman"/>
                <w:b/>
                <w:color w:val="244061" w:themeColor="accent1" w:themeShade="80"/>
                <w:lang w:val="kk-KZ"/>
              </w:rPr>
              <w:t xml:space="preserve"> АВТОМОБИЛЬНО-ДОРОЖНЫЙ КОЛЛЕДЖ</w:t>
            </w:r>
          </w:p>
          <w:p w:rsidR="00801D20" w:rsidRPr="001779A4" w:rsidRDefault="00801D20" w:rsidP="00B86210">
            <w:pPr>
              <w:tabs>
                <w:tab w:val="left" w:pos="510"/>
                <w:tab w:val="center" w:pos="3672"/>
              </w:tabs>
              <w:spacing w:after="0" w:line="240" w:lineRule="auto"/>
              <w:ind w:left="-60" w:right="34"/>
              <w:outlineLvl w:val="0"/>
              <w:rPr>
                <w:rFonts w:ascii="Times New Roman" w:hAnsi="Times New Roman" w:cs="Times New Roman"/>
                <w:b/>
                <w:color w:val="404040"/>
                <w:sz w:val="16"/>
                <w:szCs w:val="16"/>
              </w:rPr>
            </w:pPr>
            <w:r w:rsidRPr="00801D20">
              <w:rPr>
                <w:rFonts w:ascii="Times New Roman" w:hAnsi="Times New Roman" w:cs="Times New Roman"/>
                <w:b/>
                <w:color w:val="244061" w:themeColor="accent1" w:themeShade="80"/>
              </w:rPr>
              <w:tab/>
            </w:r>
            <w:r w:rsidRPr="00801D20">
              <w:rPr>
                <w:rFonts w:ascii="Times New Roman" w:hAnsi="Times New Roman" w:cs="Times New Roman"/>
                <w:b/>
                <w:color w:val="244061" w:themeColor="accent1" w:themeShade="80"/>
              </w:rPr>
              <w:tab/>
            </w:r>
            <w:r w:rsidRPr="009A296C">
              <w:rPr>
                <w:rFonts w:ascii="Times New Roman" w:hAnsi="Times New Roman" w:cs="Times New Roman"/>
                <w:b/>
                <w:color w:val="244061" w:themeColor="accent1" w:themeShade="80"/>
                <w:lang w:val="en-US"/>
              </w:rPr>
              <w:t>ALMATYAUTOMOBILE</w:t>
            </w:r>
            <w:r w:rsidRPr="009A296C">
              <w:rPr>
                <w:rFonts w:ascii="Times New Roman" w:hAnsi="Times New Roman" w:cs="Times New Roman"/>
                <w:b/>
                <w:color w:val="244061" w:themeColor="accent1" w:themeShade="80"/>
              </w:rPr>
              <w:t>-</w:t>
            </w:r>
            <w:r w:rsidRPr="009A296C">
              <w:rPr>
                <w:rFonts w:ascii="Times New Roman" w:hAnsi="Times New Roman" w:cs="Times New Roman"/>
                <w:b/>
                <w:color w:val="244061" w:themeColor="accent1" w:themeShade="80"/>
                <w:lang w:val="en-US"/>
              </w:rPr>
              <w:t>ROADCOLLEGE</w:t>
            </w:r>
          </w:p>
        </w:tc>
      </w:tr>
    </w:tbl>
    <w:p w:rsidR="00801D20" w:rsidRPr="008252C8" w:rsidRDefault="00801D20" w:rsidP="00801D20">
      <w:pPr>
        <w:jc w:val="both"/>
        <w:rPr>
          <w:rFonts w:ascii="Times New Roman" w:eastAsia="Calibri" w:hAnsi="Times New Roman" w:cs="Times New Roman"/>
          <w:sz w:val="24"/>
          <w:szCs w:val="24"/>
          <w:lang w:eastAsia="en-US"/>
        </w:rPr>
      </w:pPr>
    </w:p>
    <w:p w:rsidR="00801D20" w:rsidRPr="008252C8" w:rsidRDefault="00801D20" w:rsidP="00801D20">
      <w:pPr>
        <w:spacing w:after="0"/>
        <w:jc w:val="right"/>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Бекітемін:</w:t>
      </w:r>
    </w:p>
    <w:p w:rsidR="00801D20" w:rsidRPr="008252C8" w:rsidRDefault="00801D20" w:rsidP="00801D20">
      <w:pPr>
        <w:spacing w:after="0"/>
        <w:jc w:val="right"/>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Директордың  ОӘК  төрайым</w:t>
      </w:r>
      <w:r w:rsidRPr="008252C8">
        <w:rPr>
          <w:rFonts w:ascii="Times New Roman" w:eastAsia="Calibri" w:hAnsi="Times New Roman" w:cs="Times New Roman"/>
          <w:sz w:val="24"/>
          <w:szCs w:val="24"/>
          <w:lang w:val="kk-KZ" w:eastAsia="en-US"/>
        </w:rPr>
        <w:t>ы</w:t>
      </w:r>
    </w:p>
    <w:p w:rsidR="00801D20" w:rsidRPr="008252C8" w:rsidRDefault="00801D20" w:rsidP="00801D20">
      <w:pPr>
        <w:spacing w:after="0"/>
        <w:jc w:val="right"/>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Акимжанова А.Ш.</w:t>
      </w:r>
      <w:r w:rsidRPr="008252C8">
        <w:rPr>
          <w:rFonts w:ascii="Times New Roman" w:eastAsia="Calibri" w:hAnsi="Times New Roman" w:cs="Times New Roman"/>
          <w:sz w:val="24"/>
          <w:szCs w:val="24"/>
          <w:lang w:eastAsia="en-US"/>
        </w:rPr>
        <w:t>__________</w:t>
      </w:r>
    </w:p>
    <w:p w:rsidR="00801D20" w:rsidRPr="008252C8" w:rsidRDefault="00801D20" w:rsidP="00801D20">
      <w:pPr>
        <w:spacing w:after="0"/>
        <w:jc w:val="right"/>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Хаттама №____ «____»____201</w:t>
      </w:r>
      <w:r w:rsidRPr="0060302C">
        <w:rPr>
          <w:rFonts w:ascii="Times New Roman" w:eastAsia="Calibri" w:hAnsi="Times New Roman" w:cs="Times New Roman"/>
          <w:sz w:val="24"/>
          <w:szCs w:val="24"/>
          <w:lang w:val="kk-KZ" w:eastAsia="en-US"/>
        </w:rPr>
        <w:t>6</w:t>
      </w:r>
      <w:r w:rsidRPr="008252C8">
        <w:rPr>
          <w:rFonts w:ascii="Times New Roman" w:eastAsia="Calibri" w:hAnsi="Times New Roman" w:cs="Times New Roman"/>
          <w:sz w:val="24"/>
          <w:szCs w:val="24"/>
          <w:lang w:val="kk-KZ" w:eastAsia="en-US"/>
        </w:rPr>
        <w:t>ж.</w:t>
      </w:r>
    </w:p>
    <w:p w:rsidR="00801D20" w:rsidRPr="008252C8" w:rsidRDefault="00801D20" w:rsidP="00801D20">
      <w:pPr>
        <w:jc w:val="both"/>
        <w:rPr>
          <w:rFonts w:ascii="Times New Roman" w:eastAsia="Calibri" w:hAnsi="Times New Roman" w:cs="Times New Roman"/>
          <w:sz w:val="24"/>
          <w:szCs w:val="24"/>
          <w:lang w:val="kk-KZ" w:eastAsia="en-US"/>
        </w:rPr>
      </w:pPr>
    </w:p>
    <w:p w:rsidR="00801D20" w:rsidRPr="008252C8" w:rsidRDefault="00801D20" w:rsidP="00801D20">
      <w:pPr>
        <w:jc w:val="both"/>
        <w:rPr>
          <w:rFonts w:ascii="Times New Roman" w:eastAsia="Calibri" w:hAnsi="Times New Roman" w:cs="Times New Roman"/>
          <w:b/>
          <w:sz w:val="24"/>
          <w:szCs w:val="24"/>
          <w:lang w:val="kk-KZ" w:eastAsia="en-US"/>
        </w:rPr>
      </w:pPr>
    </w:p>
    <w:p w:rsidR="00801D20" w:rsidRPr="008252C8" w:rsidRDefault="00801D20" w:rsidP="00801D20">
      <w:pPr>
        <w:spacing w:line="240" w:lineRule="auto"/>
        <w:jc w:val="both"/>
        <w:rPr>
          <w:rFonts w:ascii="Times New Roman" w:eastAsia="Calibri" w:hAnsi="Times New Roman" w:cs="Times New Roman"/>
          <w:b/>
          <w:sz w:val="24"/>
          <w:szCs w:val="24"/>
          <w:lang w:val="kk-KZ" w:eastAsia="en-US"/>
        </w:rPr>
      </w:pPr>
      <w:r w:rsidRPr="008252C8">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Электротехника және</w:t>
      </w:r>
      <w:r w:rsidRPr="008252C8">
        <w:rPr>
          <w:rFonts w:ascii="Times New Roman" w:eastAsia="Times New Roman" w:hAnsi="Times New Roman" w:cs="Times New Roman"/>
          <w:b/>
          <w:sz w:val="24"/>
          <w:szCs w:val="24"/>
          <w:lang w:val="kk-KZ"/>
        </w:rPr>
        <w:t xml:space="preserve"> электроника</w:t>
      </w:r>
      <w:r w:rsidRPr="008252C8">
        <w:rPr>
          <w:rFonts w:ascii="Times New Roman" w:eastAsia="Times New Roman" w:hAnsi="Times New Roman" w:cs="Times New Roman"/>
          <w:sz w:val="24"/>
          <w:szCs w:val="24"/>
          <w:lang w:val="kk-KZ"/>
        </w:rPr>
        <w:t xml:space="preserve">»пәні бойынша </w:t>
      </w:r>
      <w:r w:rsidRPr="0092403C">
        <w:rPr>
          <w:rFonts w:ascii="Times New Roman" w:eastAsia="Calibri" w:hAnsi="Times New Roman" w:cs="Times New Roman"/>
          <w:b/>
          <w:sz w:val="24"/>
          <w:szCs w:val="24"/>
          <w:lang w:val="kk-KZ" w:eastAsia="en-US"/>
        </w:rPr>
        <w:t>1410000 «Автомобиль жолдары мен аэродромдар салу»</w:t>
      </w:r>
      <w:r>
        <w:rPr>
          <w:rFonts w:ascii="Times New Roman" w:eastAsia="Calibri" w:hAnsi="Times New Roman" w:cs="Times New Roman"/>
          <w:sz w:val="24"/>
          <w:szCs w:val="24"/>
          <w:lang w:val="kk-KZ" w:eastAsia="en-US"/>
        </w:rPr>
        <w:t xml:space="preserve"> </w:t>
      </w:r>
      <w:r w:rsidRPr="008252C8">
        <w:rPr>
          <w:rFonts w:ascii="Times New Roman" w:eastAsia="Times New Roman" w:hAnsi="Times New Roman" w:cs="Times New Roman"/>
          <w:sz w:val="24"/>
          <w:szCs w:val="24"/>
          <w:lang w:val="kk-KZ"/>
        </w:rPr>
        <w:t>мамандығының оқушыларына арналған</w:t>
      </w:r>
    </w:p>
    <w:p w:rsidR="00801D20" w:rsidRPr="008252C8" w:rsidRDefault="00801D20" w:rsidP="00801D20">
      <w:pPr>
        <w:shd w:val="clear" w:color="auto" w:fill="FFFFFF"/>
        <w:autoSpaceDE w:val="0"/>
        <w:autoSpaceDN w:val="0"/>
        <w:adjustRightInd w:val="0"/>
        <w:jc w:val="both"/>
        <w:rPr>
          <w:rFonts w:ascii="Times New Roman" w:eastAsia="Times New Roman" w:hAnsi="Times New Roman" w:cs="Times New Roman"/>
          <w:b/>
          <w:sz w:val="24"/>
          <w:szCs w:val="24"/>
          <w:lang w:val="kk-KZ"/>
        </w:rPr>
      </w:pPr>
    </w:p>
    <w:p w:rsidR="00801D20" w:rsidRPr="008252C8" w:rsidRDefault="00801D20" w:rsidP="00801D20">
      <w:pPr>
        <w:shd w:val="clear" w:color="auto" w:fill="FFFFFF"/>
        <w:autoSpaceDE w:val="0"/>
        <w:autoSpaceDN w:val="0"/>
        <w:adjustRightInd w:val="0"/>
        <w:jc w:val="center"/>
        <w:rPr>
          <w:rFonts w:ascii="Times New Roman" w:eastAsia="Times New Roman" w:hAnsi="Times New Roman" w:cs="Times New Roman"/>
          <w:b/>
          <w:sz w:val="24"/>
          <w:szCs w:val="24"/>
          <w:lang w:val="kk-KZ"/>
        </w:rPr>
      </w:pPr>
      <w:r w:rsidRPr="008252C8">
        <w:rPr>
          <w:rFonts w:ascii="Times New Roman" w:eastAsia="Times New Roman" w:hAnsi="Times New Roman" w:cs="Times New Roman"/>
          <w:b/>
          <w:sz w:val="24"/>
          <w:szCs w:val="24"/>
          <w:lang w:val="kk-KZ"/>
        </w:rPr>
        <w:t>ЖҰМЫСТЫҚ ОҚУ БАҒДАРЛАМАСЫ</w:t>
      </w:r>
    </w:p>
    <w:p w:rsidR="00801D20" w:rsidRPr="008252C8" w:rsidRDefault="00801D20" w:rsidP="00801D20">
      <w:pPr>
        <w:shd w:val="clear" w:color="auto" w:fill="FFFFFF"/>
        <w:autoSpaceDE w:val="0"/>
        <w:autoSpaceDN w:val="0"/>
        <w:adjustRightInd w:val="0"/>
        <w:jc w:val="both"/>
        <w:rPr>
          <w:rFonts w:ascii="Times New Roman" w:eastAsia="Times New Roman" w:hAnsi="Times New Roman" w:cs="Times New Roman"/>
          <w:sz w:val="24"/>
          <w:szCs w:val="24"/>
          <w:lang w:val="kk-KZ"/>
        </w:rPr>
      </w:pPr>
    </w:p>
    <w:tbl>
      <w:tblPr>
        <w:tblW w:w="0" w:type="auto"/>
        <w:tblLook w:val="04A0" w:firstRow="1" w:lastRow="0" w:firstColumn="1" w:lastColumn="0" w:noHBand="0" w:noVBand="1"/>
      </w:tblPr>
      <w:tblGrid>
        <w:gridCol w:w="4361"/>
        <w:gridCol w:w="1843"/>
      </w:tblGrid>
      <w:tr w:rsidR="00801D20" w:rsidRPr="008252C8" w:rsidTr="00B86210">
        <w:trPr>
          <w:trHeight w:val="242"/>
        </w:trPr>
        <w:tc>
          <w:tcPr>
            <w:tcW w:w="4361" w:type="dxa"/>
          </w:tcPr>
          <w:p w:rsidR="00801D20" w:rsidRPr="008252C8" w:rsidRDefault="00801D20" w:rsidP="00B86210">
            <w:pPr>
              <w:spacing w:after="0" w:line="240" w:lineRule="auto"/>
              <w:jc w:val="both"/>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Оқу түрі</w:t>
            </w:r>
          </w:p>
        </w:tc>
        <w:tc>
          <w:tcPr>
            <w:tcW w:w="1843" w:type="dxa"/>
          </w:tcPr>
          <w:p w:rsidR="00801D20" w:rsidRPr="008252C8" w:rsidRDefault="00801D20" w:rsidP="00B86210">
            <w:pPr>
              <w:spacing w:after="0" w:line="240" w:lineRule="auto"/>
              <w:ind w:left="12"/>
              <w:jc w:val="both"/>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күндізгі</w:t>
            </w:r>
          </w:p>
        </w:tc>
      </w:tr>
      <w:tr w:rsidR="00801D20" w:rsidRPr="008252C8" w:rsidTr="00B86210">
        <w:tc>
          <w:tcPr>
            <w:tcW w:w="4361" w:type="dxa"/>
          </w:tcPr>
          <w:p w:rsidR="00801D20" w:rsidRPr="008252C8" w:rsidRDefault="00801D20" w:rsidP="00B86210">
            <w:pPr>
              <w:spacing w:after="0" w:line="240" w:lineRule="auto"/>
              <w:jc w:val="both"/>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Курс</w:t>
            </w:r>
          </w:p>
        </w:tc>
        <w:tc>
          <w:tcPr>
            <w:tcW w:w="1843" w:type="dxa"/>
          </w:tcPr>
          <w:p w:rsidR="00801D20" w:rsidRPr="008C33B9" w:rsidRDefault="00801D20" w:rsidP="00B86210">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r>
      <w:tr w:rsidR="00801D20" w:rsidRPr="008252C8" w:rsidTr="00B86210">
        <w:tc>
          <w:tcPr>
            <w:tcW w:w="4361" w:type="dxa"/>
          </w:tcPr>
          <w:p w:rsidR="00801D20" w:rsidRPr="008252C8" w:rsidRDefault="00801D20" w:rsidP="00B86210">
            <w:pPr>
              <w:spacing w:after="0" w:line="240" w:lineRule="auto"/>
              <w:jc w:val="both"/>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Семестр</w:t>
            </w:r>
          </w:p>
        </w:tc>
        <w:tc>
          <w:tcPr>
            <w:tcW w:w="1843" w:type="dxa"/>
          </w:tcPr>
          <w:p w:rsidR="00801D20" w:rsidRPr="008D3575" w:rsidRDefault="00801D20" w:rsidP="00B86210">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r>
      <w:tr w:rsidR="00801D20" w:rsidRPr="008252C8" w:rsidTr="00B86210">
        <w:tc>
          <w:tcPr>
            <w:tcW w:w="4361" w:type="dxa"/>
          </w:tcPr>
          <w:p w:rsidR="00801D20" w:rsidRPr="008252C8" w:rsidRDefault="00801D20" w:rsidP="00B86210">
            <w:pPr>
              <w:spacing w:after="0" w:line="240" w:lineRule="auto"/>
              <w:jc w:val="both"/>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Теориялық сабақтар</w:t>
            </w:r>
          </w:p>
        </w:tc>
        <w:tc>
          <w:tcPr>
            <w:tcW w:w="1843" w:type="dxa"/>
          </w:tcPr>
          <w:p w:rsidR="00801D20" w:rsidRPr="008252C8" w:rsidRDefault="00801D20" w:rsidP="00B86210">
            <w:pPr>
              <w:spacing w:after="0" w:line="240" w:lineRule="auto"/>
              <w:ind w:left="12"/>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w:t>
            </w:r>
            <w:r>
              <w:rPr>
                <w:rFonts w:ascii="Times New Roman" w:eastAsia="Times New Roman" w:hAnsi="Times New Roman" w:cs="Times New Roman"/>
                <w:sz w:val="24"/>
                <w:szCs w:val="24"/>
                <w:lang w:val="en-US"/>
              </w:rPr>
              <w:t xml:space="preserve"> </w:t>
            </w:r>
            <w:r w:rsidRPr="008252C8">
              <w:rPr>
                <w:rFonts w:ascii="Times New Roman" w:eastAsia="Times New Roman" w:hAnsi="Times New Roman" w:cs="Times New Roman"/>
                <w:sz w:val="24"/>
                <w:szCs w:val="24"/>
                <w:lang w:val="kk-KZ"/>
              </w:rPr>
              <w:t>сағат</w:t>
            </w:r>
          </w:p>
        </w:tc>
      </w:tr>
      <w:tr w:rsidR="00801D20" w:rsidRPr="008252C8" w:rsidTr="00B86210">
        <w:tc>
          <w:tcPr>
            <w:tcW w:w="4361" w:type="dxa"/>
          </w:tcPr>
          <w:p w:rsidR="00801D20" w:rsidRPr="008252C8" w:rsidRDefault="00801D20" w:rsidP="00B86210">
            <w:pPr>
              <w:spacing w:after="0" w:line="240" w:lineRule="auto"/>
              <w:jc w:val="both"/>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Практикалық сабақтар</w:t>
            </w:r>
          </w:p>
        </w:tc>
        <w:tc>
          <w:tcPr>
            <w:tcW w:w="1843" w:type="dxa"/>
          </w:tcPr>
          <w:p w:rsidR="00801D20" w:rsidRPr="008252C8" w:rsidRDefault="00801D20" w:rsidP="00B86210">
            <w:pPr>
              <w:spacing w:after="0" w:line="240" w:lineRule="auto"/>
              <w:jc w:val="both"/>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жоқ</w:t>
            </w:r>
          </w:p>
        </w:tc>
      </w:tr>
      <w:tr w:rsidR="00801D20" w:rsidRPr="008252C8" w:rsidTr="00B86210">
        <w:tc>
          <w:tcPr>
            <w:tcW w:w="4361" w:type="dxa"/>
          </w:tcPr>
          <w:p w:rsidR="00801D20" w:rsidRPr="008252C8" w:rsidRDefault="00801D20" w:rsidP="00B86210">
            <w:pPr>
              <w:spacing w:after="0" w:line="240" w:lineRule="auto"/>
              <w:jc w:val="both"/>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Лабораториялық сабақтар</w:t>
            </w:r>
          </w:p>
        </w:tc>
        <w:tc>
          <w:tcPr>
            <w:tcW w:w="1843" w:type="dxa"/>
          </w:tcPr>
          <w:p w:rsidR="00801D20" w:rsidRPr="008D3575" w:rsidRDefault="00801D20" w:rsidP="00B86210">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kk-KZ"/>
              </w:rPr>
              <w:t>1</w:t>
            </w:r>
            <w:r>
              <w:rPr>
                <w:rFonts w:ascii="Times New Roman" w:eastAsia="Times New Roman" w:hAnsi="Times New Roman" w:cs="Times New Roman"/>
                <w:sz w:val="24"/>
                <w:szCs w:val="24"/>
                <w:lang w:val="en-US"/>
              </w:rPr>
              <w:t>6</w:t>
            </w:r>
          </w:p>
        </w:tc>
      </w:tr>
      <w:tr w:rsidR="00801D20" w:rsidRPr="008252C8" w:rsidTr="00B86210">
        <w:tc>
          <w:tcPr>
            <w:tcW w:w="4361" w:type="dxa"/>
          </w:tcPr>
          <w:p w:rsidR="00801D20" w:rsidRPr="008252C8" w:rsidRDefault="00801D20" w:rsidP="00B86210">
            <w:pPr>
              <w:spacing w:after="0" w:line="240" w:lineRule="auto"/>
              <w:jc w:val="both"/>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Емтихан</w:t>
            </w:r>
          </w:p>
        </w:tc>
        <w:tc>
          <w:tcPr>
            <w:tcW w:w="1843" w:type="dxa"/>
          </w:tcPr>
          <w:p w:rsidR="00801D20" w:rsidRPr="008252C8" w:rsidRDefault="00801D20" w:rsidP="00B86210">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kk-KZ"/>
              </w:rPr>
              <w:t>-</w:t>
            </w:r>
            <w:r w:rsidRPr="008252C8">
              <w:rPr>
                <w:rFonts w:ascii="Times New Roman" w:eastAsia="Times New Roman" w:hAnsi="Times New Roman" w:cs="Times New Roman"/>
                <w:sz w:val="24"/>
                <w:szCs w:val="24"/>
                <w:lang w:val="kk-KZ"/>
              </w:rPr>
              <w:t xml:space="preserve"> </w:t>
            </w:r>
          </w:p>
        </w:tc>
      </w:tr>
      <w:tr w:rsidR="00801D20" w:rsidRPr="008252C8" w:rsidTr="00B86210">
        <w:tc>
          <w:tcPr>
            <w:tcW w:w="4361" w:type="dxa"/>
          </w:tcPr>
          <w:p w:rsidR="00801D20" w:rsidRPr="008252C8" w:rsidRDefault="00801D20" w:rsidP="00B86210">
            <w:pPr>
              <w:spacing w:after="0" w:line="240" w:lineRule="auto"/>
              <w:jc w:val="both"/>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Сынақ</w:t>
            </w:r>
          </w:p>
        </w:tc>
        <w:tc>
          <w:tcPr>
            <w:tcW w:w="1843" w:type="dxa"/>
          </w:tcPr>
          <w:p w:rsidR="00801D20" w:rsidRPr="008252C8" w:rsidRDefault="00801D20" w:rsidP="00B86210">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en-US"/>
              </w:rPr>
              <w:t>IV</w:t>
            </w:r>
            <w:r w:rsidRPr="008252C8">
              <w:rPr>
                <w:rFonts w:ascii="Times New Roman" w:eastAsia="Times New Roman" w:hAnsi="Times New Roman" w:cs="Times New Roman"/>
                <w:sz w:val="24"/>
                <w:szCs w:val="24"/>
                <w:lang w:val="kk-KZ"/>
              </w:rPr>
              <w:t xml:space="preserve"> семестр</w:t>
            </w:r>
          </w:p>
        </w:tc>
      </w:tr>
      <w:tr w:rsidR="00801D20" w:rsidRPr="008252C8" w:rsidTr="00B86210">
        <w:tc>
          <w:tcPr>
            <w:tcW w:w="4361" w:type="dxa"/>
          </w:tcPr>
          <w:p w:rsidR="00801D20" w:rsidRPr="008252C8" w:rsidRDefault="00801D20" w:rsidP="00B86210">
            <w:pPr>
              <w:spacing w:after="0" w:line="240" w:lineRule="auto"/>
              <w:jc w:val="both"/>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Курстық жоба</w:t>
            </w:r>
          </w:p>
        </w:tc>
        <w:tc>
          <w:tcPr>
            <w:tcW w:w="1843" w:type="dxa"/>
          </w:tcPr>
          <w:p w:rsidR="00801D20" w:rsidRPr="008252C8" w:rsidRDefault="00801D20" w:rsidP="00B86210">
            <w:pPr>
              <w:spacing w:after="0" w:line="240" w:lineRule="auto"/>
              <w:jc w:val="both"/>
              <w:rPr>
                <w:rFonts w:ascii="Times New Roman" w:eastAsia="Times New Roman" w:hAnsi="Times New Roman" w:cs="Times New Roman"/>
                <w:sz w:val="24"/>
                <w:szCs w:val="24"/>
                <w:lang w:val="en-US"/>
              </w:rPr>
            </w:pPr>
            <w:r w:rsidRPr="008252C8">
              <w:rPr>
                <w:rFonts w:ascii="Times New Roman" w:eastAsia="Times New Roman" w:hAnsi="Times New Roman" w:cs="Times New Roman"/>
                <w:sz w:val="24"/>
                <w:szCs w:val="24"/>
                <w:lang w:val="en-US"/>
              </w:rPr>
              <w:t>-</w:t>
            </w:r>
          </w:p>
        </w:tc>
      </w:tr>
      <w:tr w:rsidR="00801D20" w:rsidRPr="008252C8" w:rsidTr="00B86210">
        <w:tc>
          <w:tcPr>
            <w:tcW w:w="4361" w:type="dxa"/>
          </w:tcPr>
          <w:p w:rsidR="00801D20" w:rsidRPr="008252C8" w:rsidRDefault="00801D20" w:rsidP="00B86210">
            <w:pPr>
              <w:spacing w:after="0" w:line="240" w:lineRule="auto"/>
              <w:jc w:val="both"/>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 xml:space="preserve">Аудиториядағы барлық сабақтар </w:t>
            </w:r>
          </w:p>
        </w:tc>
        <w:tc>
          <w:tcPr>
            <w:tcW w:w="1843" w:type="dxa"/>
          </w:tcPr>
          <w:p w:rsidR="00801D20" w:rsidRPr="008252C8" w:rsidRDefault="00801D20" w:rsidP="00B86210">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36 </w:t>
            </w:r>
            <w:r w:rsidRPr="008252C8">
              <w:rPr>
                <w:rFonts w:ascii="Times New Roman" w:eastAsia="Times New Roman" w:hAnsi="Times New Roman" w:cs="Times New Roman"/>
                <w:sz w:val="24"/>
                <w:szCs w:val="24"/>
                <w:lang w:val="kk-KZ"/>
              </w:rPr>
              <w:t xml:space="preserve"> сағат</w:t>
            </w:r>
          </w:p>
        </w:tc>
      </w:tr>
    </w:tbl>
    <w:p w:rsidR="00801D20" w:rsidRPr="008252C8" w:rsidRDefault="00801D20" w:rsidP="00801D20">
      <w:pPr>
        <w:jc w:val="both"/>
        <w:rPr>
          <w:rFonts w:ascii="Times New Roman" w:eastAsia="Times New Roman" w:hAnsi="Times New Roman" w:cs="Times New Roman"/>
          <w:sz w:val="24"/>
          <w:szCs w:val="24"/>
          <w:lang w:val="kk-KZ"/>
        </w:rPr>
      </w:pPr>
    </w:p>
    <w:p w:rsidR="00801D20" w:rsidRPr="008252C8" w:rsidRDefault="00801D20" w:rsidP="00801D20">
      <w:pPr>
        <w:jc w:val="both"/>
        <w:rPr>
          <w:rFonts w:ascii="Times New Roman" w:eastAsia="Times New Roman" w:hAnsi="Times New Roman" w:cs="Times New Roman"/>
          <w:sz w:val="24"/>
          <w:szCs w:val="24"/>
          <w:lang w:val="en-US"/>
        </w:rPr>
      </w:pPr>
    </w:p>
    <w:p w:rsidR="00801D20" w:rsidRPr="008252C8" w:rsidRDefault="00801D20" w:rsidP="00801D20">
      <w:pPr>
        <w:jc w:val="both"/>
        <w:rPr>
          <w:rFonts w:ascii="Times New Roman" w:eastAsia="Times New Roman" w:hAnsi="Times New Roman" w:cs="Times New Roman"/>
          <w:sz w:val="24"/>
          <w:szCs w:val="24"/>
          <w:lang w:val="en-US"/>
        </w:rPr>
      </w:pPr>
    </w:p>
    <w:p w:rsidR="00801D20" w:rsidRPr="008252C8" w:rsidRDefault="00801D20" w:rsidP="00801D20">
      <w:pPr>
        <w:jc w:val="both"/>
        <w:rPr>
          <w:rFonts w:ascii="Times New Roman" w:eastAsia="Times New Roman" w:hAnsi="Times New Roman" w:cs="Times New Roman"/>
          <w:b/>
          <w:sz w:val="24"/>
          <w:szCs w:val="24"/>
          <w:lang w:val="en-US"/>
        </w:rPr>
      </w:pPr>
    </w:p>
    <w:p w:rsidR="00801D20" w:rsidRDefault="00801D20" w:rsidP="00801D20">
      <w:pPr>
        <w:rPr>
          <w:rFonts w:ascii="Times New Roman" w:eastAsia="Times New Roman" w:hAnsi="Times New Roman" w:cs="Times New Roman"/>
          <w:b/>
          <w:sz w:val="24"/>
          <w:szCs w:val="24"/>
          <w:lang w:val="kk-KZ"/>
        </w:rPr>
      </w:pPr>
    </w:p>
    <w:p w:rsidR="00801D20" w:rsidRDefault="00801D20" w:rsidP="00801D20">
      <w:pPr>
        <w:rPr>
          <w:rFonts w:ascii="Times New Roman" w:eastAsia="Times New Roman" w:hAnsi="Times New Roman" w:cs="Times New Roman"/>
          <w:b/>
          <w:sz w:val="24"/>
          <w:szCs w:val="24"/>
          <w:lang w:val="kk-KZ"/>
        </w:rPr>
      </w:pPr>
    </w:p>
    <w:p w:rsidR="00801D20" w:rsidRDefault="00801D20" w:rsidP="00801D20">
      <w:pPr>
        <w:rPr>
          <w:rFonts w:ascii="Times New Roman" w:eastAsia="Times New Roman" w:hAnsi="Times New Roman" w:cs="Times New Roman"/>
          <w:b/>
          <w:sz w:val="24"/>
          <w:szCs w:val="24"/>
          <w:lang w:val="kk-KZ"/>
        </w:rPr>
      </w:pPr>
    </w:p>
    <w:p w:rsidR="00801D20" w:rsidRDefault="00801D20" w:rsidP="00801D20">
      <w:pPr>
        <w:rPr>
          <w:rFonts w:ascii="Times New Roman" w:eastAsia="Times New Roman" w:hAnsi="Times New Roman" w:cs="Times New Roman"/>
          <w:b/>
          <w:sz w:val="24"/>
          <w:szCs w:val="24"/>
          <w:lang w:val="kk-KZ"/>
        </w:rPr>
      </w:pPr>
    </w:p>
    <w:p w:rsidR="00801D20" w:rsidRPr="008252C8" w:rsidRDefault="00801D20" w:rsidP="00801D20">
      <w:pPr>
        <w:rPr>
          <w:rFonts w:ascii="Times New Roman" w:eastAsia="Times New Roman" w:hAnsi="Times New Roman" w:cs="Times New Roman"/>
          <w:b/>
          <w:sz w:val="24"/>
          <w:szCs w:val="24"/>
          <w:lang w:val="kk-KZ"/>
        </w:rPr>
      </w:pPr>
    </w:p>
    <w:p w:rsidR="00801D20" w:rsidRPr="008252C8" w:rsidRDefault="00801D20" w:rsidP="00801D20">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Алматы 201</w:t>
      </w:r>
      <w:r w:rsidRPr="0092403C">
        <w:rPr>
          <w:rFonts w:ascii="Times New Roman" w:eastAsia="Times New Roman" w:hAnsi="Times New Roman" w:cs="Times New Roman"/>
          <w:b/>
          <w:sz w:val="24"/>
          <w:szCs w:val="24"/>
          <w:lang w:val="kk-KZ"/>
        </w:rPr>
        <w:t>6</w:t>
      </w:r>
      <w:r w:rsidRPr="008252C8">
        <w:rPr>
          <w:rFonts w:ascii="Times New Roman" w:eastAsia="Times New Roman" w:hAnsi="Times New Roman" w:cs="Times New Roman"/>
          <w:b/>
          <w:sz w:val="24"/>
          <w:szCs w:val="24"/>
          <w:lang w:val="kk-KZ"/>
        </w:rPr>
        <w:t xml:space="preserve"> ж</w:t>
      </w:r>
    </w:p>
    <w:p w:rsidR="00841898" w:rsidRPr="00B02D65" w:rsidRDefault="00801D20" w:rsidP="00801D20">
      <w:pPr>
        <w:spacing w:after="0" w:line="240" w:lineRule="auto"/>
        <w:ind w:right="-143"/>
        <w:jc w:val="both"/>
        <w:rPr>
          <w:rFonts w:ascii="Times New Roman" w:eastAsia="Calibri" w:hAnsi="Times New Roman" w:cs="Times New Roman"/>
          <w:sz w:val="24"/>
          <w:szCs w:val="24"/>
          <w:lang w:val="kk-KZ" w:eastAsia="en-US"/>
        </w:rPr>
      </w:pPr>
      <w:r>
        <w:rPr>
          <w:rFonts w:ascii="Times New Roman" w:eastAsia="Calibri" w:hAnsi="Times New Roman" w:cs="Times New Roman"/>
          <w:b/>
          <w:color w:val="17365D" w:themeColor="text2" w:themeShade="BF"/>
          <w:sz w:val="24"/>
          <w:szCs w:val="24"/>
          <w:lang w:val="kk-KZ" w:eastAsia="en-US"/>
        </w:rPr>
        <w:lastRenderedPageBreak/>
        <w:t xml:space="preserve">             </w:t>
      </w:r>
      <w:r w:rsidR="00841898">
        <w:rPr>
          <w:rFonts w:ascii="Times New Roman" w:eastAsia="Calibri" w:hAnsi="Times New Roman" w:cs="Times New Roman"/>
          <w:sz w:val="24"/>
          <w:szCs w:val="24"/>
          <w:lang w:val="kk-KZ" w:eastAsia="en-US"/>
        </w:rPr>
        <w:t xml:space="preserve">Жұмыстық оқу бағдарламасы  </w:t>
      </w:r>
      <w:r w:rsidR="00841898" w:rsidRPr="00E64071">
        <w:rPr>
          <w:rFonts w:ascii="Times New Roman" w:eastAsia="Calibri" w:hAnsi="Times New Roman" w:cs="Times New Roman"/>
          <w:sz w:val="24"/>
          <w:szCs w:val="24"/>
          <w:lang w:val="kk-KZ" w:eastAsia="en-US"/>
        </w:rPr>
        <w:t>9</w:t>
      </w:r>
      <w:r w:rsidR="00841898" w:rsidRPr="008252C8">
        <w:rPr>
          <w:rFonts w:ascii="Times New Roman" w:eastAsia="Calibri" w:hAnsi="Times New Roman" w:cs="Times New Roman"/>
          <w:sz w:val="24"/>
          <w:szCs w:val="24"/>
          <w:lang w:val="kk-KZ" w:eastAsia="en-US"/>
        </w:rPr>
        <w:t xml:space="preserve"> сыныптан кейінгі негізіндегі оқушыларға арналған. Жұмыстық бағдарламаны оқытушы  Байсбаева Ж.Б. дайындады.</w:t>
      </w:r>
      <w:r w:rsidR="00841898" w:rsidRPr="00864110">
        <w:rPr>
          <w:rFonts w:ascii="Times New Roman" w:eastAsia="Calibri" w:hAnsi="Times New Roman" w:cs="Times New Roman"/>
          <w:sz w:val="24"/>
          <w:szCs w:val="24"/>
          <w:lang w:val="kk-KZ" w:eastAsia="en-US"/>
        </w:rPr>
        <w:t xml:space="preserve"> </w:t>
      </w:r>
      <w:r w:rsidR="00841898">
        <w:rPr>
          <w:rFonts w:ascii="Times New Roman" w:eastAsia="Calibri" w:hAnsi="Times New Roman" w:cs="Times New Roman"/>
          <w:sz w:val="24"/>
          <w:szCs w:val="24"/>
          <w:lang w:val="kk-KZ" w:eastAsia="en-US"/>
        </w:rPr>
        <w:t>Мемлекеттік жалпыға міндетті техникалық және кәсіптік білім беру стандартына сай (</w:t>
      </w:r>
      <w:r w:rsidR="00841898" w:rsidRPr="00D51AD3">
        <w:rPr>
          <w:rFonts w:ascii="Times New Roman" w:hAnsi="Times New Roman" w:cs="Times New Roman"/>
          <w:sz w:val="24"/>
          <w:szCs w:val="24"/>
          <w:lang w:val="kk-KZ"/>
        </w:rPr>
        <w:t>ҚР  Үкіметінің</w:t>
      </w:r>
      <w:r w:rsidR="00841898">
        <w:rPr>
          <w:rFonts w:ascii="Times New Roman" w:hAnsi="Times New Roman" w:cs="Times New Roman"/>
          <w:sz w:val="24"/>
          <w:szCs w:val="24"/>
          <w:lang w:val="kk-KZ"/>
        </w:rPr>
        <w:t xml:space="preserve">  2012 жылдың 23.08.2012 ж.</w:t>
      </w:r>
      <w:r w:rsidR="00841898" w:rsidRPr="00D51AD3">
        <w:rPr>
          <w:rFonts w:ascii="Times New Roman" w:hAnsi="Times New Roman" w:cs="Times New Roman"/>
          <w:sz w:val="24"/>
          <w:szCs w:val="24"/>
          <w:lang w:val="kk-KZ"/>
        </w:rPr>
        <w:t xml:space="preserve"> №1080 қаулысымен  бектілген)</w:t>
      </w:r>
      <w:r w:rsidR="00841898">
        <w:rPr>
          <w:rFonts w:ascii="Times New Roman" w:hAnsi="Times New Roman" w:cs="Times New Roman"/>
          <w:sz w:val="24"/>
          <w:szCs w:val="24"/>
          <w:lang w:val="kk-KZ"/>
        </w:rPr>
        <w:t xml:space="preserve"> </w:t>
      </w:r>
      <w:r w:rsidR="00841898">
        <w:rPr>
          <w:rFonts w:ascii="Times New Roman" w:eastAsia="Calibri" w:hAnsi="Times New Roman" w:cs="Times New Roman"/>
          <w:sz w:val="24"/>
          <w:szCs w:val="24"/>
          <w:lang w:val="kk-KZ" w:eastAsia="en-US"/>
        </w:rPr>
        <w:t>үлгілік бағдарлама негізінде жасалды. Астана 201</w:t>
      </w:r>
      <w:r w:rsidR="00841898" w:rsidRPr="00BD418F">
        <w:rPr>
          <w:rFonts w:ascii="Times New Roman" w:eastAsia="Calibri" w:hAnsi="Times New Roman" w:cs="Times New Roman"/>
          <w:sz w:val="24"/>
          <w:szCs w:val="24"/>
          <w:lang w:val="kk-KZ" w:eastAsia="en-US"/>
        </w:rPr>
        <w:t>3</w:t>
      </w:r>
      <w:r w:rsidR="00841898">
        <w:rPr>
          <w:rFonts w:ascii="Times New Roman" w:eastAsia="Calibri" w:hAnsi="Times New Roman" w:cs="Times New Roman"/>
          <w:sz w:val="24"/>
          <w:szCs w:val="24"/>
          <w:lang w:val="kk-KZ" w:eastAsia="en-US"/>
        </w:rPr>
        <w:t xml:space="preserve">ж 18.09.№3 хаттама </w:t>
      </w:r>
      <w:r w:rsidR="00841898" w:rsidRPr="0092403C">
        <w:rPr>
          <w:rFonts w:ascii="Times New Roman" w:eastAsia="Calibri" w:hAnsi="Times New Roman" w:cs="Times New Roman"/>
          <w:sz w:val="24"/>
          <w:szCs w:val="24"/>
          <w:lang w:val="kk-KZ" w:eastAsia="en-US"/>
        </w:rPr>
        <w:t>1410000 «Автомобиль жолдары мен аэродромдар салу»</w:t>
      </w:r>
      <w:r w:rsidR="00841898">
        <w:rPr>
          <w:rFonts w:ascii="Times New Roman" w:eastAsia="Calibri" w:hAnsi="Times New Roman" w:cs="Times New Roman"/>
          <w:sz w:val="24"/>
          <w:szCs w:val="24"/>
          <w:lang w:val="kk-KZ" w:eastAsia="en-US"/>
        </w:rPr>
        <w:t xml:space="preserve">  мамандығының оқушыларына арналған</w:t>
      </w:r>
      <w:r w:rsidR="00841898" w:rsidRPr="00B02D65">
        <w:rPr>
          <w:rFonts w:ascii="Times New Roman" w:eastAsia="Calibri" w:hAnsi="Times New Roman" w:cs="Times New Roman"/>
          <w:sz w:val="24"/>
          <w:szCs w:val="24"/>
          <w:lang w:val="kk-KZ" w:eastAsia="en-US"/>
        </w:rPr>
        <w:t>.</w:t>
      </w:r>
    </w:p>
    <w:p w:rsidR="00841898" w:rsidRPr="008252C8" w:rsidRDefault="00841898" w:rsidP="00841898">
      <w:pPr>
        <w:tabs>
          <w:tab w:val="left" w:pos="2730"/>
        </w:tabs>
        <w:spacing w:after="0" w:line="240" w:lineRule="auto"/>
        <w:ind w:left="-284" w:right="-143"/>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ab/>
      </w:r>
    </w:p>
    <w:p w:rsidR="00841898" w:rsidRPr="008252C8" w:rsidRDefault="00841898" w:rsidP="00841898">
      <w:pPr>
        <w:spacing w:after="0" w:line="240" w:lineRule="auto"/>
        <w:ind w:left="-284" w:right="-143"/>
        <w:jc w:val="both"/>
        <w:rPr>
          <w:rFonts w:ascii="Times New Roman" w:eastAsia="Calibri" w:hAnsi="Times New Roman" w:cs="Times New Roman"/>
          <w:sz w:val="24"/>
          <w:szCs w:val="24"/>
          <w:lang w:val="kk-KZ" w:eastAsia="en-US"/>
        </w:rPr>
      </w:pPr>
    </w:p>
    <w:p w:rsidR="00841898" w:rsidRPr="008252C8" w:rsidRDefault="00841898" w:rsidP="00841898">
      <w:pPr>
        <w:spacing w:after="0" w:line="240" w:lineRule="auto"/>
        <w:ind w:left="-284" w:right="-143"/>
        <w:jc w:val="both"/>
        <w:rPr>
          <w:rFonts w:ascii="Times New Roman" w:eastAsia="Calibri" w:hAnsi="Times New Roman" w:cs="Times New Roman"/>
          <w:sz w:val="24"/>
          <w:szCs w:val="24"/>
          <w:lang w:val="kk-KZ" w:eastAsia="en-US"/>
        </w:rPr>
      </w:pPr>
    </w:p>
    <w:p w:rsidR="00841898" w:rsidRPr="008252C8" w:rsidRDefault="00841898" w:rsidP="00841898">
      <w:pPr>
        <w:spacing w:after="0" w:line="240" w:lineRule="auto"/>
        <w:ind w:left="-284" w:right="-143"/>
        <w:jc w:val="both"/>
        <w:rPr>
          <w:rFonts w:ascii="Times New Roman" w:eastAsia="Calibri" w:hAnsi="Times New Roman" w:cs="Times New Roman"/>
          <w:sz w:val="24"/>
          <w:szCs w:val="24"/>
          <w:lang w:val="kk-KZ" w:eastAsia="en-US"/>
        </w:rPr>
      </w:pPr>
    </w:p>
    <w:p w:rsidR="00841898" w:rsidRPr="008252C8" w:rsidRDefault="00841898" w:rsidP="00841898">
      <w:pPr>
        <w:spacing w:after="0" w:line="240" w:lineRule="auto"/>
        <w:ind w:left="-284" w:right="-143"/>
        <w:jc w:val="both"/>
        <w:rPr>
          <w:rFonts w:ascii="Times New Roman" w:eastAsia="Calibri" w:hAnsi="Times New Roman" w:cs="Times New Roman"/>
          <w:sz w:val="24"/>
          <w:szCs w:val="24"/>
          <w:lang w:val="kk-KZ" w:eastAsia="en-US"/>
        </w:rPr>
      </w:pPr>
    </w:p>
    <w:p w:rsidR="00841898" w:rsidRPr="008252C8" w:rsidRDefault="00841898" w:rsidP="00841898">
      <w:pPr>
        <w:spacing w:after="0" w:line="240" w:lineRule="auto"/>
        <w:ind w:left="-284" w:right="-143"/>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 xml:space="preserve">    </w:t>
      </w:r>
      <w:r w:rsidRPr="00FE1634">
        <w:rPr>
          <w:rFonts w:ascii="Times New Roman" w:eastAsia="Calibri" w:hAnsi="Times New Roman" w:cs="Times New Roman"/>
          <w:sz w:val="24"/>
          <w:szCs w:val="24"/>
          <w:lang w:val="kk-KZ" w:eastAsia="en-US"/>
        </w:rPr>
        <w:t xml:space="preserve"> </w:t>
      </w:r>
      <w:r w:rsidRPr="008252C8">
        <w:rPr>
          <w:rFonts w:ascii="Times New Roman" w:eastAsia="Calibri" w:hAnsi="Times New Roman" w:cs="Times New Roman"/>
          <w:sz w:val="24"/>
          <w:szCs w:val="24"/>
          <w:lang w:val="kk-KZ" w:eastAsia="en-US"/>
        </w:rPr>
        <w:t>ЦПК №2   отырысында  қарастырылған</w:t>
      </w:r>
    </w:p>
    <w:p w:rsidR="00841898" w:rsidRPr="008252C8" w:rsidRDefault="00841898" w:rsidP="00841898">
      <w:pPr>
        <w:spacing w:after="120"/>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жалпы   мамандық пәндері бойынша</w:t>
      </w:r>
    </w:p>
    <w:p w:rsidR="00841898" w:rsidRPr="008252C8" w:rsidRDefault="00841898" w:rsidP="00841898">
      <w:pPr>
        <w:spacing w:after="120"/>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Хатта</w:t>
      </w:r>
      <w:r>
        <w:rPr>
          <w:rFonts w:ascii="Times New Roman" w:eastAsia="Calibri" w:hAnsi="Times New Roman" w:cs="Times New Roman"/>
          <w:sz w:val="24"/>
          <w:szCs w:val="24"/>
          <w:lang w:val="kk-KZ" w:eastAsia="en-US"/>
        </w:rPr>
        <w:t>ма №____  «____»____________201</w:t>
      </w:r>
      <w:r w:rsidRPr="00D34EE3">
        <w:rPr>
          <w:rFonts w:ascii="Times New Roman" w:eastAsia="Calibri" w:hAnsi="Times New Roman" w:cs="Times New Roman"/>
          <w:sz w:val="24"/>
          <w:szCs w:val="24"/>
          <w:lang w:val="kk-KZ" w:eastAsia="en-US"/>
        </w:rPr>
        <w:t xml:space="preserve">6 </w:t>
      </w:r>
      <w:r w:rsidRPr="008252C8">
        <w:rPr>
          <w:rFonts w:ascii="Times New Roman" w:eastAsia="Calibri" w:hAnsi="Times New Roman" w:cs="Times New Roman"/>
          <w:sz w:val="24"/>
          <w:szCs w:val="24"/>
          <w:lang w:val="kk-KZ" w:eastAsia="en-US"/>
        </w:rPr>
        <w:t>ж.</w:t>
      </w:r>
    </w:p>
    <w:p w:rsidR="00841898" w:rsidRPr="008252C8" w:rsidRDefault="00841898" w:rsidP="00841898">
      <w:pPr>
        <w:spacing w:after="120"/>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№2  ағымдық комиссия  төрағасы _________Нуртаева С.Н.</w:t>
      </w:r>
    </w:p>
    <w:p w:rsidR="00841898" w:rsidRPr="008252C8" w:rsidRDefault="00841898" w:rsidP="00841898">
      <w:pPr>
        <w:jc w:val="both"/>
        <w:rPr>
          <w:rFonts w:ascii="Times New Roman" w:eastAsia="Calibri" w:hAnsi="Times New Roman" w:cs="Times New Roman"/>
          <w:sz w:val="24"/>
          <w:szCs w:val="24"/>
          <w:lang w:val="kk-KZ" w:eastAsia="en-US"/>
        </w:rPr>
      </w:pPr>
    </w:p>
    <w:p w:rsidR="00841898" w:rsidRPr="008252C8" w:rsidRDefault="00841898" w:rsidP="00841898">
      <w:pPr>
        <w:jc w:val="both"/>
        <w:rPr>
          <w:rFonts w:ascii="Times New Roman" w:eastAsia="Calibri" w:hAnsi="Times New Roman" w:cs="Times New Roman"/>
          <w:sz w:val="24"/>
          <w:szCs w:val="24"/>
          <w:lang w:val="kk-KZ" w:eastAsia="en-US"/>
        </w:rPr>
      </w:pPr>
    </w:p>
    <w:p w:rsidR="00841898" w:rsidRPr="008252C8" w:rsidRDefault="00841898" w:rsidP="00841898">
      <w:pPr>
        <w:jc w:val="both"/>
        <w:rPr>
          <w:rFonts w:ascii="Times New Roman" w:eastAsia="Calibri" w:hAnsi="Times New Roman" w:cs="Times New Roman"/>
          <w:sz w:val="24"/>
          <w:szCs w:val="24"/>
          <w:lang w:val="kk-KZ" w:eastAsia="en-US"/>
        </w:rPr>
      </w:pPr>
    </w:p>
    <w:p w:rsidR="00841898" w:rsidRPr="008252C8" w:rsidRDefault="00841898" w:rsidP="00841898">
      <w:pPr>
        <w:jc w:val="both"/>
        <w:rPr>
          <w:rFonts w:ascii="Times New Roman" w:eastAsia="Calibri" w:hAnsi="Times New Roman" w:cs="Times New Roman"/>
          <w:sz w:val="24"/>
          <w:szCs w:val="24"/>
          <w:lang w:val="kk-KZ" w:eastAsia="en-US"/>
        </w:rPr>
      </w:pPr>
    </w:p>
    <w:p w:rsidR="00841898" w:rsidRPr="008252C8" w:rsidRDefault="00841898" w:rsidP="00841898">
      <w:pPr>
        <w:jc w:val="both"/>
        <w:rPr>
          <w:rFonts w:ascii="Times New Roman" w:eastAsia="Calibri" w:hAnsi="Times New Roman" w:cs="Times New Roman"/>
          <w:sz w:val="24"/>
          <w:szCs w:val="24"/>
          <w:lang w:val="kk-KZ" w:eastAsia="en-US"/>
        </w:rPr>
      </w:pPr>
    </w:p>
    <w:p w:rsidR="00841898" w:rsidRPr="008252C8" w:rsidRDefault="00841898" w:rsidP="00841898">
      <w:pPr>
        <w:jc w:val="both"/>
        <w:rPr>
          <w:rFonts w:ascii="Times New Roman" w:eastAsia="Calibri" w:hAnsi="Times New Roman" w:cs="Times New Roman"/>
          <w:sz w:val="24"/>
          <w:szCs w:val="24"/>
          <w:lang w:val="kk-KZ" w:eastAsia="en-US"/>
        </w:rPr>
      </w:pPr>
    </w:p>
    <w:p w:rsidR="00841898" w:rsidRPr="008252C8" w:rsidRDefault="00841898" w:rsidP="00841898">
      <w:pPr>
        <w:jc w:val="both"/>
        <w:rPr>
          <w:rFonts w:ascii="Times New Roman" w:eastAsia="Calibri" w:hAnsi="Times New Roman" w:cs="Times New Roman"/>
          <w:sz w:val="24"/>
          <w:szCs w:val="24"/>
          <w:lang w:val="kk-KZ" w:eastAsia="en-US"/>
        </w:rPr>
      </w:pPr>
    </w:p>
    <w:p w:rsidR="00841898" w:rsidRPr="008252C8" w:rsidRDefault="00841898" w:rsidP="00841898">
      <w:pPr>
        <w:jc w:val="both"/>
        <w:rPr>
          <w:rFonts w:ascii="Times New Roman" w:eastAsia="Calibri" w:hAnsi="Times New Roman" w:cs="Times New Roman"/>
          <w:sz w:val="24"/>
          <w:szCs w:val="24"/>
          <w:lang w:val="kk-KZ" w:eastAsia="en-US"/>
        </w:rPr>
      </w:pPr>
    </w:p>
    <w:p w:rsidR="00841898" w:rsidRPr="008252C8" w:rsidRDefault="00841898" w:rsidP="00841898">
      <w:pPr>
        <w:jc w:val="both"/>
        <w:rPr>
          <w:rFonts w:ascii="Times New Roman" w:eastAsia="Calibri" w:hAnsi="Times New Roman" w:cs="Times New Roman"/>
          <w:sz w:val="24"/>
          <w:szCs w:val="24"/>
          <w:lang w:val="kk-KZ" w:eastAsia="en-US"/>
        </w:rPr>
      </w:pPr>
    </w:p>
    <w:p w:rsidR="00841898" w:rsidRPr="008252C8" w:rsidRDefault="00841898" w:rsidP="00841898">
      <w:pPr>
        <w:jc w:val="both"/>
        <w:rPr>
          <w:rFonts w:ascii="Times New Roman" w:eastAsia="Calibri" w:hAnsi="Times New Roman" w:cs="Times New Roman"/>
          <w:sz w:val="24"/>
          <w:szCs w:val="24"/>
          <w:lang w:val="kk-KZ" w:eastAsia="en-US"/>
        </w:rPr>
      </w:pPr>
    </w:p>
    <w:p w:rsidR="00841898" w:rsidRPr="008252C8" w:rsidRDefault="00841898" w:rsidP="00841898">
      <w:pPr>
        <w:jc w:val="both"/>
        <w:rPr>
          <w:rFonts w:ascii="Times New Roman" w:eastAsia="Calibri" w:hAnsi="Times New Roman" w:cs="Times New Roman"/>
          <w:sz w:val="24"/>
          <w:szCs w:val="24"/>
          <w:lang w:val="kk-KZ" w:eastAsia="en-US"/>
        </w:rPr>
      </w:pPr>
    </w:p>
    <w:p w:rsidR="00841898" w:rsidRPr="008252C8" w:rsidRDefault="00841898" w:rsidP="00841898">
      <w:pPr>
        <w:jc w:val="both"/>
        <w:rPr>
          <w:rFonts w:ascii="Times New Roman" w:eastAsia="Calibri" w:hAnsi="Times New Roman" w:cs="Times New Roman"/>
          <w:sz w:val="24"/>
          <w:szCs w:val="24"/>
          <w:lang w:val="kk-KZ" w:eastAsia="en-US"/>
        </w:rPr>
      </w:pPr>
    </w:p>
    <w:p w:rsidR="00841898" w:rsidRPr="008252C8" w:rsidRDefault="00841898" w:rsidP="00841898">
      <w:pPr>
        <w:jc w:val="both"/>
        <w:rPr>
          <w:rFonts w:ascii="Times New Roman" w:eastAsia="Calibri" w:hAnsi="Times New Roman" w:cs="Times New Roman"/>
          <w:sz w:val="24"/>
          <w:szCs w:val="24"/>
          <w:lang w:val="kk-KZ" w:eastAsia="en-US"/>
        </w:rPr>
      </w:pPr>
    </w:p>
    <w:p w:rsidR="00841898" w:rsidRPr="008252C8" w:rsidRDefault="00841898" w:rsidP="00841898">
      <w:pPr>
        <w:jc w:val="both"/>
        <w:rPr>
          <w:rFonts w:ascii="Times New Roman" w:eastAsia="Calibri" w:hAnsi="Times New Roman" w:cs="Times New Roman"/>
          <w:b/>
          <w:sz w:val="24"/>
          <w:szCs w:val="24"/>
          <w:lang w:val="kk-KZ" w:eastAsia="en-US"/>
        </w:rPr>
      </w:pPr>
    </w:p>
    <w:p w:rsidR="00841898" w:rsidRPr="008252C8" w:rsidRDefault="00841898" w:rsidP="00841898">
      <w:pPr>
        <w:jc w:val="both"/>
        <w:rPr>
          <w:rFonts w:ascii="Times New Roman" w:eastAsia="Calibri" w:hAnsi="Times New Roman" w:cs="Times New Roman"/>
          <w:b/>
          <w:sz w:val="24"/>
          <w:szCs w:val="24"/>
          <w:u w:val="single"/>
          <w:lang w:val="kk-KZ" w:eastAsia="en-US"/>
        </w:rPr>
      </w:pPr>
    </w:p>
    <w:p w:rsidR="00841898" w:rsidRPr="008252C8" w:rsidRDefault="00841898" w:rsidP="00841898">
      <w:pPr>
        <w:ind w:left="708"/>
        <w:jc w:val="both"/>
        <w:rPr>
          <w:rFonts w:ascii="Times New Roman" w:eastAsia="Calibri" w:hAnsi="Times New Roman" w:cs="Times New Roman"/>
          <w:sz w:val="24"/>
          <w:szCs w:val="24"/>
          <w:lang w:val="kk-KZ" w:eastAsia="en-US"/>
        </w:rPr>
      </w:pPr>
    </w:p>
    <w:p w:rsidR="00841898" w:rsidRPr="008252C8" w:rsidRDefault="00841898" w:rsidP="00841898">
      <w:pPr>
        <w:ind w:left="708"/>
        <w:jc w:val="both"/>
        <w:rPr>
          <w:rFonts w:ascii="Times New Roman" w:eastAsia="Calibri" w:hAnsi="Times New Roman" w:cs="Times New Roman"/>
          <w:sz w:val="24"/>
          <w:szCs w:val="24"/>
          <w:lang w:val="kk-KZ" w:eastAsia="en-US"/>
        </w:rPr>
      </w:pPr>
    </w:p>
    <w:p w:rsidR="00841898" w:rsidRPr="008252C8" w:rsidRDefault="00841898" w:rsidP="00841898">
      <w:pPr>
        <w:jc w:val="both"/>
        <w:rPr>
          <w:rFonts w:ascii="Times New Roman" w:eastAsia="Calibri" w:hAnsi="Times New Roman" w:cs="Times New Roman"/>
          <w:sz w:val="24"/>
          <w:szCs w:val="24"/>
          <w:lang w:val="kk-KZ" w:eastAsia="en-US"/>
        </w:rPr>
      </w:pPr>
    </w:p>
    <w:p w:rsidR="00841898" w:rsidRPr="008252C8" w:rsidRDefault="00841898" w:rsidP="00841898">
      <w:pPr>
        <w:jc w:val="both"/>
        <w:rPr>
          <w:rFonts w:ascii="Times New Roman" w:eastAsia="Calibri" w:hAnsi="Times New Roman" w:cs="Times New Roman"/>
          <w:sz w:val="24"/>
          <w:szCs w:val="24"/>
          <w:lang w:val="kk-KZ" w:eastAsia="en-US"/>
        </w:rPr>
      </w:pPr>
    </w:p>
    <w:p w:rsidR="00841898" w:rsidRPr="008252C8" w:rsidRDefault="00841898" w:rsidP="00801D20">
      <w:pPr>
        <w:jc w:val="both"/>
        <w:rPr>
          <w:rFonts w:ascii="Times New Roman" w:eastAsia="Calibri" w:hAnsi="Times New Roman" w:cs="Times New Roman"/>
          <w:sz w:val="24"/>
          <w:szCs w:val="24"/>
          <w:lang w:val="kk-KZ" w:eastAsia="en-US"/>
        </w:rPr>
      </w:pPr>
    </w:p>
    <w:p w:rsidR="00841898" w:rsidRPr="008252C8" w:rsidRDefault="00841898" w:rsidP="00841898">
      <w:pPr>
        <w:jc w:val="center"/>
        <w:rPr>
          <w:rFonts w:ascii="Times New Roman" w:eastAsia="Calibri" w:hAnsi="Times New Roman" w:cs="Times New Roman"/>
          <w:b/>
          <w:sz w:val="24"/>
          <w:szCs w:val="24"/>
          <w:lang w:val="kk-KZ" w:eastAsia="en-US"/>
        </w:rPr>
      </w:pPr>
      <w:r w:rsidRPr="008252C8">
        <w:rPr>
          <w:rFonts w:ascii="Times New Roman" w:eastAsia="Calibri" w:hAnsi="Times New Roman" w:cs="Times New Roman"/>
          <w:b/>
          <w:sz w:val="24"/>
          <w:szCs w:val="24"/>
          <w:lang w:val="kk-KZ" w:eastAsia="en-US"/>
        </w:rPr>
        <w:lastRenderedPageBreak/>
        <w:t>1.Түсіндірме жазба</w:t>
      </w:r>
    </w:p>
    <w:p w:rsidR="00841898" w:rsidRPr="008252C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Осы «Электроника негізіндегі электротехника»пәнінің жұмыстық оқу бағдарламасы  жұмыстық оқу жоспарлары мен білім беретін оқу бағдарламаларына  (2013жылғы 24 сәуірдегі № 150) сәйкес 1201000</w:t>
      </w:r>
      <w:r w:rsidRPr="00A351B9">
        <w:rPr>
          <w:rFonts w:ascii="Times New Roman" w:eastAsia="Calibri" w:hAnsi="Times New Roman" w:cs="Times New Roman"/>
          <w:sz w:val="24"/>
          <w:szCs w:val="24"/>
          <w:lang w:val="kk-KZ" w:eastAsia="en-US"/>
        </w:rPr>
        <w:t>0</w:t>
      </w:r>
      <w:r w:rsidRPr="008252C8">
        <w:rPr>
          <w:rFonts w:ascii="Times New Roman" w:eastAsia="Calibri" w:hAnsi="Times New Roman" w:cs="Times New Roman"/>
          <w:sz w:val="24"/>
          <w:szCs w:val="24"/>
          <w:lang w:val="kk-KZ" w:eastAsia="en-US"/>
        </w:rPr>
        <w:t xml:space="preserve"> – «Автокөліктерге техникалық қызмет көрсету, жөндеужәне пайдалану» мамандығы бойынша әзірленген .</w:t>
      </w:r>
    </w:p>
    <w:p w:rsidR="00841898" w:rsidRPr="008252C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ab/>
        <w:t>Жұмыстық оқу бағдарламасы  электр тізбектерінің зерттеуі,тағайындау,құрылым және электр машиналары , электрондық құрылғылардың жұмысын  және олардың қолдануын ескереді.</w:t>
      </w:r>
    </w:p>
    <w:p w:rsidR="00841898" w:rsidRPr="008252C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ab/>
        <w:t>Берілген жұмыстық оқу бағдарламасы «Математика», «Физика»пәндері бойынша білім алушылырдың білімдері ,іскерліктері және дағдылары негізделеді.</w:t>
      </w:r>
    </w:p>
    <w:p w:rsidR="00841898" w:rsidRPr="008252C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«Электроника негізіндегі  электротехника» пәнін оқыту барысында «Автокөліктердің құрылым, «Автомобильді жөндеу», «Автокөліктердің электр жабдықтары» пәндерімен интеграция жүргізу қажет.</w:t>
      </w:r>
    </w:p>
    <w:p w:rsidR="00841898" w:rsidRPr="008252C8" w:rsidRDefault="00841898" w:rsidP="00841898">
      <w:pPr>
        <w:jc w:val="both"/>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Танымдық қызметі ұ</w:t>
      </w:r>
      <w:r w:rsidRPr="008252C8">
        <w:rPr>
          <w:rFonts w:ascii="Times New Roman" w:eastAsia="Calibri" w:hAnsi="Times New Roman" w:cs="Times New Roman"/>
          <w:sz w:val="24"/>
          <w:szCs w:val="24"/>
          <w:lang w:val="kk-KZ" w:eastAsia="en-US"/>
        </w:rPr>
        <w:t>йымының формалары кепілдемелік сипаттарды енгізеді.</w:t>
      </w:r>
    </w:p>
    <w:p w:rsidR="00841898" w:rsidRPr="008252C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ab/>
        <w:t>Материалдың зерттеуі ғылым және электрондық құралдардың төңірегіндегі және электр қозғағыштардың құрылымдарының техникасын  соңғы табыстарының автомобиль көлігінде есепке алумен баяндау керек.</w:t>
      </w:r>
    </w:p>
    <w:p w:rsidR="00841898" w:rsidRPr="008252C8" w:rsidRDefault="00841898" w:rsidP="00841898">
      <w:pPr>
        <w:ind w:firstLine="708"/>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Осы оқу бағдарламасының іске асыруларының жанында дидактикалық және көрнекті құралды қолдануға ұсынылады: Автомобиль колігінің мамандықтары бойынша игерілген оқу- әдістемелік біріктіруінің баяндаушы әрекетету қағидаттары ,депозидиптер, оқу бейне фильмдері ,электрондық оқулықтар,(үйлесімді және немесе) оқу және оқу-әдістемелікң оқу құралдар плакаттары, автокөліктердің агрегаттары және тетіктерінің жұмыс істейтін үлгілері.</w:t>
      </w:r>
    </w:p>
    <w:p w:rsidR="00841898" w:rsidRPr="008252C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ab/>
        <w:t>Осы  жұмыстық оқу бағдарламасы өткізулабораториялық ескереді – және теориялық сабақ алған дағды білімдердің бекітуі үшін электр қозғағыштардың ең оңай схемаларының электр қозғағыштарының электр өлшеуіш құралдары, макеттермен және тілу жарақтанған зертханадағы жаттықтыру сабақтары.</w:t>
      </w:r>
    </w:p>
    <w:p w:rsidR="00841898" w:rsidRPr="008252C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ab/>
      </w:r>
    </w:p>
    <w:p w:rsidR="00841898" w:rsidRPr="008252C8" w:rsidRDefault="00841898" w:rsidP="00841898">
      <w:pPr>
        <w:rPr>
          <w:rFonts w:ascii="Times New Roman" w:eastAsia="Calibri" w:hAnsi="Times New Roman" w:cs="Times New Roman"/>
          <w:sz w:val="24"/>
          <w:szCs w:val="24"/>
          <w:lang w:val="kk-KZ" w:eastAsia="en-US"/>
        </w:rPr>
      </w:pPr>
    </w:p>
    <w:p w:rsidR="00841898" w:rsidRPr="008252C8" w:rsidRDefault="00841898" w:rsidP="00841898">
      <w:pPr>
        <w:jc w:val="both"/>
        <w:rPr>
          <w:rFonts w:ascii="Times New Roman" w:eastAsia="Calibri" w:hAnsi="Times New Roman" w:cs="Times New Roman"/>
          <w:sz w:val="24"/>
          <w:szCs w:val="24"/>
          <w:lang w:val="kk-KZ" w:eastAsia="en-US"/>
        </w:rPr>
      </w:pPr>
    </w:p>
    <w:p w:rsidR="00841898" w:rsidRPr="008252C8" w:rsidRDefault="00841898" w:rsidP="00841898">
      <w:pPr>
        <w:jc w:val="both"/>
        <w:rPr>
          <w:rFonts w:ascii="Times New Roman" w:eastAsia="Calibri" w:hAnsi="Times New Roman" w:cs="Times New Roman"/>
          <w:sz w:val="24"/>
          <w:szCs w:val="24"/>
          <w:lang w:val="kk-KZ" w:eastAsia="en-US"/>
        </w:rPr>
      </w:pPr>
    </w:p>
    <w:p w:rsidR="00841898" w:rsidRPr="008252C8" w:rsidRDefault="00841898" w:rsidP="00841898">
      <w:pPr>
        <w:jc w:val="both"/>
        <w:rPr>
          <w:rFonts w:ascii="Times New Roman" w:eastAsia="Calibri" w:hAnsi="Times New Roman" w:cs="Times New Roman"/>
          <w:sz w:val="24"/>
          <w:szCs w:val="24"/>
          <w:lang w:val="kk-KZ" w:eastAsia="en-US"/>
        </w:rPr>
      </w:pPr>
    </w:p>
    <w:p w:rsidR="00841898" w:rsidRPr="008252C8" w:rsidRDefault="00841898" w:rsidP="00841898">
      <w:pPr>
        <w:jc w:val="both"/>
        <w:rPr>
          <w:rFonts w:ascii="Times New Roman" w:eastAsia="Calibri" w:hAnsi="Times New Roman" w:cs="Times New Roman"/>
          <w:sz w:val="24"/>
          <w:szCs w:val="24"/>
          <w:lang w:val="kk-KZ" w:eastAsia="en-US"/>
        </w:rPr>
      </w:pPr>
    </w:p>
    <w:p w:rsidR="00841898" w:rsidRPr="008252C8" w:rsidRDefault="00841898" w:rsidP="00841898">
      <w:pPr>
        <w:jc w:val="both"/>
        <w:rPr>
          <w:rFonts w:ascii="Times New Roman" w:eastAsia="Calibri" w:hAnsi="Times New Roman" w:cs="Times New Roman"/>
          <w:sz w:val="24"/>
          <w:szCs w:val="24"/>
          <w:lang w:val="kk-KZ" w:eastAsia="en-US"/>
        </w:rPr>
      </w:pPr>
    </w:p>
    <w:p w:rsidR="00841898" w:rsidRPr="008252C8" w:rsidRDefault="00841898" w:rsidP="00841898">
      <w:pPr>
        <w:jc w:val="both"/>
        <w:rPr>
          <w:rFonts w:ascii="Times New Roman" w:eastAsia="Calibri" w:hAnsi="Times New Roman" w:cs="Times New Roman"/>
          <w:sz w:val="24"/>
          <w:szCs w:val="24"/>
          <w:lang w:val="kk-KZ" w:eastAsia="en-US"/>
        </w:rPr>
      </w:pPr>
    </w:p>
    <w:p w:rsidR="00801D20" w:rsidRDefault="00841898" w:rsidP="00841898">
      <w:pPr>
        <w:jc w:val="both"/>
        <w:rPr>
          <w:rFonts w:ascii="Times New Roman" w:eastAsia="Calibri" w:hAnsi="Times New Roman" w:cs="Times New Roman"/>
          <w:b/>
          <w:sz w:val="24"/>
          <w:szCs w:val="24"/>
          <w:lang w:val="kk-KZ" w:eastAsia="en-US"/>
        </w:rPr>
      </w:pPr>
      <w:r w:rsidRPr="008252C8">
        <w:rPr>
          <w:rFonts w:ascii="Times New Roman" w:eastAsia="Calibri" w:hAnsi="Times New Roman" w:cs="Times New Roman"/>
          <w:b/>
          <w:sz w:val="24"/>
          <w:szCs w:val="24"/>
          <w:lang w:val="kk-KZ" w:eastAsia="en-US"/>
        </w:rPr>
        <w:t xml:space="preserve">  </w:t>
      </w:r>
    </w:p>
    <w:p w:rsidR="00841898" w:rsidRPr="008252C8" w:rsidRDefault="00841898" w:rsidP="00841898">
      <w:pPr>
        <w:jc w:val="both"/>
        <w:rPr>
          <w:rFonts w:ascii="Times New Roman" w:eastAsia="Calibri" w:hAnsi="Times New Roman" w:cs="Times New Roman"/>
          <w:b/>
          <w:sz w:val="24"/>
          <w:szCs w:val="24"/>
          <w:lang w:val="kk-KZ" w:eastAsia="en-US"/>
        </w:rPr>
      </w:pPr>
      <w:r w:rsidRPr="008252C8">
        <w:rPr>
          <w:rFonts w:ascii="Times New Roman" w:eastAsia="Calibri" w:hAnsi="Times New Roman" w:cs="Times New Roman"/>
          <w:b/>
          <w:sz w:val="24"/>
          <w:szCs w:val="24"/>
          <w:lang w:val="kk-KZ" w:eastAsia="en-US"/>
        </w:rPr>
        <w:lastRenderedPageBreak/>
        <w:t>2.Пәнді оқыту нәтижелерін жоспарлау</w:t>
      </w:r>
    </w:p>
    <w:tbl>
      <w:tblPr>
        <w:tblStyle w:val="11"/>
        <w:tblW w:w="0" w:type="auto"/>
        <w:tblLook w:val="04A0" w:firstRow="1" w:lastRow="0" w:firstColumn="1" w:lastColumn="0" w:noHBand="0" w:noVBand="1"/>
      </w:tblPr>
      <w:tblGrid>
        <w:gridCol w:w="4777"/>
        <w:gridCol w:w="4778"/>
      </w:tblGrid>
      <w:tr w:rsidR="00841898" w:rsidRPr="00B705E2" w:rsidTr="00841898">
        <w:trPr>
          <w:trHeight w:val="216"/>
        </w:trPr>
        <w:tc>
          <w:tcPr>
            <w:tcW w:w="4777" w:type="dxa"/>
          </w:tcPr>
          <w:p w:rsidR="00841898" w:rsidRPr="008252C8" w:rsidRDefault="00841898" w:rsidP="00841898">
            <w:pPr>
              <w:rPr>
                <w:rFonts w:ascii="Times New Roman" w:hAnsi="Times New Roman" w:cs="Times New Roman"/>
                <w:b/>
                <w:sz w:val="24"/>
                <w:szCs w:val="24"/>
                <w:lang w:val="kk-KZ"/>
              </w:rPr>
            </w:pPr>
            <w:r w:rsidRPr="008252C8">
              <w:rPr>
                <w:rFonts w:ascii="Times New Roman" w:hAnsi="Times New Roman" w:cs="Times New Roman"/>
                <w:b/>
                <w:sz w:val="24"/>
                <w:szCs w:val="24"/>
                <w:lang w:val="kk-KZ"/>
              </w:rPr>
              <w:t>Жұмыстық оқу жоспарлары мен білім беретін оқу бағдарламаларында жоспарланған құзыреттер</w:t>
            </w:r>
          </w:p>
        </w:tc>
        <w:tc>
          <w:tcPr>
            <w:tcW w:w="4778" w:type="dxa"/>
          </w:tcPr>
          <w:p w:rsidR="00841898" w:rsidRPr="008252C8" w:rsidRDefault="00841898" w:rsidP="00841898">
            <w:pPr>
              <w:rPr>
                <w:rFonts w:ascii="Times New Roman" w:hAnsi="Times New Roman" w:cs="Times New Roman"/>
                <w:b/>
                <w:sz w:val="24"/>
                <w:szCs w:val="24"/>
                <w:lang w:val="kk-KZ"/>
              </w:rPr>
            </w:pPr>
            <w:r w:rsidRPr="008252C8">
              <w:rPr>
                <w:rFonts w:ascii="Times New Roman" w:hAnsi="Times New Roman" w:cs="Times New Roman"/>
                <w:b/>
                <w:sz w:val="24"/>
                <w:szCs w:val="24"/>
                <w:lang w:val="kk-KZ"/>
              </w:rPr>
              <w:t>Жұмыстық оқу бағдарламада жоспарланған нәтижелер</w:t>
            </w:r>
          </w:p>
        </w:tc>
      </w:tr>
      <w:tr w:rsidR="00841898" w:rsidRPr="00B705E2" w:rsidTr="00841898">
        <w:trPr>
          <w:trHeight w:val="216"/>
        </w:trPr>
        <w:tc>
          <w:tcPr>
            <w:tcW w:w="4777" w:type="dxa"/>
          </w:tcPr>
          <w:p w:rsidR="00841898" w:rsidRPr="008252C8" w:rsidRDefault="00841898" w:rsidP="00841898">
            <w:pPr>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Пәнді оқыту нәтижесінде білім алушылар келесі  құзыреттерді игеру керек:</w:t>
            </w:r>
          </w:p>
          <w:p w:rsidR="00841898" w:rsidRPr="008252C8" w:rsidRDefault="00841898" w:rsidP="00841898">
            <w:pPr>
              <w:jc w:val="both"/>
              <w:rPr>
                <w:rFonts w:ascii="Times New Roman" w:hAnsi="Times New Roman" w:cs="Times New Roman"/>
                <w:b/>
                <w:sz w:val="24"/>
                <w:szCs w:val="24"/>
                <w:lang w:val="kk-KZ"/>
              </w:rPr>
            </w:pPr>
            <w:r w:rsidRPr="008252C8">
              <w:rPr>
                <w:rFonts w:ascii="Times New Roman" w:hAnsi="Times New Roman" w:cs="Times New Roman"/>
                <w:b/>
                <w:sz w:val="24"/>
                <w:szCs w:val="24"/>
                <w:lang w:val="kk-KZ"/>
              </w:rPr>
              <w:t>Базалық:</w:t>
            </w:r>
          </w:p>
          <w:p w:rsidR="00841898" w:rsidRPr="008252C8" w:rsidRDefault="00841898" w:rsidP="00841898">
            <w:pPr>
              <w:jc w:val="both"/>
              <w:rPr>
                <w:rFonts w:ascii="Times New Roman" w:hAnsi="Times New Roman" w:cs="Times New Roman"/>
                <w:b/>
                <w:sz w:val="24"/>
                <w:szCs w:val="24"/>
                <w:lang w:val="kk-KZ"/>
              </w:rPr>
            </w:pPr>
            <w:r w:rsidRPr="008252C8">
              <w:rPr>
                <w:rFonts w:ascii="Times New Roman" w:hAnsi="Times New Roman" w:cs="Times New Roman"/>
                <w:b/>
                <w:sz w:val="24"/>
                <w:szCs w:val="24"/>
                <w:lang w:val="kk-KZ"/>
              </w:rPr>
              <w:t>Біліктілік:</w:t>
            </w:r>
          </w:p>
          <w:p w:rsidR="00841898" w:rsidRPr="008252C8" w:rsidRDefault="00841898" w:rsidP="00841898">
            <w:pPr>
              <w:jc w:val="both"/>
              <w:rPr>
                <w:rFonts w:ascii="Times New Roman" w:hAnsi="Times New Roman" w:cs="Times New Roman"/>
                <w:b/>
                <w:sz w:val="24"/>
                <w:szCs w:val="24"/>
                <w:lang w:val="kk-KZ"/>
              </w:rPr>
            </w:pPr>
            <w:r w:rsidRPr="008252C8">
              <w:rPr>
                <w:rFonts w:ascii="Times New Roman" w:hAnsi="Times New Roman" w:cs="Times New Roman"/>
                <w:b/>
                <w:sz w:val="24"/>
                <w:szCs w:val="24"/>
                <w:lang w:val="kk-KZ"/>
              </w:rPr>
              <w:t>1201023 – Автокөліктің диспетчері</w:t>
            </w:r>
          </w:p>
          <w:p w:rsidR="00841898" w:rsidRPr="008252C8" w:rsidRDefault="00841898" w:rsidP="00841898">
            <w:pPr>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БҚ 1.Мәселелердің шешіміне ,бағалау қабілеттеліктер ойлауды дербестік ,техникалық және кеңістіктің ойлауы,қабілеттілікті жетілдіру.</w:t>
            </w:r>
          </w:p>
          <w:p w:rsidR="00841898" w:rsidRPr="008252C8" w:rsidRDefault="00841898" w:rsidP="00841898">
            <w:pPr>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БҚ 2.Қоғамға мемлекеттің заңға  сүйенген жүйесініңконституцмялық негіздері ,адамға адам қатынас реттейтін әдеп және бар болмысымен нормаларн білу.</w:t>
            </w:r>
          </w:p>
          <w:p w:rsidR="00841898" w:rsidRPr="008252C8" w:rsidRDefault="00841898" w:rsidP="00841898">
            <w:pPr>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БҚ 3.Қазақша және орыс тілдерінің нарықтық қатынастардыңшарттары іс жүргізуде бағдарласын.</w:t>
            </w:r>
          </w:p>
          <w:p w:rsidR="00841898" w:rsidRPr="008252C8" w:rsidRDefault="00841898" w:rsidP="00841898">
            <w:pPr>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БҚ4.Білім беретін және кәсіби денғей,өз жеке потенциалының іске асыруындағы қажеттігі тұрақты жоғарылатуына дайындық.</w:t>
            </w:r>
          </w:p>
          <w:p w:rsidR="00841898" w:rsidRPr="008252C8" w:rsidRDefault="00841898" w:rsidP="00841898">
            <w:pPr>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БҚ 5.Өз еңбегі кәсіби қызметінің саласында информациялық – коммуникациялық технологиялардың дайын қолдануына ғылыми ұйымдастыруы.</w:t>
            </w:r>
          </w:p>
          <w:p w:rsidR="00841898" w:rsidRPr="008252C8" w:rsidRDefault="00841898" w:rsidP="00841898">
            <w:pPr>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 xml:space="preserve">БҚ 6.Білу жаттығу ие болсын және қызметтің көпшілігі үшін </w:t>
            </w:r>
          </w:p>
        </w:tc>
        <w:tc>
          <w:tcPr>
            <w:tcW w:w="4778" w:type="dxa"/>
          </w:tcPr>
          <w:p w:rsidR="00841898" w:rsidRPr="008252C8" w:rsidRDefault="00841898" w:rsidP="00841898">
            <w:pPr>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Пәнді оқыту нәтижесінде білім алушылар</w:t>
            </w:r>
          </w:p>
          <w:p w:rsidR="00841898" w:rsidRPr="008252C8" w:rsidRDefault="00841898" w:rsidP="00841898">
            <w:pPr>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Біледі:</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 xml:space="preserve">Электроника негіздерімен электротехниканы </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тұрақты және алмасу тоғының элктрлік тізбектерін,электромагнетизм;</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троансформаторлар түрлерін;</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электр желісінің негіздерін;</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электроника негіздерін</w:t>
            </w:r>
          </w:p>
          <w:p w:rsidR="00841898" w:rsidRPr="008252C8" w:rsidRDefault="00841898" w:rsidP="00841898">
            <w:pPr>
              <w:ind w:left="360"/>
              <w:jc w:val="both"/>
              <w:rPr>
                <w:rFonts w:ascii="Times New Roman" w:hAnsi="Times New Roman" w:cs="Times New Roman"/>
                <w:b/>
                <w:sz w:val="24"/>
                <w:szCs w:val="24"/>
                <w:lang w:val="kk-KZ"/>
              </w:rPr>
            </w:pPr>
            <w:r w:rsidRPr="008252C8">
              <w:rPr>
                <w:rFonts w:ascii="Times New Roman" w:hAnsi="Times New Roman" w:cs="Times New Roman"/>
                <w:b/>
                <w:sz w:val="24"/>
                <w:szCs w:val="24"/>
                <w:lang w:val="kk-KZ"/>
              </w:rPr>
              <w:t xml:space="preserve">меңгереді: </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таратушы бұйымдар мен электризоляциялық материалдарды қолдану;</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электрлік өлшемдерді өндіру:</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электронды құралдарды қолдану.</w:t>
            </w:r>
          </w:p>
          <w:p w:rsidR="00841898" w:rsidRPr="008252C8" w:rsidRDefault="00841898" w:rsidP="00841898">
            <w:pPr>
              <w:ind w:left="360"/>
              <w:jc w:val="both"/>
              <w:rPr>
                <w:rFonts w:ascii="Times New Roman" w:hAnsi="Times New Roman" w:cs="Times New Roman"/>
                <w:b/>
                <w:sz w:val="24"/>
                <w:szCs w:val="24"/>
                <w:lang w:val="kk-KZ"/>
              </w:rPr>
            </w:pPr>
            <w:r w:rsidRPr="008252C8">
              <w:rPr>
                <w:rFonts w:ascii="Times New Roman" w:hAnsi="Times New Roman" w:cs="Times New Roman"/>
                <w:b/>
                <w:sz w:val="24"/>
                <w:szCs w:val="24"/>
                <w:lang w:val="kk-KZ"/>
              </w:rPr>
              <w:t>дағдысы қалыптасады:</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оңай электр жүйелерді есептеу және құрастыруларындағы;</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жиюлы электр жүйесіндегі ақаулықтар табылуда;</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бақылау- өлшеу және радио өлшеу құралдарының қолдану бойынша;</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жұмыста техникалық пайдаланудың ережелерін сақтауға және қауіпсіздіктер бойынша орындау.</w:t>
            </w:r>
          </w:p>
          <w:p w:rsidR="00841898" w:rsidRPr="008252C8" w:rsidRDefault="00841898" w:rsidP="00841898">
            <w:pPr>
              <w:ind w:left="360"/>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Құзыретті:</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шешімде кемшіліктерді жою;</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таңдауда белгілі бір жұмыстар түрлері үшін технологиялық жабдық қажетті;</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іскері әдеп сұрақтарындағы жәнеөндірістік қатынастар</w:t>
            </w:r>
          </w:p>
        </w:tc>
      </w:tr>
      <w:tr w:rsidR="00841898" w:rsidRPr="00B705E2" w:rsidTr="00841898">
        <w:trPr>
          <w:trHeight w:val="216"/>
        </w:trPr>
        <w:tc>
          <w:tcPr>
            <w:tcW w:w="4777" w:type="dxa"/>
          </w:tcPr>
          <w:p w:rsidR="00841898" w:rsidRPr="008252C8" w:rsidRDefault="00841898" w:rsidP="00841898">
            <w:pPr>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Пәнді оқыту нәтижесінде білім алушылар келесі құзыреттерді игеру керек:</w:t>
            </w:r>
          </w:p>
          <w:p w:rsidR="00841898" w:rsidRPr="008252C8" w:rsidRDefault="00841898" w:rsidP="00841898">
            <w:pPr>
              <w:jc w:val="both"/>
              <w:rPr>
                <w:rFonts w:ascii="Times New Roman" w:hAnsi="Times New Roman" w:cs="Times New Roman"/>
                <w:b/>
                <w:sz w:val="24"/>
                <w:szCs w:val="24"/>
                <w:lang w:val="kk-KZ"/>
              </w:rPr>
            </w:pPr>
            <w:r w:rsidRPr="008252C8">
              <w:rPr>
                <w:rFonts w:ascii="Times New Roman" w:hAnsi="Times New Roman" w:cs="Times New Roman"/>
                <w:b/>
                <w:sz w:val="24"/>
                <w:szCs w:val="24"/>
                <w:lang w:val="kk-KZ"/>
              </w:rPr>
              <w:t>Базалық:</w:t>
            </w:r>
          </w:p>
          <w:p w:rsidR="00841898" w:rsidRPr="008252C8" w:rsidRDefault="00841898" w:rsidP="00841898">
            <w:pPr>
              <w:jc w:val="both"/>
              <w:rPr>
                <w:rFonts w:ascii="Times New Roman" w:hAnsi="Times New Roman" w:cs="Times New Roman"/>
                <w:b/>
                <w:sz w:val="24"/>
                <w:szCs w:val="24"/>
                <w:lang w:val="kk-KZ"/>
              </w:rPr>
            </w:pPr>
            <w:r w:rsidRPr="008252C8">
              <w:rPr>
                <w:rFonts w:ascii="Times New Roman" w:hAnsi="Times New Roman" w:cs="Times New Roman"/>
                <w:b/>
                <w:sz w:val="24"/>
                <w:szCs w:val="24"/>
                <w:lang w:val="kk-KZ"/>
              </w:rPr>
              <w:t>Біліктілік:</w:t>
            </w:r>
          </w:p>
          <w:p w:rsidR="00841898" w:rsidRPr="008252C8" w:rsidRDefault="00841898" w:rsidP="00841898">
            <w:pPr>
              <w:jc w:val="both"/>
              <w:rPr>
                <w:rFonts w:ascii="Times New Roman" w:hAnsi="Times New Roman" w:cs="Times New Roman"/>
                <w:b/>
                <w:sz w:val="24"/>
                <w:szCs w:val="24"/>
                <w:lang w:val="kk-KZ"/>
              </w:rPr>
            </w:pPr>
            <w:r w:rsidRPr="008252C8">
              <w:rPr>
                <w:rFonts w:ascii="Times New Roman" w:hAnsi="Times New Roman" w:cs="Times New Roman"/>
                <w:b/>
                <w:sz w:val="24"/>
                <w:szCs w:val="24"/>
                <w:lang w:val="kk-KZ"/>
              </w:rPr>
              <w:t>1201113-  электрмеханик</w:t>
            </w:r>
          </w:p>
          <w:p w:rsidR="00841898" w:rsidRPr="008252C8" w:rsidRDefault="00841898" w:rsidP="00841898">
            <w:pPr>
              <w:jc w:val="both"/>
              <w:rPr>
                <w:rFonts w:ascii="Times New Roman" w:hAnsi="Times New Roman" w:cs="Times New Roman"/>
                <w:b/>
                <w:sz w:val="24"/>
                <w:szCs w:val="24"/>
                <w:lang w:val="kk-KZ"/>
              </w:rPr>
            </w:pPr>
            <w:r w:rsidRPr="008252C8">
              <w:rPr>
                <w:rFonts w:ascii="Times New Roman" w:hAnsi="Times New Roman" w:cs="Times New Roman"/>
                <w:b/>
                <w:sz w:val="24"/>
                <w:szCs w:val="24"/>
                <w:lang w:val="kk-KZ"/>
              </w:rPr>
              <w:t>1201123 – техник-механик</w:t>
            </w:r>
          </w:p>
          <w:p w:rsidR="00841898" w:rsidRPr="008252C8" w:rsidRDefault="00841898" w:rsidP="00841898">
            <w:pPr>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 xml:space="preserve">БҚ 1.жұмыстың жоспар белгілесін және сызықтағы автокөліктерді жүріс графигі </w:t>
            </w:r>
          </w:p>
          <w:p w:rsidR="00841898" w:rsidRPr="008252C8" w:rsidRDefault="00841898" w:rsidP="00841898">
            <w:pPr>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БҚ 2.Жөндеу қолданылысын – Технологиялық жабдық техникалық қызмет көрсету және автомобильді жөндеуде.</w:t>
            </w:r>
          </w:p>
          <w:p w:rsidR="00841898" w:rsidRPr="008252C8" w:rsidRDefault="00841898" w:rsidP="00841898">
            <w:pPr>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БҚ 3.Автомобиль көлігінің тиімді және тиімді жұмысын ұйымдастыру.</w:t>
            </w:r>
          </w:p>
          <w:p w:rsidR="00841898" w:rsidRPr="008252C8" w:rsidRDefault="00841898" w:rsidP="00841898">
            <w:pPr>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БҚ 4.Сызбалар құрап оқып отырсын,анықтамаларымен пайдалану.</w:t>
            </w:r>
          </w:p>
          <w:p w:rsidR="00841898" w:rsidRPr="008252C8" w:rsidRDefault="00841898" w:rsidP="00841898">
            <w:pPr>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 xml:space="preserve">БҚ 5.Автомобиль көлігінің қозғалысының </w:t>
            </w:r>
            <w:r w:rsidRPr="008252C8">
              <w:rPr>
                <w:rFonts w:ascii="Times New Roman" w:hAnsi="Times New Roman" w:cs="Times New Roman"/>
                <w:sz w:val="24"/>
                <w:szCs w:val="24"/>
                <w:lang w:val="kk-KZ"/>
              </w:rPr>
              <w:lastRenderedPageBreak/>
              <w:t>жабдықта жұмыстың дағдыларымен білу.</w:t>
            </w:r>
          </w:p>
          <w:p w:rsidR="00841898" w:rsidRPr="008252C8" w:rsidRDefault="00841898" w:rsidP="00841898">
            <w:pPr>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БҚ Қ 6.Технологиялық және өндіріс шарттарындағында еңбек тәртібіне бақылаудың жүйесімен білу.</w:t>
            </w:r>
          </w:p>
          <w:p w:rsidR="00841898" w:rsidRPr="008252C8" w:rsidRDefault="00841898" w:rsidP="00841898">
            <w:pPr>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 xml:space="preserve">БҚ 7.Өндірістің тағы басқа құралдарын техникада автошаруашылықтың қажеттігін үміт арту. </w:t>
            </w:r>
          </w:p>
        </w:tc>
        <w:tc>
          <w:tcPr>
            <w:tcW w:w="4778" w:type="dxa"/>
          </w:tcPr>
          <w:p w:rsidR="00841898" w:rsidRPr="008252C8" w:rsidRDefault="00841898" w:rsidP="00841898">
            <w:pPr>
              <w:jc w:val="both"/>
              <w:rPr>
                <w:rFonts w:ascii="Times New Roman" w:hAnsi="Times New Roman" w:cs="Times New Roman"/>
                <w:b/>
                <w:sz w:val="24"/>
                <w:szCs w:val="24"/>
                <w:lang w:val="kk-KZ"/>
              </w:rPr>
            </w:pPr>
          </w:p>
        </w:tc>
      </w:tr>
      <w:tr w:rsidR="00841898" w:rsidRPr="00B705E2" w:rsidTr="00841898">
        <w:trPr>
          <w:trHeight w:val="216"/>
        </w:trPr>
        <w:tc>
          <w:tcPr>
            <w:tcW w:w="4777" w:type="dxa"/>
          </w:tcPr>
          <w:p w:rsidR="00841898" w:rsidRPr="008252C8" w:rsidRDefault="00841898" w:rsidP="00841898">
            <w:pPr>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lastRenderedPageBreak/>
              <w:t>Пәнді оқыту нәтижесінде білім алушылар келесі құзыреттерді игеру керек:</w:t>
            </w:r>
          </w:p>
          <w:p w:rsidR="00841898" w:rsidRPr="008252C8" w:rsidRDefault="00841898" w:rsidP="00841898">
            <w:pPr>
              <w:jc w:val="both"/>
              <w:rPr>
                <w:rFonts w:ascii="Times New Roman" w:hAnsi="Times New Roman" w:cs="Times New Roman"/>
                <w:b/>
                <w:sz w:val="24"/>
                <w:szCs w:val="24"/>
                <w:lang w:val="kk-KZ"/>
              </w:rPr>
            </w:pPr>
            <w:r w:rsidRPr="008252C8">
              <w:rPr>
                <w:rFonts w:ascii="Times New Roman" w:hAnsi="Times New Roman" w:cs="Times New Roman"/>
                <w:b/>
                <w:sz w:val="24"/>
                <w:szCs w:val="24"/>
                <w:lang w:val="kk-KZ"/>
              </w:rPr>
              <w:t>кәсіптік:</w:t>
            </w:r>
          </w:p>
          <w:p w:rsidR="00841898" w:rsidRPr="008252C8" w:rsidRDefault="00841898" w:rsidP="00841898">
            <w:pPr>
              <w:jc w:val="both"/>
              <w:rPr>
                <w:rFonts w:ascii="Times New Roman" w:hAnsi="Times New Roman" w:cs="Times New Roman"/>
                <w:b/>
                <w:sz w:val="24"/>
                <w:szCs w:val="24"/>
                <w:lang w:val="kk-KZ"/>
              </w:rPr>
            </w:pPr>
            <w:r w:rsidRPr="008252C8">
              <w:rPr>
                <w:rFonts w:ascii="Times New Roman" w:hAnsi="Times New Roman" w:cs="Times New Roman"/>
                <w:b/>
                <w:sz w:val="24"/>
                <w:szCs w:val="24"/>
                <w:lang w:val="kk-KZ"/>
              </w:rPr>
              <w:t>120102 3 – Автокөліктердің диспетчері</w:t>
            </w:r>
          </w:p>
          <w:p w:rsidR="00841898" w:rsidRPr="008252C8" w:rsidRDefault="00841898" w:rsidP="00841898">
            <w:pPr>
              <w:jc w:val="both"/>
              <w:rPr>
                <w:rFonts w:ascii="Times New Roman" w:hAnsi="Times New Roman" w:cs="Times New Roman"/>
                <w:b/>
                <w:sz w:val="24"/>
                <w:szCs w:val="24"/>
                <w:lang w:val="kk-KZ"/>
              </w:rPr>
            </w:pPr>
            <w:r w:rsidRPr="008252C8">
              <w:rPr>
                <w:rFonts w:ascii="Times New Roman" w:hAnsi="Times New Roman" w:cs="Times New Roman"/>
                <w:b/>
                <w:sz w:val="24"/>
                <w:szCs w:val="24"/>
                <w:lang w:val="kk-KZ"/>
              </w:rPr>
              <w:t xml:space="preserve">120111 3 – Электр – механик </w:t>
            </w:r>
          </w:p>
          <w:p w:rsidR="00841898" w:rsidRPr="008252C8" w:rsidRDefault="00841898" w:rsidP="00841898">
            <w:pPr>
              <w:jc w:val="both"/>
              <w:rPr>
                <w:rFonts w:ascii="Times New Roman" w:hAnsi="Times New Roman" w:cs="Times New Roman"/>
                <w:b/>
                <w:sz w:val="24"/>
                <w:szCs w:val="24"/>
                <w:lang w:val="kk-KZ"/>
              </w:rPr>
            </w:pPr>
            <w:r w:rsidRPr="008252C8">
              <w:rPr>
                <w:rFonts w:ascii="Times New Roman" w:hAnsi="Times New Roman" w:cs="Times New Roman"/>
                <w:b/>
                <w:sz w:val="24"/>
                <w:szCs w:val="24"/>
                <w:lang w:val="kk-KZ"/>
              </w:rPr>
              <w:t>120112 3 – Техник – механик</w:t>
            </w:r>
          </w:p>
          <w:p w:rsidR="00841898" w:rsidRPr="008252C8" w:rsidRDefault="00841898" w:rsidP="00841898">
            <w:pPr>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КҚ 3.2.2. Көліктердің қалыпты бағыт  нобайын пайдала отырып,жүктер тасымалдаушының негізгі маршруттарын анықтау.</w:t>
            </w:r>
          </w:p>
          <w:p w:rsidR="00841898" w:rsidRPr="008252C8" w:rsidRDefault="00841898" w:rsidP="00841898">
            <w:pPr>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КҚ3.2.3. Қалыптасқантәртіп деңгейіндеөтініштер мен сұраныстарды қабылдау.</w:t>
            </w:r>
          </w:p>
        </w:tc>
        <w:tc>
          <w:tcPr>
            <w:tcW w:w="4778" w:type="dxa"/>
          </w:tcPr>
          <w:p w:rsidR="00841898" w:rsidRPr="008252C8" w:rsidRDefault="00841898" w:rsidP="00841898">
            <w:pPr>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 xml:space="preserve">Пәнді оқыту нәтижесінде білім алушылар </w:t>
            </w:r>
          </w:p>
          <w:p w:rsidR="00841898" w:rsidRPr="008252C8" w:rsidRDefault="00841898" w:rsidP="00841898">
            <w:pPr>
              <w:jc w:val="both"/>
              <w:rPr>
                <w:rFonts w:ascii="Times New Roman" w:hAnsi="Times New Roman" w:cs="Times New Roman"/>
                <w:sz w:val="24"/>
                <w:szCs w:val="24"/>
                <w:lang w:val="kk-KZ"/>
              </w:rPr>
            </w:pPr>
            <w:r w:rsidRPr="008252C8">
              <w:rPr>
                <w:rFonts w:ascii="Times New Roman" w:hAnsi="Times New Roman" w:cs="Times New Roman"/>
                <w:b/>
                <w:sz w:val="24"/>
                <w:szCs w:val="24"/>
                <w:lang w:val="kk-KZ"/>
              </w:rPr>
              <w:t>Біледі:</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Электроника  негіздерімен электротехниканы</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тұрақты және алмасу тоғының электрлік тізбектерін, электромагнетизм;</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трансформаторлар түрлерін;</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электр желісінің негіздерін;</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электроника негіздерін;</w:t>
            </w:r>
          </w:p>
          <w:p w:rsidR="00841898" w:rsidRPr="008252C8" w:rsidRDefault="00841898" w:rsidP="00841898">
            <w:pPr>
              <w:ind w:left="360"/>
              <w:jc w:val="both"/>
              <w:rPr>
                <w:rFonts w:ascii="Times New Roman" w:hAnsi="Times New Roman" w:cs="Times New Roman"/>
                <w:b/>
                <w:sz w:val="24"/>
                <w:szCs w:val="24"/>
                <w:lang w:val="kk-KZ"/>
              </w:rPr>
            </w:pPr>
            <w:r w:rsidRPr="008252C8">
              <w:rPr>
                <w:rFonts w:ascii="Times New Roman" w:hAnsi="Times New Roman" w:cs="Times New Roman"/>
                <w:b/>
                <w:sz w:val="24"/>
                <w:szCs w:val="24"/>
                <w:lang w:val="kk-KZ"/>
              </w:rPr>
              <w:t>меңгереді:</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таратушы бұйымдар менэлектризоляциялық материалдарды қолдану;</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электрлыі өлшемдерді өндіру;</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электрнды құралдарды қолдану.</w:t>
            </w:r>
          </w:p>
          <w:p w:rsidR="00841898" w:rsidRPr="008252C8" w:rsidRDefault="00841898" w:rsidP="00841898">
            <w:pPr>
              <w:ind w:left="360"/>
              <w:jc w:val="both"/>
              <w:rPr>
                <w:rFonts w:ascii="Times New Roman" w:hAnsi="Times New Roman" w:cs="Times New Roman"/>
                <w:b/>
                <w:sz w:val="24"/>
                <w:szCs w:val="24"/>
                <w:lang w:val="kk-KZ"/>
              </w:rPr>
            </w:pPr>
            <w:r w:rsidRPr="008252C8">
              <w:rPr>
                <w:rFonts w:ascii="Times New Roman" w:hAnsi="Times New Roman" w:cs="Times New Roman"/>
                <w:b/>
                <w:sz w:val="24"/>
                <w:szCs w:val="24"/>
                <w:lang w:val="kk-KZ"/>
              </w:rPr>
              <w:t>Дағдысы қалптасады:</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оңай электр жүйелерді есептеу және құрастыруларындағы;</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жиюлыэлектр жүйесіндегі ақаулықтар табылуда;</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бақылау – өлшеу және радио өлшеу құралдарының қолдануы бойынша;</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жұмыста техникалық пайдаланудың ережелерін сақтауға және қәуіпсіздіктер бойынша  орындау.</w:t>
            </w:r>
          </w:p>
          <w:p w:rsidR="00841898" w:rsidRPr="008252C8" w:rsidRDefault="00841898" w:rsidP="00841898">
            <w:pPr>
              <w:ind w:left="360"/>
              <w:jc w:val="both"/>
              <w:rPr>
                <w:rFonts w:ascii="Times New Roman" w:hAnsi="Times New Roman" w:cs="Times New Roman"/>
                <w:b/>
                <w:sz w:val="24"/>
                <w:szCs w:val="24"/>
                <w:lang w:val="kk-KZ"/>
              </w:rPr>
            </w:pPr>
            <w:r w:rsidRPr="008252C8">
              <w:rPr>
                <w:rFonts w:ascii="Times New Roman" w:hAnsi="Times New Roman" w:cs="Times New Roman"/>
                <w:b/>
                <w:sz w:val="24"/>
                <w:szCs w:val="24"/>
                <w:lang w:val="kk-KZ"/>
              </w:rPr>
              <w:t>құзіретті:</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шешімде кемшіліктерді жою;</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таңдауда белгілі бір жұмыстар түрлері үшін технологиялық жабдық қажетті;</w:t>
            </w:r>
          </w:p>
          <w:p w:rsidR="00841898" w:rsidRPr="008252C8" w:rsidRDefault="00841898" w:rsidP="00841898">
            <w:pPr>
              <w:numPr>
                <w:ilvl w:val="0"/>
                <w:numId w:val="1"/>
              </w:numPr>
              <w:contextualSpacing/>
              <w:jc w:val="both"/>
              <w:rPr>
                <w:rFonts w:ascii="Times New Roman" w:hAnsi="Times New Roman" w:cs="Times New Roman"/>
                <w:sz w:val="24"/>
                <w:szCs w:val="24"/>
                <w:lang w:val="kk-KZ"/>
              </w:rPr>
            </w:pPr>
            <w:r w:rsidRPr="008252C8">
              <w:rPr>
                <w:rFonts w:ascii="Times New Roman" w:hAnsi="Times New Roman" w:cs="Times New Roman"/>
                <w:sz w:val="24"/>
                <w:szCs w:val="24"/>
                <w:lang w:val="kk-KZ"/>
              </w:rPr>
              <w:t>іскері әдеп сұрақтарындағы және өндірістік қатынастар.</w:t>
            </w:r>
          </w:p>
        </w:tc>
      </w:tr>
    </w:tbl>
    <w:p w:rsidR="00841898" w:rsidRPr="008252C8" w:rsidRDefault="00841898" w:rsidP="00841898">
      <w:pPr>
        <w:jc w:val="both"/>
        <w:rPr>
          <w:rFonts w:ascii="Times New Roman" w:eastAsia="Calibri" w:hAnsi="Times New Roman" w:cs="Times New Roman"/>
          <w:b/>
          <w:sz w:val="24"/>
          <w:szCs w:val="24"/>
          <w:lang w:val="kk-KZ" w:eastAsia="en-US"/>
        </w:rPr>
      </w:pPr>
    </w:p>
    <w:p w:rsidR="00841898" w:rsidRPr="008252C8" w:rsidRDefault="00841898" w:rsidP="00841898">
      <w:pPr>
        <w:jc w:val="both"/>
        <w:rPr>
          <w:rFonts w:ascii="Times New Roman" w:eastAsia="Calibri" w:hAnsi="Times New Roman" w:cs="Times New Roman"/>
          <w:b/>
          <w:sz w:val="24"/>
          <w:szCs w:val="24"/>
          <w:lang w:val="kk-KZ" w:eastAsia="en-US"/>
        </w:rPr>
      </w:pPr>
    </w:p>
    <w:p w:rsidR="00841898" w:rsidRPr="008252C8" w:rsidRDefault="00841898" w:rsidP="00841898">
      <w:pPr>
        <w:jc w:val="both"/>
        <w:rPr>
          <w:rFonts w:ascii="Times New Roman" w:eastAsia="Calibri" w:hAnsi="Times New Roman" w:cs="Times New Roman"/>
          <w:b/>
          <w:sz w:val="24"/>
          <w:szCs w:val="24"/>
          <w:lang w:val="kk-KZ" w:eastAsia="en-US"/>
        </w:rPr>
      </w:pPr>
    </w:p>
    <w:p w:rsidR="00841898" w:rsidRPr="008252C8" w:rsidRDefault="00841898" w:rsidP="00841898">
      <w:pPr>
        <w:jc w:val="both"/>
        <w:rPr>
          <w:rFonts w:ascii="Times New Roman" w:eastAsia="Calibri" w:hAnsi="Times New Roman" w:cs="Times New Roman"/>
          <w:b/>
          <w:sz w:val="24"/>
          <w:szCs w:val="24"/>
          <w:lang w:val="kk-KZ" w:eastAsia="en-US"/>
        </w:rPr>
      </w:pPr>
    </w:p>
    <w:p w:rsidR="00841898" w:rsidRPr="008252C8" w:rsidRDefault="00841898" w:rsidP="00841898">
      <w:pPr>
        <w:jc w:val="both"/>
        <w:rPr>
          <w:rFonts w:ascii="Times New Roman" w:eastAsia="Calibri" w:hAnsi="Times New Roman" w:cs="Times New Roman"/>
          <w:b/>
          <w:sz w:val="24"/>
          <w:szCs w:val="24"/>
          <w:lang w:val="kk-KZ" w:eastAsia="en-US"/>
        </w:rPr>
      </w:pPr>
    </w:p>
    <w:p w:rsidR="00841898" w:rsidRPr="008252C8" w:rsidRDefault="00841898" w:rsidP="00841898">
      <w:pPr>
        <w:jc w:val="both"/>
        <w:rPr>
          <w:rFonts w:ascii="Times New Roman" w:eastAsia="Calibri" w:hAnsi="Times New Roman" w:cs="Times New Roman"/>
          <w:b/>
          <w:sz w:val="24"/>
          <w:szCs w:val="24"/>
          <w:lang w:val="kk-KZ" w:eastAsia="en-US"/>
        </w:rPr>
      </w:pPr>
    </w:p>
    <w:p w:rsidR="00841898" w:rsidRPr="008252C8" w:rsidRDefault="00841898" w:rsidP="00841898">
      <w:pPr>
        <w:jc w:val="both"/>
        <w:rPr>
          <w:rFonts w:ascii="Times New Roman" w:eastAsia="Calibri" w:hAnsi="Times New Roman" w:cs="Times New Roman"/>
          <w:b/>
          <w:sz w:val="24"/>
          <w:szCs w:val="24"/>
          <w:lang w:val="kk-KZ" w:eastAsia="en-US"/>
        </w:rPr>
      </w:pPr>
    </w:p>
    <w:p w:rsidR="00841898" w:rsidRPr="008252C8" w:rsidRDefault="00841898" w:rsidP="00841898">
      <w:pPr>
        <w:jc w:val="both"/>
        <w:rPr>
          <w:rFonts w:ascii="Times New Roman" w:eastAsia="Calibri" w:hAnsi="Times New Roman" w:cs="Times New Roman"/>
          <w:b/>
          <w:sz w:val="24"/>
          <w:szCs w:val="24"/>
          <w:lang w:val="kk-KZ" w:eastAsia="en-US"/>
        </w:rPr>
      </w:pPr>
    </w:p>
    <w:p w:rsidR="00841898" w:rsidRPr="008252C8" w:rsidRDefault="00841898" w:rsidP="00841898">
      <w:pPr>
        <w:jc w:val="both"/>
        <w:rPr>
          <w:rFonts w:ascii="Times New Roman" w:eastAsia="Calibri" w:hAnsi="Times New Roman" w:cs="Times New Roman"/>
          <w:b/>
          <w:sz w:val="24"/>
          <w:szCs w:val="24"/>
          <w:lang w:val="kk-KZ" w:eastAsia="en-US"/>
        </w:rPr>
      </w:pPr>
      <w:r w:rsidRPr="008252C8">
        <w:rPr>
          <w:rFonts w:ascii="Times New Roman" w:eastAsia="Calibri" w:hAnsi="Times New Roman" w:cs="Times New Roman"/>
          <w:b/>
          <w:sz w:val="24"/>
          <w:szCs w:val="24"/>
          <w:lang w:val="kk-KZ" w:eastAsia="en-US"/>
        </w:rPr>
        <w:lastRenderedPageBreak/>
        <w:t xml:space="preserve"> 3.Тақырыптық жоспар және пәннің мазмұны</w:t>
      </w:r>
    </w:p>
    <w:p w:rsidR="00841898" w:rsidRPr="008252C8" w:rsidRDefault="00841898" w:rsidP="00841898">
      <w:pPr>
        <w:jc w:val="both"/>
        <w:rPr>
          <w:rFonts w:ascii="Times New Roman" w:eastAsia="Calibri" w:hAnsi="Times New Roman" w:cs="Times New Roman"/>
          <w:b/>
          <w:sz w:val="24"/>
          <w:szCs w:val="24"/>
          <w:lang w:val="kk-KZ" w:eastAsia="en-US"/>
        </w:rPr>
      </w:pPr>
      <w:r w:rsidRPr="008252C8">
        <w:rPr>
          <w:rFonts w:ascii="Times New Roman" w:eastAsia="Calibri" w:hAnsi="Times New Roman" w:cs="Times New Roman"/>
          <w:b/>
          <w:sz w:val="24"/>
          <w:szCs w:val="24"/>
          <w:lang w:val="kk-KZ" w:eastAsia="en-US"/>
        </w:rPr>
        <w:t xml:space="preserve">  3.1 Тақырыптық жоспар  </w:t>
      </w:r>
    </w:p>
    <w:p w:rsidR="00841898" w:rsidRPr="008252C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Біліктілік:</w:t>
      </w:r>
    </w:p>
    <w:p w:rsidR="00841898" w:rsidRPr="008252C8" w:rsidRDefault="00841898" w:rsidP="00841898">
      <w:pPr>
        <w:jc w:val="both"/>
        <w:rPr>
          <w:rFonts w:ascii="Times New Roman" w:eastAsia="Calibri" w:hAnsi="Times New Roman" w:cs="Times New Roman"/>
          <w:b/>
          <w:sz w:val="24"/>
          <w:szCs w:val="24"/>
          <w:lang w:val="kk-KZ" w:eastAsia="en-US"/>
        </w:rPr>
      </w:pPr>
      <w:r w:rsidRPr="008252C8">
        <w:rPr>
          <w:rFonts w:ascii="Times New Roman" w:eastAsia="Calibri" w:hAnsi="Times New Roman" w:cs="Times New Roman"/>
          <w:b/>
          <w:sz w:val="24"/>
          <w:szCs w:val="24"/>
          <w:lang w:val="kk-KZ" w:eastAsia="en-US"/>
        </w:rPr>
        <w:t>1201123 – Техник механик</w:t>
      </w:r>
    </w:p>
    <w:tbl>
      <w:tblPr>
        <w:tblStyle w:val="11"/>
        <w:tblpPr w:leftFromText="180" w:rightFromText="180" w:vertAnchor="text" w:tblpY="1"/>
        <w:tblOverlap w:val="never"/>
        <w:tblW w:w="9025" w:type="dxa"/>
        <w:tblLayout w:type="fixed"/>
        <w:tblLook w:val="04A0" w:firstRow="1" w:lastRow="0" w:firstColumn="1" w:lastColumn="0" w:noHBand="0" w:noVBand="1"/>
      </w:tblPr>
      <w:tblGrid>
        <w:gridCol w:w="1139"/>
        <w:gridCol w:w="2797"/>
        <w:gridCol w:w="43"/>
        <w:gridCol w:w="1419"/>
        <w:gridCol w:w="1727"/>
        <w:gridCol w:w="1900"/>
      </w:tblGrid>
      <w:tr w:rsidR="00841898" w:rsidRPr="008252C8" w:rsidTr="00841898">
        <w:trPr>
          <w:trHeight w:val="300"/>
        </w:trPr>
        <w:tc>
          <w:tcPr>
            <w:tcW w:w="1139" w:type="dxa"/>
            <w:vMerge w:val="restart"/>
          </w:tcPr>
          <w:p w:rsidR="00841898" w:rsidRPr="008252C8" w:rsidRDefault="00841898" w:rsidP="00841898">
            <w:pPr>
              <w:jc w:val="both"/>
              <w:rPr>
                <w:rFonts w:ascii="Times New Roman" w:hAnsi="Times New Roman" w:cs="Times New Roman"/>
                <w:b/>
                <w:sz w:val="24"/>
                <w:szCs w:val="24"/>
                <w:lang w:val="kk-KZ"/>
              </w:rPr>
            </w:pPr>
            <w:r w:rsidRPr="008252C8">
              <w:rPr>
                <w:rFonts w:ascii="Times New Roman" w:hAnsi="Times New Roman" w:cs="Times New Roman"/>
                <w:b/>
                <w:sz w:val="24"/>
                <w:szCs w:val="24"/>
                <w:lang w:val="kk-KZ"/>
              </w:rPr>
              <w:t>№</w:t>
            </w:r>
          </w:p>
        </w:tc>
        <w:tc>
          <w:tcPr>
            <w:tcW w:w="2840" w:type="dxa"/>
            <w:gridSpan w:val="2"/>
            <w:vMerge w:val="restart"/>
          </w:tcPr>
          <w:p w:rsidR="00841898" w:rsidRPr="008252C8" w:rsidRDefault="00841898" w:rsidP="00841898">
            <w:pPr>
              <w:jc w:val="both"/>
              <w:rPr>
                <w:rFonts w:ascii="Times New Roman" w:hAnsi="Times New Roman" w:cs="Times New Roman"/>
                <w:b/>
                <w:sz w:val="24"/>
                <w:szCs w:val="24"/>
                <w:lang w:val="kk-KZ"/>
              </w:rPr>
            </w:pPr>
            <w:r w:rsidRPr="008252C8">
              <w:rPr>
                <w:rFonts w:ascii="Times New Roman" w:hAnsi="Times New Roman" w:cs="Times New Roman"/>
                <w:b/>
                <w:sz w:val="24"/>
                <w:szCs w:val="24"/>
                <w:lang w:val="kk-KZ"/>
              </w:rPr>
              <w:t>Бөлімдер мен мен тақырыптар атауы</w:t>
            </w:r>
          </w:p>
        </w:tc>
        <w:tc>
          <w:tcPr>
            <w:tcW w:w="5046" w:type="dxa"/>
            <w:gridSpan w:val="3"/>
          </w:tcPr>
          <w:p w:rsidR="00841898" w:rsidRPr="008252C8" w:rsidRDefault="00841898" w:rsidP="00841898">
            <w:pPr>
              <w:jc w:val="both"/>
              <w:rPr>
                <w:rFonts w:ascii="Times New Roman" w:hAnsi="Times New Roman" w:cs="Times New Roman"/>
                <w:b/>
                <w:sz w:val="24"/>
                <w:szCs w:val="24"/>
                <w:lang w:val="kk-KZ"/>
              </w:rPr>
            </w:pPr>
            <w:r w:rsidRPr="008252C8">
              <w:rPr>
                <w:rFonts w:ascii="Times New Roman" w:hAnsi="Times New Roman" w:cs="Times New Roman"/>
                <w:b/>
                <w:sz w:val="24"/>
                <w:szCs w:val="24"/>
                <w:lang w:val="kk-KZ"/>
              </w:rPr>
              <w:t>Күндізгі бөлімнің оқу сағатының саны</w:t>
            </w:r>
          </w:p>
          <w:p w:rsidR="00841898" w:rsidRPr="008252C8" w:rsidRDefault="00841898" w:rsidP="00841898">
            <w:pPr>
              <w:jc w:val="both"/>
              <w:rPr>
                <w:rFonts w:ascii="Times New Roman" w:hAnsi="Times New Roman" w:cs="Times New Roman"/>
                <w:b/>
                <w:sz w:val="24"/>
                <w:szCs w:val="24"/>
                <w:lang w:val="kk-KZ"/>
              </w:rPr>
            </w:pPr>
          </w:p>
          <w:p w:rsidR="00841898" w:rsidRPr="008252C8" w:rsidRDefault="00841898" w:rsidP="00841898">
            <w:pPr>
              <w:jc w:val="both"/>
              <w:rPr>
                <w:rFonts w:ascii="Times New Roman" w:hAnsi="Times New Roman" w:cs="Times New Roman"/>
                <w:b/>
                <w:sz w:val="24"/>
                <w:szCs w:val="24"/>
                <w:lang w:val="kk-KZ"/>
              </w:rPr>
            </w:pPr>
          </w:p>
        </w:tc>
      </w:tr>
      <w:tr w:rsidR="00841898" w:rsidRPr="008252C8" w:rsidTr="00841898">
        <w:trPr>
          <w:trHeight w:val="225"/>
        </w:trPr>
        <w:tc>
          <w:tcPr>
            <w:tcW w:w="1139" w:type="dxa"/>
            <w:vMerge/>
          </w:tcPr>
          <w:p w:rsidR="00841898" w:rsidRPr="008252C8" w:rsidRDefault="00841898" w:rsidP="00841898">
            <w:pPr>
              <w:jc w:val="both"/>
              <w:rPr>
                <w:rFonts w:ascii="Times New Roman" w:hAnsi="Times New Roman" w:cs="Times New Roman"/>
                <w:b/>
                <w:sz w:val="24"/>
                <w:szCs w:val="24"/>
                <w:lang w:val="kk-KZ"/>
              </w:rPr>
            </w:pPr>
          </w:p>
        </w:tc>
        <w:tc>
          <w:tcPr>
            <w:tcW w:w="2840" w:type="dxa"/>
            <w:gridSpan w:val="2"/>
            <w:vMerge/>
          </w:tcPr>
          <w:p w:rsidR="00841898" w:rsidRPr="008252C8" w:rsidRDefault="00841898" w:rsidP="00841898">
            <w:pPr>
              <w:jc w:val="both"/>
              <w:rPr>
                <w:rFonts w:ascii="Times New Roman" w:hAnsi="Times New Roman" w:cs="Times New Roman"/>
                <w:b/>
                <w:sz w:val="24"/>
                <w:szCs w:val="24"/>
                <w:lang w:val="kk-KZ"/>
              </w:rPr>
            </w:pPr>
          </w:p>
        </w:tc>
        <w:tc>
          <w:tcPr>
            <w:tcW w:w="1419" w:type="dxa"/>
          </w:tcPr>
          <w:p w:rsidR="00841898" w:rsidRPr="008252C8" w:rsidRDefault="00841898" w:rsidP="00841898">
            <w:pPr>
              <w:jc w:val="both"/>
              <w:rPr>
                <w:rFonts w:ascii="Times New Roman" w:hAnsi="Times New Roman" w:cs="Times New Roman"/>
                <w:b/>
                <w:sz w:val="24"/>
                <w:szCs w:val="24"/>
                <w:lang w:val="kk-KZ"/>
              </w:rPr>
            </w:pPr>
            <w:r w:rsidRPr="008252C8">
              <w:rPr>
                <w:rFonts w:ascii="Times New Roman" w:hAnsi="Times New Roman" w:cs="Times New Roman"/>
                <w:b/>
                <w:sz w:val="24"/>
                <w:szCs w:val="24"/>
                <w:lang w:val="kk-KZ"/>
              </w:rPr>
              <w:t>Барлығы</w:t>
            </w:r>
          </w:p>
          <w:p w:rsidR="00841898" w:rsidRPr="008252C8" w:rsidRDefault="00841898" w:rsidP="00841898">
            <w:pPr>
              <w:jc w:val="both"/>
              <w:rPr>
                <w:rFonts w:ascii="Times New Roman" w:hAnsi="Times New Roman" w:cs="Times New Roman"/>
                <w:b/>
                <w:sz w:val="24"/>
                <w:szCs w:val="24"/>
                <w:lang w:val="kk-KZ"/>
              </w:rPr>
            </w:pPr>
          </w:p>
          <w:p w:rsidR="00841898" w:rsidRPr="008252C8" w:rsidRDefault="00841898" w:rsidP="00841898">
            <w:pPr>
              <w:jc w:val="both"/>
              <w:rPr>
                <w:rFonts w:ascii="Times New Roman" w:hAnsi="Times New Roman" w:cs="Times New Roman"/>
                <w:b/>
                <w:sz w:val="24"/>
                <w:szCs w:val="24"/>
                <w:lang w:val="kk-KZ"/>
              </w:rPr>
            </w:pPr>
          </w:p>
        </w:tc>
        <w:tc>
          <w:tcPr>
            <w:tcW w:w="1727" w:type="dxa"/>
          </w:tcPr>
          <w:p w:rsidR="00841898" w:rsidRPr="008252C8" w:rsidRDefault="00841898" w:rsidP="00841898">
            <w:pPr>
              <w:jc w:val="both"/>
              <w:rPr>
                <w:rFonts w:ascii="Times New Roman" w:hAnsi="Times New Roman" w:cs="Times New Roman"/>
                <w:b/>
                <w:sz w:val="24"/>
                <w:szCs w:val="24"/>
                <w:lang w:val="kk-KZ"/>
              </w:rPr>
            </w:pPr>
            <w:r w:rsidRPr="008252C8">
              <w:rPr>
                <w:rFonts w:ascii="Times New Roman" w:hAnsi="Times New Roman" w:cs="Times New Roman"/>
                <w:b/>
                <w:sz w:val="24"/>
                <w:szCs w:val="24"/>
                <w:lang w:val="kk-KZ"/>
              </w:rPr>
              <w:t>Теориялық</w:t>
            </w:r>
          </w:p>
          <w:p w:rsidR="00841898" w:rsidRPr="008252C8" w:rsidRDefault="00841898" w:rsidP="00841898">
            <w:pPr>
              <w:jc w:val="both"/>
              <w:rPr>
                <w:rFonts w:ascii="Times New Roman" w:hAnsi="Times New Roman" w:cs="Times New Roman"/>
                <w:b/>
                <w:sz w:val="24"/>
                <w:szCs w:val="24"/>
                <w:lang w:val="kk-KZ"/>
              </w:rPr>
            </w:pPr>
          </w:p>
          <w:p w:rsidR="00841898" w:rsidRPr="008252C8" w:rsidRDefault="00841898" w:rsidP="00841898">
            <w:pPr>
              <w:jc w:val="both"/>
              <w:rPr>
                <w:rFonts w:ascii="Times New Roman" w:hAnsi="Times New Roman" w:cs="Times New Roman"/>
                <w:b/>
                <w:sz w:val="24"/>
                <w:szCs w:val="24"/>
                <w:lang w:val="kk-KZ"/>
              </w:rPr>
            </w:pPr>
          </w:p>
          <w:p w:rsidR="00841898" w:rsidRPr="008252C8" w:rsidRDefault="00841898" w:rsidP="00841898">
            <w:pPr>
              <w:jc w:val="both"/>
              <w:rPr>
                <w:rFonts w:ascii="Times New Roman" w:hAnsi="Times New Roman" w:cs="Times New Roman"/>
                <w:b/>
                <w:sz w:val="24"/>
                <w:szCs w:val="24"/>
                <w:lang w:val="kk-KZ"/>
              </w:rPr>
            </w:pPr>
          </w:p>
        </w:tc>
        <w:tc>
          <w:tcPr>
            <w:tcW w:w="1900" w:type="dxa"/>
          </w:tcPr>
          <w:p w:rsidR="00841898" w:rsidRPr="008252C8" w:rsidRDefault="00841898" w:rsidP="00841898">
            <w:pPr>
              <w:jc w:val="both"/>
              <w:rPr>
                <w:rFonts w:ascii="Times New Roman" w:hAnsi="Times New Roman" w:cs="Times New Roman"/>
                <w:b/>
                <w:sz w:val="24"/>
                <w:szCs w:val="24"/>
                <w:lang w:val="kk-KZ"/>
              </w:rPr>
            </w:pPr>
            <w:r w:rsidRPr="008252C8">
              <w:rPr>
                <w:rFonts w:ascii="Times New Roman" w:hAnsi="Times New Roman" w:cs="Times New Roman"/>
                <w:b/>
                <w:sz w:val="24"/>
                <w:szCs w:val="24"/>
                <w:lang w:val="kk-KZ"/>
              </w:rPr>
              <w:t>Зертханалық жұмыстар</w:t>
            </w:r>
          </w:p>
          <w:p w:rsidR="00841898" w:rsidRPr="008252C8" w:rsidRDefault="00841898" w:rsidP="00841898">
            <w:pPr>
              <w:jc w:val="both"/>
              <w:rPr>
                <w:rFonts w:ascii="Times New Roman" w:hAnsi="Times New Roman" w:cs="Times New Roman"/>
                <w:b/>
                <w:sz w:val="24"/>
                <w:szCs w:val="24"/>
                <w:lang w:val="kk-KZ"/>
              </w:rPr>
            </w:pPr>
          </w:p>
        </w:tc>
      </w:tr>
      <w:tr w:rsidR="00841898" w:rsidRPr="008252C8" w:rsidTr="00841898">
        <w:trPr>
          <w:trHeight w:val="400"/>
        </w:trPr>
        <w:tc>
          <w:tcPr>
            <w:tcW w:w="9025" w:type="dxa"/>
            <w:gridSpan w:val="6"/>
          </w:tcPr>
          <w:p w:rsidR="00841898" w:rsidRPr="008252C8" w:rsidRDefault="00841898" w:rsidP="00841898">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І</w:t>
            </w:r>
            <w:r>
              <w:rPr>
                <w:rFonts w:ascii="Times New Roman" w:eastAsia="Times New Roman" w:hAnsi="Times New Roman" w:cs="Times New Roman"/>
                <w:b/>
                <w:sz w:val="24"/>
                <w:szCs w:val="24"/>
                <w:lang w:val="en-US"/>
              </w:rPr>
              <w:t>V</w:t>
            </w:r>
            <w:r w:rsidRPr="008252C8">
              <w:rPr>
                <w:rFonts w:ascii="Times New Roman" w:eastAsia="Times New Roman" w:hAnsi="Times New Roman" w:cs="Times New Roman"/>
                <w:b/>
                <w:sz w:val="24"/>
                <w:szCs w:val="24"/>
                <w:lang w:val="kk-KZ"/>
              </w:rPr>
              <w:t>семестр</w:t>
            </w:r>
            <w:r>
              <w:rPr>
                <w:rFonts w:ascii="Times New Roman" w:eastAsia="Times New Roman" w:hAnsi="Times New Roman" w:cs="Times New Roman"/>
                <w:b/>
                <w:sz w:val="24"/>
                <w:szCs w:val="24"/>
              </w:rPr>
              <w:t xml:space="preserve"> 3</w:t>
            </w:r>
            <w:r>
              <w:rPr>
                <w:rFonts w:ascii="Times New Roman" w:eastAsia="Times New Roman" w:hAnsi="Times New Roman" w:cs="Times New Roman"/>
                <w:b/>
                <w:sz w:val="24"/>
                <w:szCs w:val="24"/>
                <w:lang w:val="kk-KZ"/>
              </w:rPr>
              <w:t xml:space="preserve">6 </w:t>
            </w:r>
            <w:r w:rsidRPr="008252C8">
              <w:rPr>
                <w:rFonts w:ascii="Times New Roman" w:eastAsia="Times New Roman" w:hAnsi="Times New Roman" w:cs="Times New Roman"/>
                <w:b/>
                <w:sz w:val="24"/>
                <w:szCs w:val="24"/>
                <w:lang w:val="kk-KZ"/>
              </w:rPr>
              <w:t>сағат</w:t>
            </w:r>
          </w:p>
          <w:p w:rsidR="00841898" w:rsidRPr="008252C8" w:rsidRDefault="00841898" w:rsidP="00841898">
            <w:pPr>
              <w:jc w:val="center"/>
              <w:rPr>
                <w:rFonts w:ascii="Times New Roman" w:hAnsi="Times New Roman" w:cs="Times New Roman"/>
                <w:b/>
                <w:sz w:val="24"/>
                <w:szCs w:val="24"/>
                <w:lang w:val="kk-KZ"/>
              </w:rPr>
            </w:pPr>
            <w:r w:rsidRPr="008252C8">
              <w:rPr>
                <w:rFonts w:ascii="Times New Roman" w:eastAsia="Times New Roman" w:hAnsi="Times New Roman" w:cs="Times New Roman"/>
                <w:b/>
                <w:sz w:val="24"/>
                <w:szCs w:val="24"/>
                <w:lang w:val="kk-KZ"/>
              </w:rPr>
              <w:t>1 Бөлім Жалпы электротехника</w:t>
            </w:r>
          </w:p>
        </w:tc>
      </w:tr>
      <w:tr w:rsidR="00841898" w:rsidRPr="008252C8" w:rsidTr="00841898">
        <w:tc>
          <w:tcPr>
            <w:tcW w:w="1139" w:type="dxa"/>
          </w:tcPr>
          <w:p w:rsidR="00841898" w:rsidRPr="008252C8" w:rsidRDefault="00841898" w:rsidP="00841898">
            <w:pPr>
              <w:jc w:val="center"/>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1</w:t>
            </w:r>
          </w:p>
        </w:tc>
        <w:tc>
          <w:tcPr>
            <w:tcW w:w="2797" w:type="dxa"/>
          </w:tcPr>
          <w:p w:rsidR="00841898" w:rsidRPr="008252C8" w:rsidRDefault="00841898" w:rsidP="0084189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 Электротех</w:t>
            </w:r>
            <w:r w:rsidRPr="008252C8">
              <w:rPr>
                <w:rFonts w:ascii="Times New Roman" w:eastAsia="Times New Roman" w:hAnsi="Times New Roman" w:cs="Times New Roman"/>
                <w:sz w:val="24"/>
                <w:szCs w:val="24"/>
                <w:lang w:val="kk-KZ"/>
              </w:rPr>
              <w:t>никаның дамуының тарихы</w:t>
            </w:r>
          </w:p>
        </w:tc>
        <w:tc>
          <w:tcPr>
            <w:tcW w:w="1462" w:type="dxa"/>
            <w:gridSpan w:val="2"/>
          </w:tcPr>
          <w:p w:rsidR="00841898" w:rsidRPr="008252C8" w:rsidRDefault="00841898" w:rsidP="00841898">
            <w:pPr>
              <w:jc w:val="center"/>
              <w:rPr>
                <w:rFonts w:ascii="Calibri" w:eastAsia="Times New Roman" w:hAnsi="Calibri" w:cs="Times New Roman"/>
                <w:sz w:val="24"/>
                <w:szCs w:val="24"/>
                <w:lang w:val="kk-KZ"/>
              </w:rPr>
            </w:pPr>
            <w:r w:rsidRPr="008252C8">
              <w:rPr>
                <w:rFonts w:ascii="Calibri" w:eastAsia="Times New Roman" w:hAnsi="Calibri" w:cs="Times New Roman"/>
                <w:sz w:val="24"/>
                <w:szCs w:val="24"/>
                <w:lang w:val="kk-KZ"/>
              </w:rPr>
              <w:t>2</w:t>
            </w:r>
          </w:p>
        </w:tc>
        <w:tc>
          <w:tcPr>
            <w:tcW w:w="1727" w:type="dxa"/>
          </w:tcPr>
          <w:p w:rsidR="00841898" w:rsidRPr="008252C8" w:rsidRDefault="00841898" w:rsidP="00841898">
            <w:pPr>
              <w:jc w:val="center"/>
              <w:rPr>
                <w:rFonts w:ascii="Times New Roman" w:hAnsi="Times New Roman" w:cs="Times New Roman"/>
                <w:sz w:val="24"/>
                <w:szCs w:val="24"/>
                <w:lang w:val="kk-KZ"/>
              </w:rPr>
            </w:pPr>
            <w:r w:rsidRPr="008252C8">
              <w:rPr>
                <w:rFonts w:ascii="Times New Roman" w:hAnsi="Times New Roman" w:cs="Times New Roman"/>
                <w:sz w:val="24"/>
                <w:szCs w:val="24"/>
                <w:lang w:val="kk-KZ"/>
              </w:rPr>
              <w:t>2</w:t>
            </w:r>
          </w:p>
        </w:tc>
        <w:tc>
          <w:tcPr>
            <w:tcW w:w="1900" w:type="dxa"/>
          </w:tcPr>
          <w:p w:rsidR="00841898" w:rsidRPr="008252C8" w:rsidRDefault="00841898" w:rsidP="00841898">
            <w:pPr>
              <w:jc w:val="center"/>
              <w:rPr>
                <w:rFonts w:ascii="Times New Roman" w:hAnsi="Times New Roman" w:cs="Times New Roman"/>
                <w:sz w:val="24"/>
                <w:szCs w:val="24"/>
                <w:lang w:val="kk-KZ"/>
              </w:rPr>
            </w:pPr>
          </w:p>
        </w:tc>
      </w:tr>
      <w:tr w:rsidR="00841898" w:rsidRPr="008252C8" w:rsidTr="00841898">
        <w:tc>
          <w:tcPr>
            <w:tcW w:w="1139" w:type="dxa"/>
          </w:tcPr>
          <w:p w:rsidR="00841898" w:rsidRPr="008252C8" w:rsidRDefault="00841898" w:rsidP="00841898">
            <w:pPr>
              <w:jc w:val="center"/>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2</w:t>
            </w:r>
          </w:p>
        </w:tc>
        <w:tc>
          <w:tcPr>
            <w:tcW w:w="2797" w:type="dxa"/>
          </w:tcPr>
          <w:p w:rsidR="00841898" w:rsidRPr="008252C8" w:rsidRDefault="00841898" w:rsidP="00841898">
            <w:pPr>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 xml:space="preserve">1.2 </w:t>
            </w:r>
            <w:r w:rsidRPr="008252C8">
              <w:rPr>
                <w:rFonts w:ascii="Times New Roman" w:hAnsi="Times New Roman" w:cs="Times New Roman"/>
                <w:sz w:val="24"/>
                <w:szCs w:val="24"/>
                <w:lang w:val="kk-KZ"/>
              </w:rPr>
              <w:t xml:space="preserve"> Тұрақты тоқтың электр тізбегі.</w:t>
            </w:r>
          </w:p>
          <w:p w:rsidR="00841898" w:rsidRPr="008252C8" w:rsidRDefault="00841898" w:rsidP="00841898">
            <w:pPr>
              <w:jc w:val="both"/>
              <w:rPr>
                <w:rFonts w:ascii="Times New Roman" w:eastAsia="Times New Roman" w:hAnsi="Times New Roman" w:cs="Times New Roman"/>
                <w:sz w:val="24"/>
                <w:szCs w:val="24"/>
                <w:lang w:val="kk-KZ"/>
              </w:rPr>
            </w:pPr>
          </w:p>
        </w:tc>
        <w:tc>
          <w:tcPr>
            <w:tcW w:w="1462" w:type="dxa"/>
            <w:gridSpan w:val="2"/>
          </w:tcPr>
          <w:p w:rsidR="00841898" w:rsidRPr="008252C8" w:rsidRDefault="00841898" w:rsidP="00841898">
            <w:pPr>
              <w:jc w:val="center"/>
              <w:rPr>
                <w:rFonts w:ascii="Calibri" w:eastAsia="Times New Roman" w:hAnsi="Calibri" w:cs="Times New Roman"/>
                <w:sz w:val="24"/>
                <w:szCs w:val="24"/>
                <w:lang w:val="kk-KZ"/>
              </w:rPr>
            </w:pPr>
            <w:r w:rsidRPr="008252C8">
              <w:rPr>
                <w:rFonts w:ascii="Calibri" w:eastAsia="Times New Roman" w:hAnsi="Calibri" w:cs="Times New Roman"/>
                <w:sz w:val="24"/>
                <w:szCs w:val="24"/>
                <w:lang w:val="kk-KZ"/>
              </w:rPr>
              <w:t>2</w:t>
            </w:r>
          </w:p>
        </w:tc>
        <w:tc>
          <w:tcPr>
            <w:tcW w:w="1727" w:type="dxa"/>
          </w:tcPr>
          <w:p w:rsidR="00841898" w:rsidRPr="008252C8" w:rsidRDefault="00841898" w:rsidP="00841898">
            <w:pPr>
              <w:jc w:val="center"/>
              <w:rPr>
                <w:rFonts w:ascii="Times New Roman" w:hAnsi="Times New Roman" w:cs="Times New Roman"/>
                <w:sz w:val="24"/>
                <w:szCs w:val="24"/>
                <w:lang w:val="kk-KZ"/>
              </w:rPr>
            </w:pPr>
          </w:p>
        </w:tc>
        <w:tc>
          <w:tcPr>
            <w:tcW w:w="1900" w:type="dxa"/>
          </w:tcPr>
          <w:p w:rsidR="00841898" w:rsidRPr="008252C8" w:rsidRDefault="00841898" w:rsidP="00841898">
            <w:pPr>
              <w:jc w:val="center"/>
              <w:rPr>
                <w:rFonts w:ascii="Times New Roman" w:hAnsi="Times New Roman" w:cs="Times New Roman"/>
                <w:sz w:val="24"/>
                <w:szCs w:val="24"/>
                <w:lang w:val="kk-KZ"/>
              </w:rPr>
            </w:pPr>
            <w:r w:rsidRPr="008252C8">
              <w:rPr>
                <w:rFonts w:ascii="Times New Roman" w:hAnsi="Times New Roman" w:cs="Times New Roman"/>
                <w:sz w:val="24"/>
                <w:szCs w:val="24"/>
                <w:lang w:val="kk-KZ"/>
              </w:rPr>
              <w:t>2</w:t>
            </w:r>
          </w:p>
        </w:tc>
      </w:tr>
      <w:tr w:rsidR="00841898" w:rsidRPr="008252C8" w:rsidTr="00841898">
        <w:tc>
          <w:tcPr>
            <w:tcW w:w="1139" w:type="dxa"/>
          </w:tcPr>
          <w:p w:rsidR="00841898" w:rsidRPr="008252C8" w:rsidRDefault="00841898" w:rsidP="00841898">
            <w:pPr>
              <w:jc w:val="center"/>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3</w:t>
            </w:r>
          </w:p>
        </w:tc>
        <w:tc>
          <w:tcPr>
            <w:tcW w:w="2797" w:type="dxa"/>
          </w:tcPr>
          <w:p w:rsidR="00841898" w:rsidRPr="008252C8" w:rsidRDefault="00841898" w:rsidP="00841898">
            <w:pPr>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 xml:space="preserve">1.3 Электр тізбектерінің жұмыс істеу тәртібі </w:t>
            </w:r>
          </w:p>
        </w:tc>
        <w:tc>
          <w:tcPr>
            <w:tcW w:w="1462" w:type="dxa"/>
            <w:gridSpan w:val="2"/>
          </w:tcPr>
          <w:p w:rsidR="00841898" w:rsidRPr="008252C8" w:rsidRDefault="00841898" w:rsidP="00841898">
            <w:pPr>
              <w:jc w:val="center"/>
              <w:rPr>
                <w:rFonts w:ascii="Calibri" w:eastAsia="Times New Roman" w:hAnsi="Calibri" w:cs="Times New Roman"/>
                <w:sz w:val="24"/>
                <w:szCs w:val="24"/>
                <w:lang w:val="kk-KZ"/>
              </w:rPr>
            </w:pPr>
            <w:r w:rsidRPr="008252C8">
              <w:rPr>
                <w:rFonts w:ascii="Calibri" w:eastAsia="Times New Roman" w:hAnsi="Calibri" w:cs="Times New Roman"/>
                <w:sz w:val="24"/>
                <w:szCs w:val="24"/>
                <w:lang w:val="kk-KZ"/>
              </w:rPr>
              <w:t>2</w:t>
            </w:r>
          </w:p>
        </w:tc>
        <w:tc>
          <w:tcPr>
            <w:tcW w:w="1727" w:type="dxa"/>
          </w:tcPr>
          <w:p w:rsidR="00841898" w:rsidRPr="008252C8" w:rsidRDefault="00841898" w:rsidP="00841898">
            <w:pPr>
              <w:jc w:val="center"/>
              <w:rPr>
                <w:rFonts w:ascii="Times New Roman" w:hAnsi="Times New Roman" w:cs="Times New Roman"/>
                <w:sz w:val="24"/>
                <w:szCs w:val="24"/>
                <w:lang w:val="kk-KZ"/>
              </w:rPr>
            </w:pPr>
          </w:p>
        </w:tc>
        <w:tc>
          <w:tcPr>
            <w:tcW w:w="1900" w:type="dxa"/>
          </w:tcPr>
          <w:p w:rsidR="00841898" w:rsidRPr="008252C8" w:rsidRDefault="00841898" w:rsidP="00841898">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841898" w:rsidRPr="008252C8" w:rsidTr="00841898">
        <w:tc>
          <w:tcPr>
            <w:tcW w:w="1139" w:type="dxa"/>
          </w:tcPr>
          <w:p w:rsidR="00841898" w:rsidRPr="008252C8" w:rsidRDefault="00841898" w:rsidP="00841898">
            <w:pPr>
              <w:jc w:val="center"/>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4</w:t>
            </w:r>
          </w:p>
        </w:tc>
        <w:tc>
          <w:tcPr>
            <w:tcW w:w="2797" w:type="dxa"/>
          </w:tcPr>
          <w:p w:rsidR="00841898" w:rsidRPr="008252C8" w:rsidRDefault="00841898" w:rsidP="00841898">
            <w:pPr>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1.4 Кедергілердің параллель және аралас қосылысы</w:t>
            </w:r>
          </w:p>
          <w:p w:rsidR="00841898" w:rsidRPr="008252C8" w:rsidRDefault="00841898" w:rsidP="00841898">
            <w:pPr>
              <w:jc w:val="both"/>
              <w:rPr>
                <w:rFonts w:ascii="Times New Roman" w:eastAsia="Times New Roman" w:hAnsi="Times New Roman" w:cs="Times New Roman"/>
                <w:sz w:val="24"/>
                <w:szCs w:val="24"/>
                <w:lang w:val="kk-KZ"/>
              </w:rPr>
            </w:pPr>
          </w:p>
        </w:tc>
        <w:tc>
          <w:tcPr>
            <w:tcW w:w="1462" w:type="dxa"/>
            <w:gridSpan w:val="2"/>
          </w:tcPr>
          <w:p w:rsidR="00841898" w:rsidRPr="008252C8" w:rsidRDefault="00841898" w:rsidP="00841898">
            <w:pPr>
              <w:jc w:val="center"/>
              <w:rPr>
                <w:rFonts w:ascii="Calibri" w:eastAsia="Times New Roman" w:hAnsi="Calibri" w:cs="Times New Roman"/>
                <w:sz w:val="24"/>
                <w:szCs w:val="24"/>
                <w:lang w:val="kk-KZ"/>
              </w:rPr>
            </w:pPr>
            <w:r w:rsidRPr="008252C8">
              <w:rPr>
                <w:rFonts w:ascii="Calibri" w:eastAsia="Times New Roman" w:hAnsi="Calibri" w:cs="Times New Roman"/>
                <w:sz w:val="24"/>
                <w:szCs w:val="24"/>
                <w:lang w:val="kk-KZ"/>
              </w:rPr>
              <w:t>2</w:t>
            </w:r>
          </w:p>
        </w:tc>
        <w:tc>
          <w:tcPr>
            <w:tcW w:w="1727" w:type="dxa"/>
          </w:tcPr>
          <w:p w:rsidR="00841898" w:rsidRPr="008252C8" w:rsidRDefault="00841898" w:rsidP="00841898">
            <w:pPr>
              <w:jc w:val="center"/>
              <w:rPr>
                <w:rFonts w:ascii="Times New Roman" w:hAnsi="Times New Roman" w:cs="Times New Roman"/>
                <w:sz w:val="24"/>
                <w:szCs w:val="24"/>
                <w:lang w:val="kk-KZ"/>
              </w:rPr>
            </w:pPr>
            <w:r w:rsidRPr="008252C8">
              <w:rPr>
                <w:rFonts w:ascii="Times New Roman" w:hAnsi="Times New Roman" w:cs="Times New Roman"/>
                <w:sz w:val="24"/>
                <w:szCs w:val="24"/>
                <w:lang w:val="kk-KZ"/>
              </w:rPr>
              <w:t>2</w:t>
            </w:r>
          </w:p>
        </w:tc>
        <w:tc>
          <w:tcPr>
            <w:tcW w:w="1900" w:type="dxa"/>
          </w:tcPr>
          <w:p w:rsidR="00841898" w:rsidRPr="008252C8" w:rsidRDefault="00841898" w:rsidP="00841898">
            <w:pPr>
              <w:jc w:val="center"/>
              <w:rPr>
                <w:rFonts w:ascii="Times New Roman" w:hAnsi="Times New Roman" w:cs="Times New Roman"/>
                <w:sz w:val="24"/>
                <w:szCs w:val="24"/>
                <w:lang w:val="kk-KZ"/>
              </w:rPr>
            </w:pPr>
          </w:p>
        </w:tc>
      </w:tr>
      <w:tr w:rsidR="00841898" w:rsidRPr="008252C8" w:rsidTr="00841898">
        <w:tc>
          <w:tcPr>
            <w:tcW w:w="1139" w:type="dxa"/>
          </w:tcPr>
          <w:p w:rsidR="00841898" w:rsidRPr="008252C8" w:rsidRDefault="00841898" w:rsidP="00841898">
            <w:pPr>
              <w:jc w:val="center"/>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5</w:t>
            </w:r>
          </w:p>
        </w:tc>
        <w:tc>
          <w:tcPr>
            <w:tcW w:w="2797" w:type="dxa"/>
          </w:tcPr>
          <w:p w:rsidR="00841898" w:rsidRPr="008252C8" w:rsidRDefault="00841898" w:rsidP="00841898">
            <w:pPr>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1.5  Кирхгоф заңы</w:t>
            </w:r>
          </w:p>
        </w:tc>
        <w:tc>
          <w:tcPr>
            <w:tcW w:w="1462" w:type="dxa"/>
            <w:gridSpan w:val="2"/>
          </w:tcPr>
          <w:p w:rsidR="00841898" w:rsidRPr="008252C8" w:rsidRDefault="00841898" w:rsidP="00841898">
            <w:pPr>
              <w:jc w:val="center"/>
              <w:rPr>
                <w:rFonts w:ascii="Calibri" w:eastAsia="Times New Roman" w:hAnsi="Calibri" w:cs="Times New Roman"/>
                <w:sz w:val="24"/>
                <w:szCs w:val="24"/>
                <w:lang w:val="kk-KZ"/>
              </w:rPr>
            </w:pPr>
            <w:r w:rsidRPr="008252C8">
              <w:rPr>
                <w:rFonts w:ascii="Calibri" w:eastAsia="Times New Roman" w:hAnsi="Calibri" w:cs="Times New Roman"/>
                <w:sz w:val="24"/>
                <w:szCs w:val="24"/>
                <w:lang w:val="kk-KZ"/>
              </w:rPr>
              <w:t>2</w:t>
            </w:r>
          </w:p>
        </w:tc>
        <w:tc>
          <w:tcPr>
            <w:tcW w:w="1727" w:type="dxa"/>
          </w:tcPr>
          <w:p w:rsidR="00841898" w:rsidRPr="008252C8" w:rsidRDefault="00841898" w:rsidP="00841898">
            <w:pPr>
              <w:jc w:val="center"/>
              <w:rPr>
                <w:rFonts w:ascii="Times New Roman" w:hAnsi="Times New Roman" w:cs="Times New Roman"/>
                <w:sz w:val="24"/>
                <w:szCs w:val="24"/>
                <w:lang w:val="kk-KZ"/>
              </w:rPr>
            </w:pPr>
            <w:r w:rsidRPr="008252C8">
              <w:rPr>
                <w:rFonts w:ascii="Times New Roman" w:hAnsi="Times New Roman" w:cs="Times New Roman"/>
                <w:sz w:val="24"/>
                <w:szCs w:val="24"/>
                <w:lang w:val="kk-KZ"/>
              </w:rPr>
              <w:t>2</w:t>
            </w:r>
          </w:p>
        </w:tc>
        <w:tc>
          <w:tcPr>
            <w:tcW w:w="1900" w:type="dxa"/>
          </w:tcPr>
          <w:p w:rsidR="00841898" w:rsidRPr="008252C8" w:rsidRDefault="00841898" w:rsidP="00841898">
            <w:pPr>
              <w:jc w:val="center"/>
              <w:rPr>
                <w:rFonts w:ascii="Times New Roman" w:hAnsi="Times New Roman" w:cs="Times New Roman"/>
                <w:sz w:val="24"/>
                <w:szCs w:val="24"/>
                <w:lang w:val="kk-KZ"/>
              </w:rPr>
            </w:pPr>
          </w:p>
        </w:tc>
      </w:tr>
      <w:tr w:rsidR="00841898" w:rsidRPr="008252C8" w:rsidTr="00841898">
        <w:tc>
          <w:tcPr>
            <w:tcW w:w="1139" w:type="dxa"/>
          </w:tcPr>
          <w:p w:rsidR="00841898" w:rsidRPr="008252C8" w:rsidRDefault="00841898" w:rsidP="00841898">
            <w:pPr>
              <w:jc w:val="center"/>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6</w:t>
            </w:r>
          </w:p>
        </w:tc>
        <w:tc>
          <w:tcPr>
            <w:tcW w:w="2797" w:type="dxa"/>
          </w:tcPr>
          <w:p w:rsidR="00841898" w:rsidRPr="008252C8" w:rsidRDefault="00841898" w:rsidP="00841898">
            <w:pPr>
              <w:jc w:val="both"/>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1.6 Электромагнетизм</w:t>
            </w:r>
          </w:p>
          <w:p w:rsidR="00841898" w:rsidRPr="008252C8" w:rsidRDefault="00841898" w:rsidP="00841898">
            <w:pPr>
              <w:jc w:val="both"/>
              <w:rPr>
                <w:rFonts w:ascii="Times New Roman" w:eastAsia="Times New Roman" w:hAnsi="Times New Roman" w:cs="Times New Roman"/>
                <w:sz w:val="24"/>
                <w:szCs w:val="24"/>
                <w:lang w:val="kk-KZ"/>
              </w:rPr>
            </w:pPr>
          </w:p>
        </w:tc>
        <w:tc>
          <w:tcPr>
            <w:tcW w:w="1462" w:type="dxa"/>
            <w:gridSpan w:val="2"/>
          </w:tcPr>
          <w:p w:rsidR="00841898" w:rsidRPr="008252C8" w:rsidRDefault="00841898" w:rsidP="00841898">
            <w:pPr>
              <w:jc w:val="center"/>
              <w:rPr>
                <w:rFonts w:ascii="Calibri" w:eastAsia="Times New Roman" w:hAnsi="Calibri" w:cs="Times New Roman"/>
                <w:sz w:val="24"/>
                <w:szCs w:val="24"/>
                <w:lang w:val="kk-KZ"/>
              </w:rPr>
            </w:pPr>
            <w:r w:rsidRPr="008252C8">
              <w:rPr>
                <w:rFonts w:ascii="Calibri" w:eastAsia="Times New Roman" w:hAnsi="Calibri" w:cs="Times New Roman"/>
                <w:sz w:val="24"/>
                <w:szCs w:val="24"/>
                <w:lang w:val="kk-KZ"/>
              </w:rPr>
              <w:t>2</w:t>
            </w:r>
          </w:p>
        </w:tc>
        <w:tc>
          <w:tcPr>
            <w:tcW w:w="1727" w:type="dxa"/>
          </w:tcPr>
          <w:p w:rsidR="00841898" w:rsidRPr="008252C8" w:rsidRDefault="00841898" w:rsidP="00841898">
            <w:pPr>
              <w:jc w:val="center"/>
              <w:rPr>
                <w:rFonts w:ascii="Times New Roman" w:hAnsi="Times New Roman" w:cs="Times New Roman"/>
                <w:sz w:val="24"/>
                <w:szCs w:val="24"/>
                <w:lang w:val="kk-KZ"/>
              </w:rPr>
            </w:pPr>
          </w:p>
        </w:tc>
        <w:tc>
          <w:tcPr>
            <w:tcW w:w="1900" w:type="dxa"/>
          </w:tcPr>
          <w:p w:rsidR="00841898" w:rsidRPr="008252C8" w:rsidRDefault="00841898" w:rsidP="00841898">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841898" w:rsidRPr="008252C8" w:rsidTr="00841898">
        <w:tc>
          <w:tcPr>
            <w:tcW w:w="1139" w:type="dxa"/>
          </w:tcPr>
          <w:p w:rsidR="00841898" w:rsidRPr="008252C8" w:rsidRDefault="00841898" w:rsidP="00841898">
            <w:pPr>
              <w:jc w:val="center"/>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7</w:t>
            </w:r>
          </w:p>
        </w:tc>
        <w:tc>
          <w:tcPr>
            <w:tcW w:w="2797" w:type="dxa"/>
          </w:tcPr>
          <w:p w:rsidR="00841898" w:rsidRPr="008252C8" w:rsidRDefault="00841898" w:rsidP="00841898">
            <w:pPr>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1.7 Электр тоғының магниттік өрісі</w:t>
            </w:r>
          </w:p>
        </w:tc>
        <w:tc>
          <w:tcPr>
            <w:tcW w:w="1462" w:type="dxa"/>
            <w:gridSpan w:val="2"/>
          </w:tcPr>
          <w:p w:rsidR="00841898" w:rsidRPr="008252C8" w:rsidRDefault="00841898" w:rsidP="00841898">
            <w:pPr>
              <w:jc w:val="center"/>
              <w:rPr>
                <w:rFonts w:ascii="Calibri" w:eastAsia="Times New Roman" w:hAnsi="Calibri" w:cs="Times New Roman"/>
                <w:sz w:val="24"/>
                <w:szCs w:val="24"/>
                <w:lang w:val="kk-KZ"/>
              </w:rPr>
            </w:pPr>
            <w:r w:rsidRPr="008252C8">
              <w:rPr>
                <w:rFonts w:ascii="Calibri" w:eastAsia="Times New Roman" w:hAnsi="Calibri" w:cs="Times New Roman"/>
                <w:sz w:val="24"/>
                <w:szCs w:val="24"/>
                <w:lang w:val="kk-KZ"/>
              </w:rPr>
              <w:t>2</w:t>
            </w:r>
          </w:p>
        </w:tc>
        <w:tc>
          <w:tcPr>
            <w:tcW w:w="1727" w:type="dxa"/>
          </w:tcPr>
          <w:p w:rsidR="00841898" w:rsidRPr="008252C8" w:rsidRDefault="00841898" w:rsidP="00841898">
            <w:pPr>
              <w:jc w:val="center"/>
              <w:rPr>
                <w:rFonts w:ascii="Times New Roman" w:hAnsi="Times New Roman" w:cs="Times New Roman"/>
                <w:sz w:val="24"/>
                <w:szCs w:val="24"/>
                <w:lang w:val="kk-KZ"/>
              </w:rPr>
            </w:pPr>
          </w:p>
        </w:tc>
        <w:tc>
          <w:tcPr>
            <w:tcW w:w="1900" w:type="dxa"/>
          </w:tcPr>
          <w:p w:rsidR="00841898" w:rsidRPr="008252C8" w:rsidRDefault="00841898" w:rsidP="00841898">
            <w:pPr>
              <w:jc w:val="center"/>
              <w:rPr>
                <w:rFonts w:ascii="Times New Roman" w:hAnsi="Times New Roman" w:cs="Times New Roman"/>
                <w:sz w:val="24"/>
                <w:szCs w:val="24"/>
                <w:lang w:val="kk-KZ"/>
              </w:rPr>
            </w:pPr>
            <w:r w:rsidRPr="008252C8">
              <w:rPr>
                <w:rFonts w:ascii="Times New Roman" w:hAnsi="Times New Roman" w:cs="Times New Roman"/>
                <w:sz w:val="24"/>
                <w:szCs w:val="24"/>
                <w:lang w:val="kk-KZ"/>
              </w:rPr>
              <w:t>2</w:t>
            </w:r>
          </w:p>
        </w:tc>
      </w:tr>
      <w:tr w:rsidR="00841898" w:rsidRPr="008252C8" w:rsidTr="00841898">
        <w:tc>
          <w:tcPr>
            <w:tcW w:w="1139" w:type="dxa"/>
          </w:tcPr>
          <w:p w:rsidR="00841898" w:rsidRPr="008252C8" w:rsidRDefault="00841898" w:rsidP="00841898">
            <w:pPr>
              <w:jc w:val="center"/>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8</w:t>
            </w:r>
          </w:p>
        </w:tc>
        <w:tc>
          <w:tcPr>
            <w:tcW w:w="2797" w:type="dxa"/>
          </w:tcPr>
          <w:p w:rsidR="00841898" w:rsidRPr="008252C8" w:rsidRDefault="00841898" w:rsidP="00841898">
            <w:pPr>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1.8 Тоқтың және кернеудің резонанстары</w:t>
            </w:r>
          </w:p>
        </w:tc>
        <w:tc>
          <w:tcPr>
            <w:tcW w:w="1462" w:type="dxa"/>
            <w:gridSpan w:val="2"/>
          </w:tcPr>
          <w:p w:rsidR="00841898" w:rsidRPr="008252C8" w:rsidRDefault="00841898" w:rsidP="00841898">
            <w:pPr>
              <w:jc w:val="center"/>
              <w:rPr>
                <w:rFonts w:ascii="Calibri" w:eastAsia="Times New Roman" w:hAnsi="Calibri" w:cs="Times New Roman"/>
                <w:sz w:val="24"/>
                <w:szCs w:val="24"/>
                <w:lang w:val="kk-KZ"/>
              </w:rPr>
            </w:pPr>
            <w:r w:rsidRPr="008252C8">
              <w:rPr>
                <w:rFonts w:ascii="Calibri" w:eastAsia="Times New Roman" w:hAnsi="Calibri" w:cs="Times New Roman"/>
                <w:sz w:val="24"/>
                <w:szCs w:val="24"/>
                <w:lang w:val="kk-KZ"/>
              </w:rPr>
              <w:t>2</w:t>
            </w:r>
          </w:p>
        </w:tc>
        <w:tc>
          <w:tcPr>
            <w:tcW w:w="1727" w:type="dxa"/>
          </w:tcPr>
          <w:p w:rsidR="00841898" w:rsidRPr="008252C8" w:rsidRDefault="00841898" w:rsidP="00841898">
            <w:pPr>
              <w:jc w:val="center"/>
              <w:rPr>
                <w:rFonts w:ascii="Times New Roman" w:hAnsi="Times New Roman" w:cs="Times New Roman"/>
                <w:sz w:val="24"/>
                <w:szCs w:val="24"/>
                <w:lang w:val="kk-KZ"/>
              </w:rPr>
            </w:pPr>
          </w:p>
        </w:tc>
        <w:tc>
          <w:tcPr>
            <w:tcW w:w="1900" w:type="dxa"/>
          </w:tcPr>
          <w:p w:rsidR="00841898" w:rsidRPr="008252C8" w:rsidRDefault="00841898" w:rsidP="00841898">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841898" w:rsidRPr="008252C8" w:rsidTr="00841898">
        <w:tc>
          <w:tcPr>
            <w:tcW w:w="1139" w:type="dxa"/>
          </w:tcPr>
          <w:p w:rsidR="00841898" w:rsidRPr="008252C8" w:rsidRDefault="00841898" w:rsidP="00841898">
            <w:pPr>
              <w:jc w:val="center"/>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9</w:t>
            </w:r>
          </w:p>
        </w:tc>
        <w:tc>
          <w:tcPr>
            <w:tcW w:w="2797" w:type="dxa"/>
          </w:tcPr>
          <w:p w:rsidR="00841898" w:rsidRPr="008252C8" w:rsidRDefault="00841898" w:rsidP="00841898">
            <w:pPr>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1. 9 Айнымалы тоқтың үш  фазалы тізбегі.</w:t>
            </w:r>
          </w:p>
          <w:p w:rsidR="00841898" w:rsidRPr="00A951B0" w:rsidRDefault="00841898" w:rsidP="00841898">
            <w:pPr>
              <w:jc w:val="both"/>
              <w:rPr>
                <w:rFonts w:ascii="Times New Roman" w:eastAsia="Times New Roman" w:hAnsi="Times New Roman" w:cs="Times New Roman"/>
                <w:b/>
                <w:sz w:val="24"/>
                <w:szCs w:val="24"/>
                <w:lang w:val="kk-KZ"/>
              </w:rPr>
            </w:pPr>
            <w:r w:rsidRPr="00A951B0">
              <w:rPr>
                <w:rFonts w:ascii="Times New Roman" w:eastAsia="Times New Roman" w:hAnsi="Times New Roman" w:cs="Times New Roman"/>
                <w:b/>
                <w:sz w:val="24"/>
                <w:szCs w:val="24"/>
                <w:lang w:val="kk-KZ"/>
              </w:rPr>
              <w:t>Аттестация</w:t>
            </w:r>
          </w:p>
          <w:p w:rsidR="00841898" w:rsidRPr="008252C8" w:rsidRDefault="00841898" w:rsidP="00841898">
            <w:pPr>
              <w:jc w:val="both"/>
              <w:rPr>
                <w:rFonts w:ascii="Times New Roman" w:eastAsia="Times New Roman" w:hAnsi="Times New Roman" w:cs="Times New Roman"/>
                <w:sz w:val="24"/>
                <w:szCs w:val="24"/>
                <w:lang w:val="kk-KZ"/>
              </w:rPr>
            </w:pPr>
          </w:p>
        </w:tc>
        <w:tc>
          <w:tcPr>
            <w:tcW w:w="1462" w:type="dxa"/>
            <w:gridSpan w:val="2"/>
          </w:tcPr>
          <w:p w:rsidR="00841898" w:rsidRPr="008252C8" w:rsidRDefault="00841898" w:rsidP="00841898">
            <w:pPr>
              <w:jc w:val="center"/>
              <w:rPr>
                <w:rFonts w:ascii="Calibri" w:eastAsia="Times New Roman" w:hAnsi="Calibri" w:cs="Times New Roman"/>
                <w:sz w:val="24"/>
                <w:szCs w:val="24"/>
                <w:lang w:val="kk-KZ"/>
              </w:rPr>
            </w:pPr>
            <w:r w:rsidRPr="008252C8">
              <w:rPr>
                <w:rFonts w:ascii="Calibri" w:eastAsia="Times New Roman" w:hAnsi="Calibri" w:cs="Times New Roman"/>
                <w:sz w:val="24"/>
                <w:szCs w:val="24"/>
                <w:lang w:val="kk-KZ"/>
              </w:rPr>
              <w:t>2</w:t>
            </w:r>
          </w:p>
        </w:tc>
        <w:tc>
          <w:tcPr>
            <w:tcW w:w="1727" w:type="dxa"/>
          </w:tcPr>
          <w:p w:rsidR="00841898" w:rsidRPr="008252C8" w:rsidRDefault="00841898" w:rsidP="00841898">
            <w:pPr>
              <w:jc w:val="center"/>
              <w:rPr>
                <w:rFonts w:ascii="Times New Roman" w:hAnsi="Times New Roman" w:cs="Times New Roman"/>
                <w:sz w:val="24"/>
                <w:szCs w:val="24"/>
                <w:lang w:val="kk-KZ"/>
              </w:rPr>
            </w:pPr>
            <w:r w:rsidRPr="008252C8">
              <w:rPr>
                <w:rFonts w:ascii="Times New Roman" w:hAnsi="Times New Roman" w:cs="Times New Roman"/>
                <w:sz w:val="24"/>
                <w:szCs w:val="24"/>
                <w:lang w:val="kk-KZ"/>
              </w:rPr>
              <w:t>2</w:t>
            </w:r>
          </w:p>
        </w:tc>
        <w:tc>
          <w:tcPr>
            <w:tcW w:w="1900" w:type="dxa"/>
          </w:tcPr>
          <w:p w:rsidR="00841898" w:rsidRPr="008252C8" w:rsidRDefault="00841898" w:rsidP="00841898">
            <w:pPr>
              <w:jc w:val="center"/>
              <w:rPr>
                <w:rFonts w:ascii="Times New Roman" w:hAnsi="Times New Roman" w:cs="Times New Roman"/>
                <w:sz w:val="24"/>
                <w:szCs w:val="24"/>
                <w:lang w:val="kk-KZ"/>
              </w:rPr>
            </w:pPr>
          </w:p>
        </w:tc>
      </w:tr>
      <w:tr w:rsidR="00841898" w:rsidRPr="008252C8" w:rsidTr="00841898">
        <w:tc>
          <w:tcPr>
            <w:tcW w:w="1139" w:type="dxa"/>
          </w:tcPr>
          <w:p w:rsidR="00841898" w:rsidRPr="008252C8" w:rsidRDefault="00841898" w:rsidP="00841898">
            <w:pPr>
              <w:jc w:val="center"/>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10</w:t>
            </w:r>
          </w:p>
        </w:tc>
        <w:tc>
          <w:tcPr>
            <w:tcW w:w="2797" w:type="dxa"/>
          </w:tcPr>
          <w:p w:rsidR="00841898" w:rsidRPr="008252C8" w:rsidRDefault="00841898" w:rsidP="00841898">
            <w:pPr>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1.10 Жұлдызбен және үшбұрыштың үш фазалық генератор және тұтынушының орамдарының қосуы</w:t>
            </w:r>
          </w:p>
        </w:tc>
        <w:tc>
          <w:tcPr>
            <w:tcW w:w="1462" w:type="dxa"/>
            <w:gridSpan w:val="2"/>
          </w:tcPr>
          <w:p w:rsidR="00841898" w:rsidRPr="008252C8" w:rsidRDefault="00841898" w:rsidP="00841898">
            <w:pPr>
              <w:jc w:val="center"/>
              <w:rPr>
                <w:rFonts w:ascii="Calibri" w:eastAsia="Times New Roman" w:hAnsi="Calibri" w:cs="Times New Roman"/>
                <w:sz w:val="24"/>
                <w:szCs w:val="24"/>
                <w:lang w:val="kk-KZ"/>
              </w:rPr>
            </w:pPr>
            <w:r w:rsidRPr="008252C8">
              <w:rPr>
                <w:rFonts w:ascii="Calibri" w:eastAsia="Times New Roman" w:hAnsi="Calibri" w:cs="Times New Roman"/>
                <w:sz w:val="24"/>
                <w:szCs w:val="24"/>
                <w:lang w:val="kk-KZ"/>
              </w:rPr>
              <w:t>2</w:t>
            </w:r>
          </w:p>
        </w:tc>
        <w:tc>
          <w:tcPr>
            <w:tcW w:w="1727" w:type="dxa"/>
          </w:tcPr>
          <w:p w:rsidR="00841898" w:rsidRPr="008252C8" w:rsidRDefault="00841898" w:rsidP="00841898">
            <w:pPr>
              <w:jc w:val="center"/>
              <w:rPr>
                <w:rFonts w:ascii="Times New Roman" w:hAnsi="Times New Roman" w:cs="Times New Roman"/>
                <w:sz w:val="24"/>
                <w:szCs w:val="24"/>
                <w:lang w:val="kk-KZ"/>
              </w:rPr>
            </w:pPr>
          </w:p>
        </w:tc>
        <w:tc>
          <w:tcPr>
            <w:tcW w:w="1900" w:type="dxa"/>
          </w:tcPr>
          <w:p w:rsidR="00841898" w:rsidRPr="008252C8" w:rsidRDefault="00841898" w:rsidP="00841898">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841898" w:rsidRPr="008252C8" w:rsidTr="00841898">
        <w:tc>
          <w:tcPr>
            <w:tcW w:w="1139" w:type="dxa"/>
          </w:tcPr>
          <w:p w:rsidR="00841898" w:rsidRPr="008252C8" w:rsidRDefault="00841898" w:rsidP="00841898">
            <w:pPr>
              <w:jc w:val="center"/>
              <w:rPr>
                <w:rFonts w:ascii="Calibri" w:eastAsia="Times New Roman" w:hAnsi="Calibri" w:cs="Times New Roman"/>
                <w:sz w:val="24"/>
                <w:szCs w:val="24"/>
                <w:lang w:val="kk-KZ"/>
              </w:rPr>
            </w:pPr>
            <w:r w:rsidRPr="008252C8">
              <w:rPr>
                <w:rFonts w:ascii="Calibri" w:eastAsia="Times New Roman" w:hAnsi="Calibri" w:cs="Times New Roman"/>
                <w:sz w:val="24"/>
                <w:szCs w:val="24"/>
                <w:lang w:val="kk-KZ"/>
              </w:rPr>
              <w:t>11</w:t>
            </w:r>
          </w:p>
        </w:tc>
        <w:tc>
          <w:tcPr>
            <w:tcW w:w="2797" w:type="dxa"/>
          </w:tcPr>
          <w:p w:rsidR="00841898" w:rsidRPr="008252C8" w:rsidRDefault="00841898" w:rsidP="00841898">
            <w:pPr>
              <w:rPr>
                <w:rFonts w:ascii="Calibri" w:hAnsi="Calibri" w:cs="Times New Roman"/>
                <w:sz w:val="24"/>
                <w:szCs w:val="24"/>
                <w:lang w:val="kk-KZ"/>
              </w:rPr>
            </w:pPr>
            <w:r w:rsidRPr="008252C8">
              <w:rPr>
                <w:rFonts w:ascii="Times New Roman" w:hAnsi="Times New Roman" w:cs="Times New Roman"/>
                <w:sz w:val="24"/>
                <w:szCs w:val="24"/>
                <w:lang w:val="kk-KZ"/>
              </w:rPr>
              <w:t>1.11Үш фазалық жүйенің қосылуы</w:t>
            </w:r>
            <w:r w:rsidRPr="008252C8">
              <w:rPr>
                <w:rFonts w:ascii="Calibri" w:hAnsi="Calibri" w:cs="Times New Roman"/>
                <w:sz w:val="24"/>
                <w:szCs w:val="24"/>
                <w:lang w:val="kk-KZ"/>
              </w:rPr>
              <w:t>.</w:t>
            </w:r>
          </w:p>
        </w:tc>
        <w:tc>
          <w:tcPr>
            <w:tcW w:w="1462" w:type="dxa"/>
            <w:gridSpan w:val="2"/>
          </w:tcPr>
          <w:p w:rsidR="00841898" w:rsidRPr="008252C8" w:rsidRDefault="00841898" w:rsidP="00841898">
            <w:pPr>
              <w:jc w:val="center"/>
              <w:rPr>
                <w:rFonts w:ascii="Calibri" w:eastAsia="Times New Roman" w:hAnsi="Calibri" w:cs="Times New Roman"/>
                <w:sz w:val="24"/>
                <w:szCs w:val="24"/>
                <w:lang w:val="kk-KZ"/>
              </w:rPr>
            </w:pPr>
            <w:r w:rsidRPr="008252C8">
              <w:rPr>
                <w:rFonts w:ascii="Calibri" w:eastAsia="Times New Roman" w:hAnsi="Calibri" w:cs="Times New Roman"/>
                <w:sz w:val="24"/>
                <w:szCs w:val="24"/>
                <w:lang w:val="kk-KZ"/>
              </w:rPr>
              <w:t>2</w:t>
            </w:r>
          </w:p>
        </w:tc>
        <w:tc>
          <w:tcPr>
            <w:tcW w:w="1727" w:type="dxa"/>
          </w:tcPr>
          <w:p w:rsidR="00841898" w:rsidRPr="008252C8" w:rsidRDefault="00841898" w:rsidP="00841898">
            <w:pPr>
              <w:jc w:val="center"/>
              <w:rPr>
                <w:rFonts w:ascii="Times New Roman" w:hAnsi="Times New Roman" w:cs="Times New Roman"/>
                <w:sz w:val="24"/>
                <w:szCs w:val="24"/>
                <w:lang w:val="kk-KZ"/>
              </w:rPr>
            </w:pPr>
            <w:r w:rsidRPr="008252C8">
              <w:rPr>
                <w:rFonts w:ascii="Times New Roman" w:hAnsi="Times New Roman" w:cs="Times New Roman"/>
                <w:sz w:val="24"/>
                <w:szCs w:val="24"/>
                <w:lang w:val="kk-KZ"/>
              </w:rPr>
              <w:t>2</w:t>
            </w:r>
          </w:p>
        </w:tc>
        <w:tc>
          <w:tcPr>
            <w:tcW w:w="1900" w:type="dxa"/>
          </w:tcPr>
          <w:p w:rsidR="00841898" w:rsidRPr="008252C8" w:rsidRDefault="00841898" w:rsidP="00841898">
            <w:pPr>
              <w:jc w:val="center"/>
              <w:rPr>
                <w:rFonts w:ascii="Times New Roman" w:hAnsi="Times New Roman" w:cs="Times New Roman"/>
                <w:sz w:val="24"/>
                <w:szCs w:val="24"/>
                <w:lang w:val="kk-KZ"/>
              </w:rPr>
            </w:pPr>
          </w:p>
        </w:tc>
      </w:tr>
      <w:tr w:rsidR="00841898" w:rsidRPr="008252C8" w:rsidTr="00841898">
        <w:trPr>
          <w:trHeight w:val="375"/>
        </w:trPr>
        <w:tc>
          <w:tcPr>
            <w:tcW w:w="1139" w:type="dxa"/>
          </w:tcPr>
          <w:p w:rsidR="00841898" w:rsidRPr="008252C8" w:rsidRDefault="00841898" w:rsidP="00841898">
            <w:pPr>
              <w:jc w:val="center"/>
              <w:rPr>
                <w:rFonts w:ascii="Calibri" w:eastAsia="Times New Roman" w:hAnsi="Calibri" w:cs="Times New Roman"/>
                <w:sz w:val="24"/>
                <w:szCs w:val="24"/>
                <w:lang w:val="kk-KZ"/>
              </w:rPr>
            </w:pPr>
            <w:r w:rsidRPr="008252C8">
              <w:rPr>
                <w:rFonts w:ascii="Calibri" w:eastAsia="Times New Roman" w:hAnsi="Calibri" w:cs="Times New Roman"/>
                <w:sz w:val="24"/>
                <w:szCs w:val="24"/>
                <w:lang w:val="kk-KZ"/>
              </w:rPr>
              <w:t>12</w:t>
            </w:r>
          </w:p>
        </w:tc>
        <w:tc>
          <w:tcPr>
            <w:tcW w:w="2797" w:type="dxa"/>
          </w:tcPr>
          <w:p w:rsidR="00841898" w:rsidRPr="008252C8" w:rsidRDefault="00841898" w:rsidP="00841898">
            <w:pPr>
              <w:jc w:val="both"/>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1.12 Трансформаторлар</w:t>
            </w:r>
          </w:p>
          <w:p w:rsidR="00841898" w:rsidRPr="008252C8" w:rsidRDefault="00841898" w:rsidP="00841898">
            <w:pPr>
              <w:jc w:val="both"/>
              <w:rPr>
                <w:rFonts w:ascii="Calibri" w:eastAsia="Times New Roman" w:hAnsi="Calibri" w:cs="Times New Roman"/>
                <w:sz w:val="24"/>
                <w:szCs w:val="24"/>
                <w:lang w:val="kk-KZ"/>
              </w:rPr>
            </w:pPr>
          </w:p>
        </w:tc>
        <w:tc>
          <w:tcPr>
            <w:tcW w:w="1462" w:type="dxa"/>
            <w:gridSpan w:val="2"/>
          </w:tcPr>
          <w:p w:rsidR="00841898" w:rsidRPr="008252C8" w:rsidRDefault="00841898" w:rsidP="00841898">
            <w:pPr>
              <w:jc w:val="center"/>
              <w:rPr>
                <w:rFonts w:ascii="Calibri" w:eastAsia="Times New Roman" w:hAnsi="Calibri" w:cs="Times New Roman"/>
                <w:sz w:val="24"/>
                <w:szCs w:val="24"/>
                <w:lang w:val="kk-KZ"/>
              </w:rPr>
            </w:pPr>
            <w:r w:rsidRPr="008252C8">
              <w:rPr>
                <w:rFonts w:ascii="Calibri" w:eastAsia="Times New Roman" w:hAnsi="Calibri" w:cs="Times New Roman"/>
                <w:sz w:val="24"/>
                <w:szCs w:val="24"/>
                <w:lang w:val="kk-KZ"/>
              </w:rPr>
              <w:t>2</w:t>
            </w:r>
          </w:p>
        </w:tc>
        <w:tc>
          <w:tcPr>
            <w:tcW w:w="1727" w:type="dxa"/>
          </w:tcPr>
          <w:p w:rsidR="00841898" w:rsidRPr="008252C8" w:rsidRDefault="00841898" w:rsidP="00841898">
            <w:pPr>
              <w:jc w:val="center"/>
              <w:rPr>
                <w:rFonts w:ascii="Times New Roman" w:hAnsi="Times New Roman" w:cs="Times New Roman"/>
                <w:sz w:val="24"/>
                <w:szCs w:val="24"/>
                <w:lang w:val="kk-KZ"/>
              </w:rPr>
            </w:pPr>
          </w:p>
        </w:tc>
        <w:tc>
          <w:tcPr>
            <w:tcW w:w="1900" w:type="dxa"/>
          </w:tcPr>
          <w:p w:rsidR="00841898" w:rsidRPr="008252C8" w:rsidRDefault="00841898" w:rsidP="00841898">
            <w:pPr>
              <w:jc w:val="center"/>
              <w:rPr>
                <w:rFonts w:ascii="Times New Roman" w:hAnsi="Times New Roman" w:cs="Times New Roman"/>
                <w:sz w:val="24"/>
                <w:szCs w:val="24"/>
                <w:lang w:val="kk-KZ"/>
              </w:rPr>
            </w:pPr>
            <w:r w:rsidRPr="008252C8">
              <w:rPr>
                <w:rFonts w:ascii="Times New Roman" w:hAnsi="Times New Roman" w:cs="Times New Roman"/>
                <w:sz w:val="24"/>
                <w:szCs w:val="24"/>
                <w:lang w:val="kk-KZ"/>
              </w:rPr>
              <w:t>2</w:t>
            </w:r>
          </w:p>
        </w:tc>
      </w:tr>
      <w:tr w:rsidR="00841898" w:rsidRPr="008252C8" w:rsidTr="00841898">
        <w:tc>
          <w:tcPr>
            <w:tcW w:w="1139" w:type="dxa"/>
          </w:tcPr>
          <w:p w:rsidR="00841898" w:rsidRPr="008252C8" w:rsidRDefault="00841898" w:rsidP="00841898">
            <w:pPr>
              <w:jc w:val="center"/>
              <w:rPr>
                <w:rFonts w:ascii="Calibri" w:eastAsia="Times New Roman" w:hAnsi="Calibri" w:cs="Times New Roman"/>
                <w:sz w:val="24"/>
                <w:szCs w:val="24"/>
                <w:lang w:val="kk-KZ"/>
              </w:rPr>
            </w:pPr>
            <w:r w:rsidRPr="008252C8">
              <w:rPr>
                <w:rFonts w:ascii="Calibri" w:eastAsia="Times New Roman" w:hAnsi="Calibri" w:cs="Times New Roman"/>
                <w:sz w:val="24"/>
                <w:szCs w:val="24"/>
                <w:lang w:val="kk-KZ"/>
              </w:rPr>
              <w:t>13</w:t>
            </w:r>
          </w:p>
        </w:tc>
        <w:tc>
          <w:tcPr>
            <w:tcW w:w="2797" w:type="dxa"/>
          </w:tcPr>
          <w:p w:rsidR="00841898" w:rsidRPr="008252C8" w:rsidRDefault="00841898" w:rsidP="00841898">
            <w:pPr>
              <w:rPr>
                <w:rFonts w:ascii="Calibri" w:hAnsi="Calibri" w:cs="Times New Roman"/>
                <w:sz w:val="24"/>
                <w:szCs w:val="24"/>
                <w:lang w:val="kk-KZ"/>
              </w:rPr>
            </w:pPr>
            <w:r w:rsidRPr="008252C8">
              <w:rPr>
                <w:rFonts w:ascii="Calibri" w:hAnsi="Calibri" w:cs="Times New Roman"/>
                <w:sz w:val="24"/>
                <w:szCs w:val="24"/>
                <w:lang w:val="kk-KZ"/>
              </w:rPr>
              <w:t>1.13.</w:t>
            </w:r>
            <w:r w:rsidRPr="008252C8">
              <w:rPr>
                <w:rFonts w:ascii="Times New Roman" w:hAnsi="Times New Roman" w:cs="Times New Roman"/>
                <w:sz w:val="24"/>
                <w:szCs w:val="24"/>
                <w:lang w:val="kk-KZ"/>
              </w:rPr>
              <w:t>Бір фазалы трансформаторлар</w:t>
            </w:r>
          </w:p>
        </w:tc>
        <w:tc>
          <w:tcPr>
            <w:tcW w:w="1462" w:type="dxa"/>
            <w:gridSpan w:val="2"/>
          </w:tcPr>
          <w:p w:rsidR="00841898" w:rsidRPr="008252C8" w:rsidRDefault="00841898" w:rsidP="00841898">
            <w:pPr>
              <w:jc w:val="center"/>
              <w:rPr>
                <w:rFonts w:ascii="Calibri" w:eastAsia="Times New Roman" w:hAnsi="Calibri" w:cs="Times New Roman"/>
                <w:sz w:val="24"/>
                <w:szCs w:val="24"/>
                <w:lang w:val="kk-KZ"/>
              </w:rPr>
            </w:pPr>
            <w:r w:rsidRPr="008252C8">
              <w:rPr>
                <w:rFonts w:ascii="Calibri" w:eastAsia="Times New Roman" w:hAnsi="Calibri" w:cs="Times New Roman"/>
                <w:sz w:val="24"/>
                <w:szCs w:val="24"/>
                <w:lang w:val="kk-KZ"/>
              </w:rPr>
              <w:t>2</w:t>
            </w:r>
          </w:p>
        </w:tc>
        <w:tc>
          <w:tcPr>
            <w:tcW w:w="1727" w:type="dxa"/>
          </w:tcPr>
          <w:p w:rsidR="00841898" w:rsidRPr="008252C8" w:rsidRDefault="00841898" w:rsidP="00841898">
            <w:pPr>
              <w:jc w:val="center"/>
              <w:rPr>
                <w:rFonts w:ascii="Times New Roman" w:hAnsi="Times New Roman" w:cs="Times New Roman"/>
                <w:sz w:val="24"/>
                <w:szCs w:val="24"/>
                <w:lang w:val="kk-KZ"/>
              </w:rPr>
            </w:pPr>
          </w:p>
        </w:tc>
        <w:tc>
          <w:tcPr>
            <w:tcW w:w="1900" w:type="dxa"/>
          </w:tcPr>
          <w:p w:rsidR="00841898" w:rsidRPr="008252C8" w:rsidRDefault="00841898" w:rsidP="00841898">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841898" w:rsidRPr="008252C8" w:rsidTr="00841898">
        <w:tc>
          <w:tcPr>
            <w:tcW w:w="1139" w:type="dxa"/>
          </w:tcPr>
          <w:p w:rsidR="00841898" w:rsidRPr="008252C8" w:rsidRDefault="00841898" w:rsidP="00841898">
            <w:pPr>
              <w:jc w:val="center"/>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14</w:t>
            </w:r>
          </w:p>
        </w:tc>
        <w:tc>
          <w:tcPr>
            <w:tcW w:w="2797" w:type="dxa"/>
          </w:tcPr>
          <w:p w:rsidR="00841898" w:rsidRPr="008252C8" w:rsidRDefault="00841898" w:rsidP="0084189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1.14</w:t>
            </w:r>
            <w:r w:rsidRPr="008252C8">
              <w:rPr>
                <w:rFonts w:ascii="Times New Roman" w:eastAsia="Times New Roman" w:hAnsi="Times New Roman" w:cs="Times New Roman"/>
                <w:sz w:val="24"/>
                <w:szCs w:val="24"/>
                <w:lang w:val="kk-KZ"/>
              </w:rPr>
              <w:t xml:space="preserve"> Үш фазалы трансформатор</w:t>
            </w:r>
          </w:p>
        </w:tc>
        <w:tc>
          <w:tcPr>
            <w:tcW w:w="1462" w:type="dxa"/>
            <w:gridSpan w:val="2"/>
          </w:tcPr>
          <w:p w:rsidR="00841898" w:rsidRPr="008252C8" w:rsidRDefault="00841898" w:rsidP="00841898">
            <w:pPr>
              <w:jc w:val="center"/>
              <w:rPr>
                <w:rFonts w:ascii="Calibri" w:eastAsia="Times New Roman" w:hAnsi="Calibri" w:cs="Times New Roman"/>
                <w:sz w:val="24"/>
                <w:szCs w:val="24"/>
                <w:lang w:val="kk-KZ"/>
              </w:rPr>
            </w:pPr>
            <w:r w:rsidRPr="008252C8">
              <w:rPr>
                <w:rFonts w:ascii="Calibri" w:eastAsia="Times New Roman" w:hAnsi="Calibri" w:cs="Times New Roman"/>
                <w:sz w:val="24"/>
                <w:szCs w:val="24"/>
                <w:lang w:val="kk-KZ"/>
              </w:rPr>
              <w:t>2</w:t>
            </w:r>
          </w:p>
        </w:tc>
        <w:tc>
          <w:tcPr>
            <w:tcW w:w="1727" w:type="dxa"/>
          </w:tcPr>
          <w:p w:rsidR="00841898" w:rsidRPr="008252C8" w:rsidRDefault="00841898" w:rsidP="00841898">
            <w:pPr>
              <w:jc w:val="center"/>
              <w:rPr>
                <w:rFonts w:ascii="Times New Roman" w:hAnsi="Times New Roman" w:cs="Times New Roman"/>
                <w:sz w:val="24"/>
                <w:szCs w:val="24"/>
                <w:lang w:val="kk-KZ"/>
              </w:rPr>
            </w:pPr>
            <w:r w:rsidRPr="008252C8">
              <w:rPr>
                <w:rFonts w:ascii="Times New Roman" w:hAnsi="Times New Roman" w:cs="Times New Roman"/>
                <w:sz w:val="24"/>
                <w:szCs w:val="24"/>
                <w:lang w:val="kk-KZ"/>
              </w:rPr>
              <w:t>2</w:t>
            </w:r>
          </w:p>
        </w:tc>
        <w:tc>
          <w:tcPr>
            <w:tcW w:w="1900" w:type="dxa"/>
          </w:tcPr>
          <w:p w:rsidR="00841898" w:rsidRPr="008252C8" w:rsidRDefault="00841898" w:rsidP="00841898">
            <w:pPr>
              <w:jc w:val="center"/>
              <w:rPr>
                <w:rFonts w:ascii="Times New Roman" w:hAnsi="Times New Roman" w:cs="Times New Roman"/>
                <w:sz w:val="24"/>
                <w:szCs w:val="24"/>
                <w:lang w:val="kk-KZ"/>
              </w:rPr>
            </w:pPr>
          </w:p>
        </w:tc>
      </w:tr>
      <w:tr w:rsidR="00841898" w:rsidRPr="008252C8" w:rsidTr="00841898">
        <w:tc>
          <w:tcPr>
            <w:tcW w:w="9025" w:type="dxa"/>
            <w:gridSpan w:val="6"/>
          </w:tcPr>
          <w:p w:rsidR="00841898" w:rsidRDefault="00841898" w:rsidP="00841898">
            <w:pPr>
              <w:jc w:val="center"/>
              <w:rPr>
                <w:rFonts w:ascii="Times New Roman" w:eastAsia="Times New Roman" w:hAnsi="Times New Roman" w:cs="Times New Roman"/>
                <w:sz w:val="24"/>
                <w:szCs w:val="24"/>
                <w:lang w:val="kk-KZ"/>
              </w:rPr>
            </w:pPr>
            <w:r w:rsidRPr="008252C8">
              <w:rPr>
                <w:rFonts w:ascii="Times New Roman" w:eastAsia="Times New Roman" w:hAnsi="Times New Roman" w:cs="Times New Roman"/>
                <w:b/>
                <w:sz w:val="24"/>
                <w:szCs w:val="24"/>
                <w:lang w:val="kk-KZ"/>
              </w:rPr>
              <w:t>2 Бөлім. Электрониканың негіздері</w:t>
            </w:r>
          </w:p>
          <w:p w:rsidR="00841898" w:rsidRPr="008252C8" w:rsidRDefault="00841898" w:rsidP="00841898">
            <w:pPr>
              <w:jc w:val="center"/>
              <w:rPr>
                <w:rFonts w:ascii="Times New Roman" w:hAnsi="Times New Roman" w:cs="Times New Roman"/>
                <w:sz w:val="24"/>
                <w:szCs w:val="24"/>
                <w:lang w:val="kk-KZ"/>
              </w:rPr>
            </w:pPr>
          </w:p>
        </w:tc>
      </w:tr>
      <w:tr w:rsidR="00841898" w:rsidRPr="008252C8" w:rsidTr="00841898">
        <w:tc>
          <w:tcPr>
            <w:tcW w:w="1139" w:type="dxa"/>
          </w:tcPr>
          <w:p w:rsidR="00841898" w:rsidRPr="008252C8" w:rsidRDefault="00841898" w:rsidP="00841898">
            <w:pPr>
              <w:jc w:val="center"/>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lastRenderedPageBreak/>
              <w:t>15</w:t>
            </w:r>
          </w:p>
        </w:tc>
        <w:tc>
          <w:tcPr>
            <w:tcW w:w="2797" w:type="dxa"/>
          </w:tcPr>
          <w:p w:rsidR="00841898" w:rsidRPr="008252C8" w:rsidRDefault="00841898" w:rsidP="0084189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 Электрондық генератор</w:t>
            </w:r>
          </w:p>
        </w:tc>
        <w:tc>
          <w:tcPr>
            <w:tcW w:w="1462" w:type="dxa"/>
            <w:gridSpan w:val="2"/>
          </w:tcPr>
          <w:p w:rsidR="00841898" w:rsidRPr="008252C8" w:rsidRDefault="00841898" w:rsidP="00841898">
            <w:pPr>
              <w:jc w:val="center"/>
              <w:rPr>
                <w:rFonts w:ascii="Calibri" w:eastAsia="Times New Roman" w:hAnsi="Calibri" w:cs="Times New Roman"/>
                <w:sz w:val="24"/>
                <w:szCs w:val="24"/>
                <w:lang w:val="kk-KZ"/>
              </w:rPr>
            </w:pPr>
            <w:r w:rsidRPr="008252C8">
              <w:rPr>
                <w:rFonts w:ascii="Calibri" w:eastAsia="Times New Roman" w:hAnsi="Calibri" w:cs="Times New Roman"/>
                <w:sz w:val="24"/>
                <w:szCs w:val="24"/>
                <w:lang w:val="kk-KZ"/>
              </w:rPr>
              <w:t>2</w:t>
            </w:r>
          </w:p>
        </w:tc>
        <w:tc>
          <w:tcPr>
            <w:tcW w:w="1727" w:type="dxa"/>
          </w:tcPr>
          <w:p w:rsidR="00841898" w:rsidRPr="008252C8" w:rsidRDefault="00841898" w:rsidP="00841898">
            <w:pPr>
              <w:jc w:val="center"/>
              <w:rPr>
                <w:rFonts w:ascii="Times New Roman" w:hAnsi="Times New Roman" w:cs="Times New Roman"/>
                <w:sz w:val="24"/>
                <w:szCs w:val="24"/>
                <w:lang w:val="kk-KZ"/>
              </w:rPr>
            </w:pPr>
            <w:r w:rsidRPr="008252C8">
              <w:rPr>
                <w:rFonts w:ascii="Times New Roman" w:hAnsi="Times New Roman" w:cs="Times New Roman"/>
                <w:sz w:val="24"/>
                <w:szCs w:val="24"/>
                <w:lang w:val="kk-KZ"/>
              </w:rPr>
              <w:t>2</w:t>
            </w:r>
          </w:p>
        </w:tc>
        <w:tc>
          <w:tcPr>
            <w:tcW w:w="1900" w:type="dxa"/>
          </w:tcPr>
          <w:p w:rsidR="00841898" w:rsidRPr="008252C8" w:rsidRDefault="00841898" w:rsidP="00841898">
            <w:pPr>
              <w:jc w:val="center"/>
              <w:rPr>
                <w:rFonts w:ascii="Times New Roman" w:hAnsi="Times New Roman" w:cs="Times New Roman"/>
                <w:sz w:val="24"/>
                <w:szCs w:val="24"/>
                <w:lang w:val="kk-KZ"/>
              </w:rPr>
            </w:pPr>
          </w:p>
        </w:tc>
      </w:tr>
      <w:tr w:rsidR="00841898" w:rsidRPr="008252C8" w:rsidTr="00841898">
        <w:trPr>
          <w:trHeight w:val="977"/>
        </w:trPr>
        <w:tc>
          <w:tcPr>
            <w:tcW w:w="1139" w:type="dxa"/>
          </w:tcPr>
          <w:p w:rsidR="00841898" w:rsidRPr="008252C8" w:rsidRDefault="00841898" w:rsidP="00841898">
            <w:pPr>
              <w:jc w:val="center"/>
              <w:rPr>
                <w:rFonts w:ascii="Times New Roman" w:eastAsia="Times New Roman" w:hAnsi="Times New Roman" w:cs="Times New Roman"/>
                <w:sz w:val="24"/>
                <w:szCs w:val="24"/>
                <w:lang w:val="kk-KZ"/>
              </w:rPr>
            </w:pPr>
            <w:r w:rsidRPr="008252C8">
              <w:rPr>
                <w:rFonts w:ascii="Times New Roman" w:eastAsia="Times New Roman" w:hAnsi="Times New Roman" w:cs="Times New Roman"/>
                <w:sz w:val="24"/>
                <w:szCs w:val="24"/>
                <w:lang w:val="kk-KZ"/>
              </w:rPr>
              <w:t>16</w:t>
            </w:r>
          </w:p>
        </w:tc>
        <w:tc>
          <w:tcPr>
            <w:tcW w:w="2797" w:type="dxa"/>
          </w:tcPr>
          <w:p w:rsidR="00841898" w:rsidRPr="00115A67" w:rsidRDefault="00841898" w:rsidP="0084189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 Микроэлектротех-никаның интегралды схемалары</w:t>
            </w:r>
          </w:p>
        </w:tc>
        <w:tc>
          <w:tcPr>
            <w:tcW w:w="1462" w:type="dxa"/>
            <w:gridSpan w:val="2"/>
          </w:tcPr>
          <w:p w:rsidR="00841898" w:rsidRPr="008252C8" w:rsidRDefault="00841898" w:rsidP="00841898">
            <w:pPr>
              <w:jc w:val="center"/>
              <w:rPr>
                <w:rFonts w:ascii="Calibri" w:eastAsia="Times New Roman" w:hAnsi="Calibri" w:cs="Times New Roman"/>
                <w:sz w:val="24"/>
                <w:szCs w:val="24"/>
                <w:lang w:val="kk-KZ"/>
              </w:rPr>
            </w:pPr>
            <w:r w:rsidRPr="008252C8">
              <w:rPr>
                <w:rFonts w:ascii="Calibri" w:eastAsia="Times New Roman" w:hAnsi="Calibri" w:cs="Times New Roman"/>
                <w:sz w:val="24"/>
                <w:szCs w:val="24"/>
                <w:lang w:val="kk-KZ"/>
              </w:rPr>
              <w:t>2</w:t>
            </w:r>
          </w:p>
        </w:tc>
        <w:tc>
          <w:tcPr>
            <w:tcW w:w="1727" w:type="dxa"/>
          </w:tcPr>
          <w:p w:rsidR="00841898" w:rsidRPr="008252C8" w:rsidRDefault="00841898" w:rsidP="00841898">
            <w:pPr>
              <w:jc w:val="center"/>
              <w:rPr>
                <w:rFonts w:ascii="Times New Roman" w:hAnsi="Times New Roman" w:cs="Times New Roman"/>
                <w:sz w:val="24"/>
                <w:szCs w:val="24"/>
                <w:lang w:val="kk-KZ"/>
              </w:rPr>
            </w:pPr>
            <w:r w:rsidRPr="008252C8">
              <w:rPr>
                <w:rFonts w:ascii="Times New Roman" w:hAnsi="Times New Roman" w:cs="Times New Roman"/>
                <w:sz w:val="24"/>
                <w:szCs w:val="24"/>
                <w:lang w:val="kk-KZ"/>
              </w:rPr>
              <w:t>2</w:t>
            </w:r>
          </w:p>
        </w:tc>
        <w:tc>
          <w:tcPr>
            <w:tcW w:w="1900" w:type="dxa"/>
          </w:tcPr>
          <w:p w:rsidR="00841898" w:rsidRPr="008252C8" w:rsidRDefault="00841898" w:rsidP="00841898">
            <w:pPr>
              <w:jc w:val="center"/>
              <w:rPr>
                <w:rFonts w:ascii="Times New Roman" w:hAnsi="Times New Roman" w:cs="Times New Roman"/>
                <w:sz w:val="24"/>
                <w:szCs w:val="24"/>
                <w:lang w:val="kk-KZ"/>
              </w:rPr>
            </w:pPr>
          </w:p>
        </w:tc>
      </w:tr>
      <w:tr w:rsidR="00841898" w:rsidRPr="007634F8" w:rsidTr="00841898">
        <w:tc>
          <w:tcPr>
            <w:tcW w:w="1139" w:type="dxa"/>
          </w:tcPr>
          <w:p w:rsidR="00841898" w:rsidRPr="008252C8" w:rsidRDefault="00841898" w:rsidP="00841898">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17</w:t>
            </w:r>
          </w:p>
        </w:tc>
        <w:tc>
          <w:tcPr>
            <w:tcW w:w="2797" w:type="dxa"/>
          </w:tcPr>
          <w:p w:rsidR="00841898" w:rsidRDefault="00841898" w:rsidP="0084189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2.3Электрондық түзеткіштер және кернеу тұрақтандырғыштары</w:t>
            </w:r>
          </w:p>
        </w:tc>
        <w:tc>
          <w:tcPr>
            <w:tcW w:w="1462" w:type="dxa"/>
            <w:gridSpan w:val="2"/>
          </w:tcPr>
          <w:p w:rsidR="00841898" w:rsidRPr="008252C8" w:rsidRDefault="00841898" w:rsidP="00841898">
            <w:pPr>
              <w:jc w:val="center"/>
              <w:rPr>
                <w:rFonts w:ascii="Calibri" w:eastAsia="Times New Roman" w:hAnsi="Calibri" w:cs="Times New Roman"/>
                <w:sz w:val="24"/>
                <w:szCs w:val="24"/>
                <w:lang w:val="kk-KZ"/>
              </w:rPr>
            </w:pPr>
            <w:r>
              <w:rPr>
                <w:rFonts w:ascii="Calibri" w:eastAsia="Times New Roman" w:hAnsi="Calibri" w:cs="Times New Roman"/>
                <w:sz w:val="24"/>
                <w:szCs w:val="24"/>
                <w:lang w:val="kk-KZ"/>
              </w:rPr>
              <w:t>2</w:t>
            </w:r>
          </w:p>
        </w:tc>
        <w:tc>
          <w:tcPr>
            <w:tcW w:w="1727" w:type="dxa"/>
          </w:tcPr>
          <w:p w:rsidR="00841898" w:rsidRPr="008252C8" w:rsidRDefault="00841898" w:rsidP="00841898">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900" w:type="dxa"/>
          </w:tcPr>
          <w:p w:rsidR="00841898" w:rsidRPr="008252C8" w:rsidRDefault="00841898" w:rsidP="00841898">
            <w:pPr>
              <w:jc w:val="center"/>
              <w:rPr>
                <w:rFonts w:ascii="Times New Roman" w:hAnsi="Times New Roman" w:cs="Times New Roman"/>
                <w:sz w:val="24"/>
                <w:szCs w:val="24"/>
                <w:lang w:val="kk-KZ"/>
              </w:rPr>
            </w:pPr>
          </w:p>
        </w:tc>
      </w:tr>
      <w:tr w:rsidR="00841898" w:rsidRPr="007634F8" w:rsidTr="00841898">
        <w:tc>
          <w:tcPr>
            <w:tcW w:w="1139" w:type="dxa"/>
          </w:tcPr>
          <w:p w:rsidR="00841898" w:rsidRPr="008252C8" w:rsidRDefault="00841898" w:rsidP="00841898">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18</w:t>
            </w:r>
          </w:p>
        </w:tc>
        <w:tc>
          <w:tcPr>
            <w:tcW w:w="2797" w:type="dxa"/>
          </w:tcPr>
          <w:p w:rsidR="00841898" w:rsidRDefault="00841898" w:rsidP="0084189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2.4Микросхемаларды жасаудың технологиялары</w:t>
            </w:r>
          </w:p>
          <w:p w:rsidR="00841898" w:rsidRDefault="00841898" w:rsidP="00841898">
            <w:pPr>
              <w:rPr>
                <w:rFonts w:ascii="Times New Roman" w:eastAsia="Times New Roman" w:hAnsi="Times New Roman" w:cs="Times New Roman"/>
                <w:sz w:val="24"/>
                <w:szCs w:val="24"/>
                <w:lang w:val="kk-KZ"/>
              </w:rPr>
            </w:pPr>
            <w:r w:rsidRPr="00A951B0">
              <w:rPr>
                <w:rFonts w:ascii="Times New Roman" w:eastAsia="Times New Roman" w:hAnsi="Times New Roman" w:cs="Times New Roman"/>
                <w:b/>
                <w:sz w:val="24"/>
                <w:szCs w:val="24"/>
                <w:lang w:val="kk-KZ"/>
              </w:rPr>
              <w:t>Бақылау жұмысы</w:t>
            </w:r>
          </w:p>
        </w:tc>
        <w:tc>
          <w:tcPr>
            <w:tcW w:w="1462" w:type="dxa"/>
            <w:gridSpan w:val="2"/>
          </w:tcPr>
          <w:p w:rsidR="00841898" w:rsidRPr="008252C8" w:rsidRDefault="00841898" w:rsidP="00841898">
            <w:pPr>
              <w:jc w:val="center"/>
              <w:rPr>
                <w:rFonts w:ascii="Calibri" w:eastAsia="Times New Roman" w:hAnsi="Calibri" w:cs="Times New Roman"/>
                <w:sz w:val="24"/>
                <w:szCs w:val="24"/>
                <w:lang w:val="kk-KZ"/>
              </w:rPr>
            </w:pPr>
            <w:r>
              <w:rPr>
                <w:rFonts w:ascii="Calibri" w:eastAsia="Times New Roman" w:hAnsi="Calibri" w:cs="Times New Roman"/>
                <w:sz w:val="24"/>
                <w:szCs w:val="24"/>
                <w:lang w:val="kk-KZ"/>
              </w:rPr>
              <w:t>2</w:t>
            </w:r>
          </w:p>
        </w:tc>
        <w:tc>
          <w:tcPr>
            <w:tcW w:w="1727" w:type="dxa"/>
          </w:tcPr>
          <w:p w:rsidR="00841898" w:rsidRPr="008252C8" w:rsidRDefault="00841898" w:rsidP="00841898">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900" w:type="dxa"/>
          </w:tcPr>
          <w:p w:rsidR="00841898" w:rsidRPr="008252C8" w:rsidRDefault="00841898" w:rsidP="00841898">
            <w:pPr>
              <w:jc w:val="center"/>
              <w:rPr>
                <w:rFonts w:ascii="Times New Roman" w:hAnsi="Times New Roman" w:cs="Times New Roman"/>
                <w:sz w:val="24"/>
                <w:szCs w:val="24"/>
                <w:lang w:val="kk-KZ"/>
              </w:rPr>
            </w:pPr>
          </w:p>
        </w:tc>
      </w:tr>
      <w:tr w:rsidR="00841898" w:rsidRPr="008252C8" w:rsidTr="00841898">
        <w:tc>
          <w:tcPr>
            <w:tcW w:w="1139" w:type="dxa"/>
          </w:tcPr>
          <w:p w:rsidR="00841898" w:rsidRPr="008252C8" w:rsidRDefault="00841898" w:rsidP="00841898">
            <w:pPr>
              <w:jc w:val="center"/>
              <w:rPr>
                <w:rFonts w:ascii="Times New Roman" w:eastAsia="Times New Roman" w:hAnsi="Times New Roman" w:cs="Times New Roman"/>
                <w:sz w:val="24"/>
                <w:szCs w:val="24"/>
                <w:lang w:val="kk-KZ"/>
              </w:rPr>
            </w:pPr>
          </w:p>
        </w:tc>
        <w:tc>
          <w:tcPr>
            <w:tcW w:w="2797" w:type="dxa"/>
          </w:tcPr>
          <w:p w:rsidR="00841898" w:rsidRPr="00284027" w:rsidRDefault="00841898" w:rsidP="00841898">
            <w:pPr>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І</w:t>
            </w:r>
            <w:r>
              <w:rPr>
                <w:rFonts w:ascii="Times New Roman" w:eastAsia="Times New Roman" w:hAnsi="Times New Roman" w:cs="Times New Roman"/>
                <w:b/>
                <w:sz w:val="24"/>
                <w:szCs w:val="24"/>
                <w:lang w:val="en-US"/>
              </w:rPr>
              <w:t>V</w:t>
            </w:r>
            <w:r w:rsidRPr="00284027">
              <w:rPr>
                <w:rFonts w:ascii="Times New Roman" w:eastAsia="Times New Roman" w:hAnsi="Times New Roman" w:cs="Times New Roman"/>
                <w:b/>
                <w:sz w:val="24"/>
                <w:szCs w:val="24"/>
                <w:lang w:val="kk-KZ"/>
              </w:rPr>
              <w:t xml:space="preserve"> семестр бойынша сабақ саны</w:t>
            </w:r>
            <w:r>
              <w:rPr>
                <w:rFonts w:ascii="Times New Roman" w:eastAsia="Times New Roman" w:hAnsi="Times New Roman" w:cs="Times New Roman"/>
                <w:b/>
                <w:sz w:val="24"/>
                <w:szCs w:val="24"/>
                <w:lang w:val="kk-KZ"/>
              </w:rPr>
              <w:t>:</w:t>
            </w:r>
          </w:p>
        </w:tc>
        <w:tc>
          <w:tcPr>
            <w:tcW w:w="1462" w:type="dxa"/>
            <w:gridSpan w:val="2"/>
          </w:tcPr>
          <w:p w:rsidR="00841898" w:rsidRPr="007634F8" w:rsidRDefault="00841898" w:rsidP="00841898">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36</w:t>
            </w:r>
          </w:p>
        </w:tc>
        <w:tc>
          <w:tcPr>
            <w:tcW w:w="1727" w:type="dxa"/>
          </w:tcPr>
          <w:p w:rsidR="00841898" w:rsidRPr="006D1F26" w:rsidRDefault="00841898" w:rsidP="00841898">
            <w:pPr>
              <w:jc w:val="center"/>
              <w:rPr>
                <w:rFonts w:ascii="Times New Roman" w:hAnsi="Times New Roman" w:cs="Times New Roman"/>
                <w:b/>
                <w:sz w:val="24"/>
                <w:szCs w:val="24"/>
                <w:lang w:val="kk-KZ"/>
              </w:rPr>
            </w:pPr>
            <w:r>
              <w:rPr>
                <w:rFonts w:ascii="Times New Roman" w:hAnsi="Times New Roman" w:cs="Times New Roman"/>
                <w:b/>
                <w:sz w:val="24"/>
                <w:szCs w:val="24"/>
                <w:lang w:val="kk-KZ"/>
              </w:rPr>
              <w:t>20</w:t>
            </w:r>
          </w:p>
        </w:tc>
        <w:tc>
          <w:tcPr>
            <w:tcW w:w="1900" w:type="dxa"/>
          </w:tcPr>
          <w:p w:rsidR="00841898" w:rsidRPr="006D1F26" w:rsidRDefault="00841898" w:rsidP="00841898">
            <w:pPr>
              <w:jc w:val="center"/>
              <w:rPr>
                <w:rFonts w:ascii="Times New Roman" w:hAnsi="Times New Roman" w:cs="Times New Roman"/>
                <w:b/>
                <w:sz w:val="24"/>
                <w:szCs w:val="24"/>
                <w:lang w:val="kk-KZ"/>
              </w:rPr>
            </w:pPr>
            <w:r>
              <w:rPr>
                <w:rFonts w:ascii="Times New Roman" w:hAnsi="Times New Roman" w:cs="Times New Roman"/>
                <w:b/>
                <w:sz w:val="24"/>
                <w:szCs w:val="24"/>
                <w:lang w:val="kk-KZ"/>
              </w:rPr>
              <w:t>16</w:t>
            </w:r>
          </w:p>
        </w:tc>
      </w:tr>
      <w:tr w:rsidR="00841898" w:rsidRPr="008252C8" w:rsidTr="00841898">
        <w:tc>
          <w:tcPr>
            <w:tcW w:w="1139" w:type="dxa"/>
          </w:tcPr>
          <w:p w:rsidR="00841898" w:rsidRPr="008252C8" w:rsidRDefault="00841898" w:rsidP="00841898">
            <w:pPr>
              <w:jc w:val="center"/>
              <w:rPr>
                <w:rFonts w:ascii="Times New Roman" w:eastAsia="Times New Roman" w:hAnsi="Times New Roman" w:cs="Times New Roman"/>
                <w:sz w:val="24"/>
                <w:szCs w:val="24"/>
                <w:lang w:val="kk-KZ"/>
              </w:rPr>
            </w:pPr>
          </w:p>
        </w:tc>
        <w:tc>
          <w:tcPr>
            <w:tcW w:w="2797" w:type="dxa"/>
          </w:tcPr>
          <w:p w:rsidR="00841898" w:rsidRPr="008252C8" w:rsidRDefault="00841898" w:rsidP="00841898">
            <w:pPr>
              <w:jc w:val="both"/>
              <w:rPr>
                <w:rFonts w:ascii="Times New Roman" w:eastAsia="Times New Roman" w:hAnsi="Times New Roman" w:cs="Times New Roman"/>
                <w:sz w:val="24"/>
                <w:szCs w:val="24"/>
                <w:lang w:val="kk-KZ"/>
              </w:rPr>
            </w:pPr>
            <w:r w:rsidRPr="008252C8">
              <w:rPr>
                <w:rFonts w:ascii="Times New Roman" w:eastAsia="Times New Roman" w:hAnsi="Times New Roman" w:cs="Times New Roman"/>
                <w:b/>
                <w:sz w:val="24"/>
                <w:szCs w:val="24"/>
                <w:lang w:val="kk-KZ"/>
              </w:rPr>
              <w:t>Барлығы</w:t>
            </w:r>
            <w:r>
              <w:rPr>
                <w:rFonts w:ascii="Times New Roman" w:eastAsia="Times New Roman" w:hAnsi="Times New Roman" w:cs="Times New Roman"/>
                <w:b/>
                <w:sz w:val="24"/>
                <w:szCs w:val="24"/>
                <w:lang w:val="kk-KZ"/>
              </w:rPr>
              <w:t xml:space="preserve"> сабақ саны</w:t>
            </w:r>
            <w:r w:rsidRPr="008252C8">
              <w:rPr>
                <w:rFonts w:ascii="Times New Roman" w:eastAsia="Times New Roman" w:hAnsi="Times New Roman" w:cs="Times New Roman"/>
                <w:b/>
                <w:sz w:val="24"/>
                <w:szCs w:val="24"/>
                <w:lang w:val="kk-KZ"/>
              </w:rPr>
              <w:t>:</w:t>
            </w:r>
          </w:p>
        </w:tc>
        <w:tc>
          <w:tcPr>
            <w:tcW w:w="1462" w:type="dxa"/>
            <w:gridSpan w:val="2"/>
          </w:tcPr>
          <w:p w:rsidR="00841898" w:rsidRPr="007634F8" w:rsidRDefault="00841898" w:rsidP="00841898">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36</w:t>
            </w:r>
          </w:p>
        </w:tc>
        <w:tc>
          <w:tcPr>
            <w:tcW w:w="1727" w:type="dxa"/>
          </w:tcPr>
          <w:p w:rsidR="00841898" w:rsidRPr="006D1F26" w:rsidRDefault="00841898" w:rsidP="00841898">
            <w:pPr>
              <w:jc w:val="center"/>
              <w:rPr>
                <w:rFonts w:ascii="Times New Roman" w:hAnsi="Times New Roman" w:cs="Times New Roman"/>
                <w:b/>
                <w:sz w:val="24"/>
                <w:szCs w:val="24"/>
                <w:lang w:val="kk-KZ"/>
              </w:rPr>
            </w:pPr>
            <w:r>
              <w:rPr>
                <w:rFonts w:ascii="Times New Roman" w:hAnsi="Times New Roman" w:cs="Times New Roman"/>
                <w:b/>
                <w:sz w:val="24"/>
                <w:szCs w:val="24"/>
                <w:lang w:val="kk-KZ"/>
              </w:rPr>
              <w:t>20</w:t>
            </w:r>
          </w:p>
        </w:tc>
        <w:tc>
          <w:tcPr>
            <w:tcW w:w="1900" w:type="dxa"/>
          </w:tcPr>
          <w:p w:rsidR="00841898" w:rsidRPr="007634F8" w:rsidRDefault="00841898" w:rsidP="00841898">
            <w:pPr>
              <w:jc w:val="center"/>
              <w:rPr>
                <w:rFonts w:ascii="Times New Roman" w:hAnsi="Times New Roman" w:cs="Times New Roman"/>
                <w:b/>
                <w:sz w:val="24"/>
                <w:szCs w:val="24"/>
                <w:lang w:val="kk-KZ"/>
              </w:rPr>
            </w:pPr>
            <w:r>
              <w:rPr>
                <w:rFonts w:ascii="Times New Roman" w:hAnsi="Times New Roman" w:cs="Times New Roman"/>
                <w:b/>
                <w:sz w:val="24"/>
                <w:szCs w:val="24"/>
                <w:lang w:val="kk-KZ"/>
              </w:rPr>
              <w:t>16</w:t>
            </w:r>
          </w:p>
        </w:tc>
      </w:tr>
    </w:tbl>
    <w:p w:rsidR="00841898" w:rsidRPr="008252C8" w:rsidRDefault="00841898" w:rsidP="00841898">
      <w:pPr>
        <w:jc w:val="both"/>
        <w:rPr>
          <w:rFonts w:ascii="Times New Roman" w:eastAsia="Calibri" w:hAnsi="Times New Roman" w:cs="Times New Roman"/>
          <w:b/>
          <w:sz w:val="24"/>
          <w:szCs w:val="24"/>
          <w:lang w:val="kk-KZ" w:eastAsia="en-US"/>
        </w:rPr>
      </w:pPr>
    </w:p>
    <w:p w:rsidR="00841898" w:rsidRPr="008252C8" w:rsidRDefault="00841898" w:rsidP="00841898">
      <w:pPr>
        <w:jc w:val="both"/>
        <w:rPr>
          <w:rFonts w:ascii="Times New Roman" w:eastAsia="Calibri" w:hAnsi="Times New Roman" w:cs="Times New Roman"/>
          <w:b/>
          <w:sz w:val="24"/>
          <w:szCs w:val="24"/>
          <w:lang w:val="kk-KZ" w:eastAsia="en-US"/>
        </w:rPr>
      </w:pPr>
    </w:p>
    <w:p w:rsidR="00841898" w:rsidRPr="008252C8" w:rsidRDefault="00841898" w:rsidP="00841898">
      <w:pPr>
        <w:jc w:val="both"/>
        <w:rPr>
          <w:rFonts w:ascii="Times New Roman" w:eastAsia="Calibri" w:hAnsi="Times New Roman" w:cs="Times New Roman"/>
          <w:b/>
          <w:sz w:val="24"/>
          <w:szCs w:val="24"/>
          <w:lang w:val="kk-KZ" w:eastAsia="en-US"/>
        </w:rPr>
      </w:pPr>
    </w:p>
    <w:p w:rsidR="00841898" w:rsidRDefault="00841898" w:rsidP="00841898">
      <w:pPr>
        <w:jc w:val="both"/>
        <w:rPr>
          <w:rFonts w:ascii="Times New Roman" w:eastAsia="Calibri" w:hAnsi="Times New Roman" w:cs="Times New Roman"/>
          <w:b/>
          <w:sz w:val="24"/>
          <w:szCs w:val="24"/>
          <w:lang w:val="kk-KZ" w:eastAsia="en-US"/>
        </w:rPr>
      </w:pPr>
    </w:p>
    <w:p w:rsidR="00841898" w:rsidRDefault="00841898" w:rsidP="00841898">
      <w:pPr>
        <w:jc w:val="both"/>
        <w:rPr>
          <w:rFonts w:ascii="Times New Roman" w:eastAsia="Calibri" w:hAnsi="Times New Roman" w:cs="Times New Roman"/>
          <w:b/>
          <w:sz w:val="24"/>
          <w:szCs w:val="24"/>
          <w:lang w:val="kk-KZ" w:eastAsia="en-US"/>
        </w:rPr>
      </w:pPr>
    </w:p>
    <w:p w:rsidR="00841898" w:rsidRDefault="00841898" w:rsidP="00841898">
      <w:pPr>
        <w:jc w:val="both"/>
        <w:rPr>
          <w:rFonts w:ascii="Times New Roman" w:eastAsia="Calibri" w:hAnsi="Times New Roman" w:cs="Times New Roman"/>
          <w:b/>
          <w:sz w:val="24"/>
          <w:szCs w:val="24"/>
          <w:lang w:val="kk-KZ" w:eastAsia="en-US"/>
        </w:rPr>
      </w:pPr>
    </w:p>
    <w:p w:rsidR="00841898" w:rsidRDefault="00841898" w:rsidP="00841898">
      <w:pPr>
        <w:jc w:val="both"/>
        <w:rPr>
          <w:rFonts w:ascii="Times New Roman" w:eastAsia="Calibri" w:hAnsi="Times New Roman" w:cs="Times New Roman"/>
          <w:b/>
          <w:sz w:val="24"/>
          <w:szCs w:val="24"/>
          <w:lang w:val="kk-KZ" w:eastAsia="en-US"/>
        </w:rPr>
      </w:pPr>
    </w:p>
    <w:p w:rsidR="00841898" w:rsidRDefault="00841898" w:rsidP="00841898">
      <w:pPr>
        <w:jc w:val="both"/>
        <w:rPr>
          <w:rFonts w:ascii="Times New Roman" w:eastAsia="Calibri" w:hAnsi="Times New Roman" w:cs="Times New Roman"/>
          <w:b/>
          <w:sz w:val="24"/>
          <w:szCs w:val="24"/>
          <w:lang w:val="kk-KZ" w:eastAsia="en-US"/>
        </w:rPr>
      </w:pPr>
    </w:p>
    <w:p w:rsidR="00841898" w:rsidRDefault="00841898" w:rsidP="00841898">
      <w:pPr>
        <w:jc w:val="both"/>
        <w:rPr>
          <w:rFonts w:ascii="Times New Roman" w:eastAsia="Calibri" w:hAnsi="Times New Roman" w:cs="Times New Roman"/>
          <w:b/>
          <w:sz w:val="24"/>
          <w:szCs w:val="24"/>
          <w:lang w:val="kk-KZ" w:eastAsia="en-US"/>
        </w:rPr>
      </w:pPr>
    </w:p>
    <w:p w:rsidR="00841898" w:rsidRDefault="00841898" w:rsidP="00841898">
      <w:pPr>
        <w:jc w:val="both"/>
        <w:rPr>
          <w:rFonts w:ascii="Times New Roman" w:eastAsia="Calibri" w:hAnsi="Times New Roman" w:cs="Times New Roman"/>
          <w:b/>
          <w:sz w:val="24"/>
          <w:szCs w:val="24"/>
          <w:lang w:val="kk-KZ" w:eastAsia="en-US"/>
        </w:rPr>
      </w:pPr>
    </w:p>
    <w:p w:rsidR="00841898" w:rsidRDefault="00841898" w:rsidP="00841898">
      <w:pPr>
        <w:jc w:val="both"/>
        <w:rPr>
          <w:rFonts w:ascii="Times New Roman" w:eastAsia="Calibri" w:hAnsi="Times New Roman" w:cs="Times New Roman"/>
          <w:b/>
          <w:sz w:val="24"/>
          <w:szCs w:val="24"/>
          <w:lang w:val="kk-KZ" w:eastAsia="en-US"/>
        </w:rPr>
      </w:pPr>
    </w:p>
    <w:p w:rsidR="00841898" w:rsidRDefault="00841898" w:rsidP="00841898">
      <w:pPr>
        <w:jc w:val="both"/>
        <w:rPr>
          <w:rFonts w:ascii="Times New Roman" w:eastAsia="Calibri" w:hAnsi="Times New Roman" w:cs="Times New Roman"/>
          <w:b/>
          <w:sz w:val="24"/>
          <w:szCs w:val="24"/>
          <w:lang w:val="kk-KZ" w:eastAsia="en-US"/>
        </w:rPr>
      </w:pPr>
    </w:p>
    <w:p w:rsidR="00841898" w:rsidRDefault="00841898" w:rsidP="00841898">
      <w:pPr>
        <w:jc w:val="both"/>
        <w:rPr>
          <w:rFonts w:ascii="Times New Roman" w:eastAsia="Calibri" w:hAnsi="Times New Roman" w:cs="Times New Roman"/>
          <w:b/>
          <w:sz w:val="24"/>
          <w:szCs w:val="24"/>
          <w:lang w:val="kk-KZ" w:eastAsia="en-US"/>
        </w:rPr>
      </w:pPr>
    </w:p>
    <w:p w:rsidR="00841898" w:rsidRDefault="00841898" w:rsidP="00841898">
      <w:pPr>
        <w:jc w:val="both"/>
        <w:rPr>
          <w:rFonts w:ascii="Times New Roman" w:eastAsia="Calibri" w:hAnsi="Times New Roman" w:cs="Times New Roman"/>
          <w:b/>
          <w:sz w:val="24"/>
          <w:szCs w:val="24"/>
          <w:lang w:val="kk-KZ" w:eastAsia="en-US"/>
        </w:rPr>
      </w:pPr>
    </w:p>
    <w:p w:rsidR="00841898" w:rsidRDefault="00841898" w:rsidP="00841898">
      <w:pPr>
        <w:jc w:val="both"/>
        <w:rPr>
          <w:rFonts w:ascii="Times New Roman" w:eastAsia="Calibri" w:hAnsi="Times New Roman" w:cs="Times New Roman"/>
          <w:b/>
          <w:sz w:val="24"/>
          <w:szCs w:val="24"/>
          <w:lang w:val="kk-KZ" w:eastAsia="en-US"/>
        </w:rPr>
      </w:pPr>
    </w:p>
    <w:p w:rsidR="00841898" w:rsidRDefault="00841898" w:rsidP="00841898">
      <w:pPr>
        <w:jc w:val="both"/>
        <w:rPr>
          <w:rFonts w:ascii="Times New Roman" w:eastAsia="Calibri" w:hAnsi="Times New Roman" w:cs="Times New Roman"/>
          <w:b/>
          <w:sz w:val="24"/>
          <w:szCs w:val="24"/>
          <w:lang w:val="kk-KZ" w:eastAsia="en-US"/>
        </w:rPr>
      </w:pPr>
    </w:p>
    <w:p w:rsidR="00841898" w:rsidRDefault="00841898" w:rsidP="00841898">
      <w:pPr>
        <w:jc w:val="both"/>
        <w:rPr>
          <w:rFonts w:ascii="Times New Roman" w:eastAsia="Calibri" w:hAnsi="Times New Roman" w:cs="Times New Roman"/>
          <w:b/>
          <w:sz w:val="24"/>
          <w:szCs w:val="24"/>
          <w:lang w:val="kk-KZ" w:eastAsia="en-US"/>
        </w:rPr>
      </w:pPr>
    </w:p>
    <w:p w:rsidR="00841898" w:rsidRDefault="00841898" w:rsidP="00841898">
      <w:pPr>
        <w:jc w:val="both"/>
        <w:rPr>
          <w:rFonts w:ascii="Times New Roman" w:eastAsia="Calibri" w:hAnsi="Times New Roman" w:cs="Times New Roman"/>
          <w:b/>
          <w:sz w:val="24"/>
          <w:szCs w:val="24"/>
          <w:lang w:val="kk-KZ" w:eastAsia="en-US"/>
        </w:rPr>
      </w:pPr>
    </w:p>
    <w:p w:rsidR="00841898" w:rsidRDefault="00841898" w:rsidP="00841898">
      <w:pPr>
        <w:jc w:val="both"/>
        <w:rPr>
          <w:rFonts w:ascii="Times New Roman" w:eastAsia="Calibri" w:hAnsi="Times New Roman" w:cs="Times New Roman"/>
          <w:b/>
          <w:sz w:val="24"/>
          <w:szCs w:val="24"/>
          <w:lang w:val="kk-KZ" w:eastAsia="en-US"/>
        </w:rPr>
      </w:pPr>
    </w:p>
    <w:p w:rsidR="00841898" w:rsidRDefault="00841898" w:rsidP="00841898">
      <w:pPr>
        <w:jc w:val="both"/>
        <w:rPr>
          <w:rFonts w:ascii="Times New Roman" w:eastAsia="Calibri" w:hAnsi="Times New Roman" w:cs="Times New Roman"/>
          <w:b/>
          <w:sz w:val="24"/>
          <w:szCs w:val="24"/>
          <w:lang w:val="kk-KZ" w:eastAsia="en-US"/>
        </w:rPr>
      </w:pPr>
    </w:p>
    <w:p w:rsidR="00841898" w:rsidRDefault="00841898" w:rsidP="00841898">
      <w:pPr>
        <w:jc w:val="both"/>
        <w:rPr>
          <w:rFonts w:ascii="Times New Roman" w:eastAsia="Calibri" w:hAnsi="Times New Roman" w:cs="Times New Roman"/>
          <w:b/>
          <w:sz w:val="24"/>
          <w:szCs w:val="24"/>
          <w:lang w:val="kk-KZ" w:eastAsia="en-US"/>
        </w:rPr>
      </w:pPr>
    </w:p>
    <w:p w:rsidR="00841898" w:rsidRPr="008252C8" w:rsidRDefault="00841898" w:rsidP="00841898">
      <w:pPr>
        <w:jc w:val="both"/>
        <w:rPr>
          <w:rFonts w:ascii="Times New Roman" w:eastAsia="Calibri" w:hAnsi="Times New Roman" w:cs="Times New Roman"/>
          <w:b/>
          <w:sz w:val="24"/>
          <w:szCs w:val="24"/>
          <w:lang w:val="kk-KZ" w:eastAsia="en-US"/>
        </w:rPr>
      </w:pPr>
      <w:r w:rsidRPr="008252C8">
        <w:rPr>
          <w:rFonts w:ascii="Times New Roman" w:eastAsia="Calibri" w:hAnsi="Times New Roman" w:cs="Times New Roman"/>
          <w:b/>
          <w:sz w:val="24"/>
          <w:szCs w:val="24"/>
          <w:lang w:val="kk-KZ" w:eastAsia="en-US"/>
        </w:rPr>
        <w:lastRenderedPageBreak/>
        <w:t>3.2 Пән бойынша жұмыстық оқу бағдарламасының мазмұны</w:t>
      </w:r>
    </w:p>
    <w:p w:rsidR="00841898" w:rsidRPr="008252C8" w:rsidRDefault="00841898" w:rsidP="00841898">
      <w:pPr>
        <w:jc w:val="center"/>
        <w:rPr>
          <w:rFonts w:ascii="Times New Roman" w:eastAsia="Calibri" w:hAnsi="Times New Roman" w:cs="Times New Roman"/>
          <w:sz w:val="24"/>
          <w:szCs w:val="24"/>
          <w:lang w:val="kk-KZ" w:eastAsia="en-US"/>
        </w:rPr>
      </w:pPr>
      <w:r w:rsidRPr="008252C8">
        <w:rPr>
          <w:rFonts w:ascii="Times New Roman" w:eastAsia="Calibri" w:hAnsi="Times New Roman" w:cs="Times New Roman"/>
          <w:b/>
          <w:sz w:val="24"/>
          <w:szCs w:val="24"/>
          <w:lang w:val="kk-KZ" w:eastAsia="en-US"/>
        </w:rPr>
        <w:t>Кіріспе.</w:t>
      </w:r>
    </w:p>
    <w:p w:rsidR="00841898" w:rsidRPr="008252C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 xml:space="preserve">   Пәннің мазмұны туралы ортақ мәліметтер.Жаңа техниканың игеруі және озықм технология үшін орташа буынның мамандарының электротехникалық әзірленуінің мәні.Электр энергиясы , оның қасиетті және қолдануы.Электрониканың және электротехниканың дамуының перспективаларының қазіргі күйі.</w:t>
      </w:r>
    </w:p>
    <w:p w:rsidR="00841898" w:rsidRDefault="00841898" w:rsidP="00841898">
      <w:pPr>
        <w:jc w:val="both"/>
        <w:rPr>
          <w:rFonts w:ascii="Times New Roman" w:eastAsia="Times New Roman" w:hAnsi="Times New Roman" w:cs="Times New Roman"/>
          <w:sz w:val="24"/>
          <w:szCs w:val="24"/>
          <w:lang w:val="kk-KZ"/>
        </w:rPr>
      </w:pPr>
      <w:r w:rsidRPr="008252C8">
        <w:rPr>
          <w:rFonts w:ascii="Times New Roman" w:eastAsia="Calibri" w:hAnsi="Times New Roman" w:cs="Times New Roman"/>
          <w:b/>
          <w:sz w:val="24"/>
          <w:szCs w:val="24"/>
          <w:lang w:val="kk-KZ" w:eastAsia="en-US"/>
        </w:rPr>
        <w:t>1 бөлім.Жалпы электротехника.</w:t>
      </w:r>
    </w:p>
    <w:p w:rsidR="00841898" w:rsidRPr="008252C8" w:rsidRDefault="00841898" w:rsidP="00841898">
      <w:pPr>
        <w:jc w:val="both"/>
        <w:rPr>
          <w:rFonts w:ascii="Times New Roman" w:eastAsia="Calibri" w:hAnsi="Times New Roman" w:cs="Times New Roman"/>
          <w:b/>
          <w:sz w:val="24"/>
          <w:szCs w:val="24"/>
          <w:lang w:val="kk-KZ" w:eastAsia="en-US"/>
        </w:rPr>
      </w:pPr>
      <w:r w:rsidRPr="008252C8">
        <w:rPr>
          <w:rFonts w:ascii="Times New Roman" w:eastAsia="Calibri" w:hAnsi="Times New Roman" w:cs="Times New Roman"/>
          <w:b/>
          <w:sz w:val="24"/>
          <w:szCs w:val="24"/>
          <w:lang w:val="kk-KZ" w:eastAsia="en-US"/>
        </w:rPr>
        <w:t>1.1-тақырып.</w:t>
      </w:r>
      <w:r w:rsidRPr="008252C8">
        <w:rPr>
          <w:rFonts w:ascii="Times New Roman" w:eastAsia="Times New Roman" w:hAnsi="Times New Roman" w:cs="Times New Roman"/>
          <w:b/>
          <w:sz w:val="24"/>
          <w:szCs w:val="24"/>
          <w:lang w:val="kk-KZ" w:eastAsia="en-US"/>
        </w:rPr>
        <w:t>Электротехниканың дамуының тарихы</w:t>
      </w:r>
    </w:p>
    <w:p w:rsidR="0084189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Негізгі электр өрісісінің мінездемелері:Кернеулік,потенциял,электр кернеуі.Алқаның заңы.Электр сыйымдылығы.</w:t>
      </w:r>
    </w:p>
    <w:p w:rsidR="00841898" w:rsidRPr="00FB7A9F" w:rsidRDefault="00841898" w:rsidP="00841898">
      <w:pPr>
        <w:pStyle w:val="a5"/>
        <w:rPr>
          <w:rFonts w:ascii="Times New Roman" w:eastAsia="Times New Roman" w:hAnsi="Times New Roman" w:cs="Times New Roman"/>
          <w:b/>
          <w:sz w:val="24"/>
          <w:szCs w:val="24"/>
          <w:lang w:val="kk-KZ"/>
        </w:rPr>
      </w:pPr>
      <w:r w:rsidRPr="00FB7A9F">
        <w:rPr>
          <w:rFonts w:ascii="Times New Roman" w:eastAsia="Times New Roman" w:hAnsi="Times New Roman" w:cs="Times New Roman"/>
          <w:b/>
          <w:sz w:val="24"/>
          <w:szCs w:val="24"/>
          <w:lang w:val="kk-KZ"/>
        </w:rPr>
        <w:t>Лабороториялық .жұмыс  №1</w:t>
      </w:r>
    </w:p>
    <w:p w:rsidR="00841898" w:rsidRPr="00FB7A9F" w:rsidRDefault="00841898" w:rsidP="00841898">
      <w:pPr>
        <w:jc w:val="both"/>
        <w:rPr>
          <w:rFonts w:ascii="Times New Roman" w:eastAsia="Calibri" w:hAnsi="Times New Roman" w:cs="Times New Roman"/>
          <w:b/>
          <w:sz w:val="24"/>
          <w:szCs w:val="24"/>
          <w:lang w:val="kk-KZ" w:eastAsia="en-US"/>
        </w:rPr>
      </w:pPr>
      <w:r w:rsidRPr="00FB7A9F">
        <w:rPr>
          <w:rFonts w:ascii="Times New Roman" w:eastAsia="Times New Roman" w:hAnsi="Times New Roman" w:cs="Times New Roman"/>
          <w:b/>
          <w:sz w:val="24"/>
          <w:szCs w:val="24"/>
          <w:lang w:val="kk-KZ"/>
        </w:rPr>
        <w:t>« Тұрақты тоқтың  электр тізбектерінің есептеуі»</w:t>
      </w:r>
    </w:p>
    <w:p w:rsidR="00841898" w:rsidRPr="008252C8" w:rsidRDefault="00841898" w:rsidP="00841898">
      <w:pPr>
        <w:jc w:val="both"/>
        <w:rPr>
          <w:rFonts w:ascii="Times New Roman" w:eastAsia="Calibri" w:hAnsi="Times New Roman" w:cs="Times New Roman"/>
          <w:b/>
          <w:sz w:val="24"/>
          <w:szCs w:val="24"/>
          <w:lang w:val="kk-KZ" w:eastAsia="en-US"/>
        </w:rPr>
      </w:pPr>
      <w:r w:rsidRPr="008252C8">
        <w:rPr>
          <w:rFonts w:ascii="Times New Roman" w:eastAsia="Calibri" w:hAnsi="Times New Roman" w:cs="Times New Roman"/>
          <w:b/>
          <w:sz w:val="24"/>
          <w:szCs w:val="24"/>
          <w:lang w:val="kk-KZ" w:eastAsia="en-US"/>
        </w:rPr>
        <w:t>1.2-тақырып.тұрақты тоқтың электр тізбектері.</w:t>
      </w:r>
    </w:p>
    <w:p w:rsidR="00841898" w:rsidRPr="008252C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b/>
          <w:sz w:val="24"/>
          <w:szCs w:val="24"/>
          <w:lang w:val="kk-KZ" w:eastAsia="en-US"/>
        </w:rPr>
        <w:tab/>
      </w:r>
      <w:r w:rsidRPr="008252C8">
        <w:rPr>
          <w:rFonts w:ascii="Times New Roman" w:eastAsia="Calibri" w:hAnsi="Times New Roman" w:cs="Times New Roman"/>
          <w:sz w:val="24"/>
          <w:szCs w:val="24"/>
          <w:lang w:val="kk-KZ" w:eastAsia="en-US"/>
        </w:rPr>
        <w:t>Электр тізбектері туралы ортақ мәліметтер.Электр тоғының түрлері,тоқтың шамасы және бағыты.Меншікті электр кедергісі  -  өткізгіш материалдары мінездемесі.Электр кедергісінің өткізгіштері.Температураның және өткізгіштердің физикалық параметрлердің электр кедергісінің тәуелділігі.</w:t>
      </w:r>
    </w:p>
    <w:p w:rsidR="0084189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ab/>
        <w:t>Омның заңы шынжыр және шынжырдың бөлімшесі үшін.Омныңзаңының формуласының талдауы.</w:t>
      </w:r>
    </w:p>
    <w:p w:rsidR="00841898" w:rsidRDefault="00841898" w:rsidP="00841898">
      <w:pPr>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eastAsia="en-US"/>
        </w:rPr>
        <w:t xml:space="preserve">  </w:t>
      </w:r>
      <w:r w:rsidRPr="006A76FE">
        <w:rPr>
          <w:rFonts w:ascii="Times New Roman" w:eastAsia="Times New Roman" w:hAnsi="Times New Roman" w:cs="Times New Roman"/>
          <w:b/>
          <w:sz w:val="24"/>
          <w:szCs w:val="24"/>
          <w:lang w:val="kk-KZ"/>
        </w:rPr>
        <w:t>1.3 –тақырып</w:t>
      </w:r>
      <w:r>
        <w:rPr>
          <w:rFonts w:ascii="Times New Roman" w:eastAsia="Times New Roman" w:hAnsi="Times New Roman" w:cs="Times New Roman"/>
          <w:sz w:val="24"/>
          <w:szCs w:val="24"/>
          <w:lang w:val="kk-KZ"/>
        </w:rPr>
        <w:t>.</w:t>
      </w:r>
      <w:r w:rsidRPr="008252C8">
        <w:rPr>
          <w:rFonts w:ascii="Times New Roman" w:eastAsia="Times New Roman" w:hAnsi="Times New Roman" w:cs="Times New Roman"/>
          <w:sz w:val="24"/>
          <w:szCs w:val="24"/>
          <w:lang w:val="kk-KZ"/>
        </w:rPr>
        <w:t>Электр тізбектерінің жұмыс істеу тәртібі</w:t>
      </w:r>
    </w:p>
    <w:p w:rsidR="00841898" w:rsidRPr="006A76FE" w:rsidRDefault="00841898" w:rsidP="00841898">
      <w:pPr>
        <w:rPr>
          <w:rFonts w:ascii="Times New Roman" w:eastAsia="Calibri" w:hAnsi="Times New Roman" w:cs="Times New Roman"/>
          <w:b/>
          <w:sz w:val="24"/>
          <w:szCs w:val="24"/>
          <w:lang w:val="kk-KZ" w:eastAsia="en-US"/>
        </w:rPr>
      </w:pPr>
      <w:r w:rsidRPr="006A76FE">
        <w:rPr>
          <w:rFonts w:ascii="Times New Roman" w:eastAsia="Calibri" w:hAnsi="Times New Roman" w:cs="Times New Roman"/>
          <w:b/>
          <w:sz w:val="24"/>
          <w:szCs w:val="24"/>
          <w:lang w:val="kk-KZ" w:eastAsia="en-US"/>
        </w:rPr>
        <w:t>Лабораториялық - №2-ші жаттығу жұмысы.Омметр және өлшегіш өтімнің қолдану бар кедергілерінің  өлшемі</w:t>
      </w:r>
    </w:p>
    <w:p w:rsidR="00841898" w:rsidRPr="008252C8" w:rsidRDefault="00841898" w:rsidP="00841898">
      <w:pPr>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eastAsia="en-US"/>
        </w:rPr>
        <w:t>1.4</w:t>
      </w:r>
      <w:r w:rsidRPr="008252C8">
        <w:rPr>
          <w:rFonts w:ascii="Times New Roman" w:eastAsia="Calibri" w:hAnsi="Times New Roman" w:cs="Times New Roman"/>
          <w:b/>
          <w:sz w:val="24"/>
          <w:szCs w:val="24"/>
          <w:lang w:val="kk-KZ" w:eastAsia="en-US"/>
        </w:rPr>
        <w:t>-тақырып.</w:t>
      </w:r>
      <w:r w:rsidRPr="008252C8">
        <w:rPr>
          <w:rFonts w:ascii="Times New Roman" w:eastAsia="Times New Roman" w:hAnsi="Times New Roman" w:cs="Times New Roman"/>
          <w:sz w:val="24"/>
          <w:szCs w:val="24"/>
          <w:lang w:val="kk-KZ"/>
        </w:rPr>
        <w:t>Кедергілердің параллель және аралас қосылысы</w:t>
      </w:r>
    </w:p>
    <w:p w:rsidR="00841898" w:rsidRPr="008252C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Біртіндеп,параллел және кедергілердің аралас қосылысы.</w:t>
      </w:r>
    </w:p>
    <w:p w:rsidR="00841898" w:rsidRPr="008252C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ab/>
        <w:t>Электр тізбектерінің есептеуі біртіндеп , параллел және кедергілердің аралас қосылысында.Бірнеше ЭҚҚ көздері бар электр тізбектерінің есептеуі тізбекті қосылыста көз.</w:t>
      </w:r>
    </w:p>
    <w:p w:rsidR="00841898" w:rsidRDefault="00841898" w:rsidP="00841898">
      <w:pPr>
        <w:jc w:val="both"/>
        <w:rPr>
          <w:rFonts w:ascii="Times New Roman" w:eastAsia="Times New Roman" w:hAnsi="Times New Roman" w:cs="Times New Roman"/>
          <w:b/>
          <w:sz w:val="24"/>
          <w:szCs w:val="24"/>
          <w:lang w:val="kk-KZ"/>
        </w:rPr>
      </w:pPr>
      <w:r w:rsidRPr="00726A66">
        <w:rPr>
          <w:rFonts w:ascii="Times New Roman" w:eastAsia="Times New Roman" w:hAnsi="Times New Roman" w:cs="Times New Roman"/>
          <w:b/>
          <w:sz w:val="24"/>
          <w:szCs w:val="24"/>
          <w:lang w:val="kk-KZ"/>
        </w:rPr>
        <w:t xml:space="preserve">1.5 </w:t>
      </w:r>
      <w:r>
        <w:rPr>
          <w:rFonts w:ascii="Times New Roman" w:eastAsia="Times New Roman" w:hAnsi="Times New Roman" w:cs="Times New Roman"/>
          <w:b/>
          <w:sz w:val="24"/>
          <w:szCs w:val="24"/>
          <w:lang w:val="kk-KZ"/>
        </w:rPr>
        <w:t>–тақырып.</w:t>
      </w:r>
      <w:r w:rsidRPr="00726A66">
        <w:rPr>
          <w:rFonts w:ascii="Times New Roman" w:eastAsia="Times New Roman" w:hAnsi="Times New Roman" w:cs="Times New Roman"/>
          <w:b/>
          <w:sz w:val="24"/>
          <w:szCs w:val="24"/>
          <w:lang w:val="kk-KZ"/>
        </w:rPr>
        <w:t xml:space="preserve"> Кирхгоф заңы</w:t>
      </w:r>
    </w:p>
    <w:p w:rsidR="00841898" w:rsidRPr="00726A66" w:rsidRDefault="00841898" w:rsidP="00841898">
      <w:pPr>
        <w:jc w:val="both"/>
        <w:rPr>
          <w:rFonts w:ascii="Times New Roman" w:eastAsia="Times New Roman" w:hAnsi="Times New Roman" w:cs="Times New Roman"/>
          <w:b/>
          <w:sz w:val="24"/>
          <w:szCs w:val="24"/>
          <w:lang w:val="kk-KZ"/>
        </w:rPr>
      </w:pPr>
      <w:r w:rsidRPr="00726A66">
        <w:rPr>
          <w:rFonts w:ascii="Times New Roman" w:eastAsia="Times New Roman" w:hAnsi="Times New Roman" w:cs="Times New Roman"/>
          <w:b/>
          <w:sz w:val="24"/>
          <w:szCs w:val="24"/>
          <w:lang w:val="kk-KZ"/>
        </w:rPr>
        <w:t>1.6 –тақырып.Электромагнетизм</w:t>
      </w:r>
    </w:p>
    <w:p w:rsidR="00841898" w:rsidRPr="008252C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 xml:space="preserve">Негізгі қасиеттер </w:t>
      </w:r>
      <w:r>
        <w:rPr>
          <w:rFonts w:ascii="Times New Roman" w:eastAsia="Calibri" w:hAnsi="Times New Roman" w:cs="Times New Roman"/>
          <w:sz w:val="24"/>
          <w:szCs w:val="24"/>
          <w:lang w:val="kk-KZ" w:eastAsia="en-US"/>
        </w:rPr>
        <w:t>және магниттік өрісті мінездеме</w:t>
      </w:r>
      <w:r w:rsidRPr="008252C8">
        <w:rPr>
          <w:rFonts w:ascii="Times New Roman" w:eastAsia="Calibri" w:hAnsi="Times New Roman" w:cs="Times New Roman"/>
          <w:sz w:val="24"/>
          <w:szCs w:val="24"/>
          <w:lang w:val="kk-KZ" w:eastAsia="en-US"/>
        </w:rPr>
        <w:t>.Тоғы бар жеке  өткізгіш үшін бұрғының ережесі және сақиналық өткізгіш үшін.</w:t>
      </w:r>
    </w:p>
    <w:p w:rsidR="00841898" w:rsidRPr="008252C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ab/>
        <w:t>Магиттік өрісте өткізгіш тоғы.Магниттік индукция.магниттік индукцияның өлшем берліктері.</w:t>
      </w:r>
    </w:p>
    <w:p w:rsidR="0084189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ab/>
        <w:t>Электр энергиясының өрнектеуі (электр двигателдің әрекетету қағидасы)механикалық.Гистерезистің топсасы.Электромагниттер.</w:t>
      </w:r>
    </w:p>
    <w:p w:rsidR="00841898" w:rsidRPr="006A76FE" w:rsidRDefault="00841898" w:rsidP="00841898">
      <w:pPr>
        <w:jc w:val="both"/>
        <w:rPr>
          <w:rFonts w:ascii="Times New Roman" w:eastAsia="Calibri" w:hAnsi="Times New Roman" w:cs="Times New Roman"/>
          <w:b/>
          <w:sz w:val="24"/>
          <w:szCs w:val="24"/>
          <w:lang w:val="kk-KZ" w:eastAsia="en-US"/>
        </w:rPr>
      </w:pPr>
      <w:r w:rsidRPr="006A76FE">
        <w:rPr>
          <w:rFonts w:ascii="Times New Roman" w:eastAsia="Calibri" w:hAnsi="Times New Roman" w:cs="Times New Roman"/>
          <w:b/>
          <w:sz w:val="24"/>
          <w:szCs w:val="24"/>
          <w:lang w:val="kk-KZ" w:eastAsia="en-US"/>
        </w:rPr>
        <w:lastRenderedPageBreak/>
        <w:t>Лабораториялық - №3-ші жаттығу жұмысы.Магнитті қосқыш көмегімен үш фазалық асинхрондық қозғаушыныңбасқаруының схемасы.</w:t>
      </w:r>
    </w:p>
    <w:p w:rsidR="00841898" w:rsidRDefault="00841898" w:rsidP="00841898">
      <w:pPr>
        <w:rPr>
          <w:rFonts w:ascii="Times New Roman" w:eastAsia="Calibri" w:hAnsi="Times New Roman" w:cs="Times New Roman"/>
          <w:sz w:val="24"/>
          <w:szCs w:val="24"/>
          <w:lang w:val="kk-KZ" w:eastAsia="en-US"/>
        </w:rPr>
      </w:pPr>
      <w:r w:rsidRPr="00726A66">
        <w:rPr>
          <w:rFonts w:ascii="Times New Roman" w:eastAsia="Times New Roman" w:hAnsi="Times New Roman" w:cs="Times New Roman"/>
          <w:b/>
          <w:sz w:val="24"/>
          <w:szCs w:val="24"/>
          <w:lang w:val="kk-KZ"/>
        </w:rPr>
        <w:t>1.7 Электр тоғының магниттік өрісі</w:t>
      </w:r>
    </w:p>
    <w:p w:rsidR="0084189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Электромагнитті индукция,Фарадейдің тәжірбиелері.Оң қолдыңережесі.Электр энергиясының өрнектеуі (ератордың әрекет ету қағидаты)механикалық.Өздішінен болатын индукцияны құбылыс,өздігінен болатыниндукцияны эққ.Ленц ережесі.Индуктивтілік және индукциялық болатын шынжылардың тұйықталу және айыруы.Индуктивтілік және индукциялық кедергінің ұғымы.Өзара индукция.Құйын тәрізді тоқтар.</w:t>
      </w:r>
    </w:p>
    <w:p w:rsidR="00841898" w:rsidRPr="006A76FE" w:rsidRDefault="00841898" w:rsidP="00841898">
      <w:pPr>
        <w:jc w:val="both"/>
        <w:rPr>
          <w:rFonts w:ascii="Times New Roman" w:eastAsia="Calibri" w:hAnsi="Times New Roman" w:cs="Times New Roman"/>
          <w:b/>
          <w:sz w:val="24"/>
          <w:szCs w:val="24"/>
          <w:lang w:val="kk-KZ" w:eastAsia="en-US"/>
        </w:rPr>
      </w:pPr>
      <w:r w:rsidRPr="006A76FE">
        <w:rPr>
          <w:rFonts w:ascii="Times New Roman" w:eastAsia="Times New Roman" w:hAnsi="Times New Roman" w:cs="Times New Roman"/>
          <w:b/>
          <w:sz w:val="24"/>
          <w:szCs w:val="24"/>
          <w:lang w:val="kk-KZ"/>
        </w:rPr>
        <w:t>Лаб</w:t>
      </w:r>
      <w:r>
        <w:rPr>
          <w:rFonts w:ascii="Times New Roman" w:eastAsia="Times New Roman" w:hAnsi="Times New Roman" w:cs="Times New Roman"/>
          <w:b/>
          <w:sz w:val="24"/>
          <w:szCs w:val="24"/>
          <w:lang w:val="kk-KZ"/>
        </w:rPr>
        <w:t xml:space="preserve">ораториялық  </w:t>
      </w:r>
      <w:r w:rsidRPr="006A76FE">
        <w:rPr>
          <w:rFonts w:ascii="Times New Roman" w:eastAsia="Times New Roman" w:hAnsi="Times New Roman" w:cs="Times New Roman"/>
          <w:b/>
          <w:sz w:val="24"/>
          <w:szCs w:val="24"/>
          <w:lang w:val="kk-KZ"/>
        </w:rPr>
        <w:t>жұмыс №4 «Ом заңының тексерілуі»</w:t>
      </w:r>
    </w:p>
    <w:p w:rsidR="00841898" w:rsidRDefault="00841898" w:rsidP="00841898">
      <w:pPr>
        <w:jc w:val="both"/>
        <w:rPr>
          <w:rFonts w:ascii="Times New Roman" w:eastAsia="Times New Roman" w:hAnsi="Times New Roman" w:cs="Times New Roman"/>
          <w:b/>
          <w:sz w:val="24"/>
          <w:szCs w:val="24"/>
          <w:lang w:val="kk-KZ"/>
        </w:rPr>
      </w:pPr>
      <w:r w:rsidRPr="00726A66">
        <w:rPr>
          <w:rFonts w:ascii="Times New Roman" w:eastAsia="Times New Roman" w:hAnsi="Times New Roman" w:cs="Times New Roman"/>
          <w:b/>
          <w:sz w:val="24"/>
          <w:szCs w:val="24"/>
          <w:lang w:val="kk-KZ"/>
        </w:rPr>
        <w:t xml:space="preserve">1.8 </w:t>
      </w:r>
      <w:r>
        <w:rPr>
          <w:rFonts w:ascii="Times New Roman" w:eastAsia="Times New Roman" w:hAnsi="Times New Roman" w:cs="Times New Roman"/>
          <w:b/>
          <w:sz w:val="24"/>
          <w:szCs w:val="24"/>
          <w:lang w:val="kk-KZ"/>
        </w:rPr>
        <w:t>–тақырып.</w:t>
      </w:r>
      <w:r w:rsidRPr="00726A66">
        <w:rPr>
          <w:rFonts w:ascii="Times New Roman" w:eastAsia="Times New Roman" w:hAnsi="Times New Roman" w:cs="Times New Roman"/>
          <w:b/>
          <w:sz w:val="24"/>
          <w:szCs w:val="24"/>
          <w:lang w:val="kk-KZ"/>
        </w:rPr>
        <w:t>Тоқтың және кернеудің резонанстары</w:t>
      </w:r>
    </w:p>
    <w:p w:rsidR="00841898" w:rsidRPr="006A76FE" w:rsidRDefault="00841898" w:rsidP="00841898">
      <w:pPr>
        <w:pStyle w:val="a5"/>
        <w:rPr>
          <w:rFonts w:ascii="Times New Roman" w:eastAsia="Times New Roman" w:hAnsi="Times New Roman" w:cs="Times New Roman"/>
          <w:b/>
          <w:sz w:val="24"/>
          <w:szCs w:val="24"/>
          <w:lang w:val="kk-KZ"/>
        </w:rPr>
      </w:pPr>
      <w:r w:rsidRPr="006A76FE">
        <w:rPr>
          <w:rFonts w:ascii="Times New Roman" w:eastAsia="Times New Roman" w:hAnsi="Times New Roman" w:cs="Times New Roman"/>
          <w:b/>
          <w:sz w:val="24"/>
          <w:szCs w:val="24"/>
          <w:lang w:val="kk-KZ"/>
        </w:rPr>
        <w:t>Лаб</w:t>
      </w:r>
      <w:r>
        <w:rPr>
          <w:rFonts w:ascii="Times New Roman" w:eastAsia="Times New Roman" w:hAnsi="Times New Roman" w:cs="Times New Roman"/>
          <w:b/>
          <w:sz w:val="24"/>
          <w:szCs w:val="24"/>
          <w:lang w:val="kk-KZ"/>
        </w:rPr>
        <w:t xml:space="preserve">ораториялық  </w:t>
      </w:r>
      <w:r w:rsidRPr="006A76FE">
        <w:rPr>
          <w:rFonts w:ascii="Times New Roman" w:eastAsia="Times New Roman" w:hAnsi="Times New Roman" w:cs="Times New Roman"/>
          <w:b/>
          <w:sz w:val="24"/>
          <w:szCs w:val="24"/>
          <w:lang w:val="kk-KZ"/>
        </w:rPr>
        <w:t>жұмыс №5 «Электр тізбектерінің зерттеуі біртідеп, параллель және резисторлардың арасалас қосылысында »</w:t>
      </w:r>
    </w:p>
    <w:p w:rsidR="00841898" w:rsidRPr="006A76FE" w:rsidRDefault="00841898" w:rsidP="00841898">
      <w:pPr>
        <w:jc w:val="both"/>
        <w:rPr>
          <w:rFonts w:ascii="Times New Roman" w:eastAsia="Times New Roman" w:hAnsi="Times New Roman" w:cs="Times New Roman"/>
          <w:b/>
          <w:sz w:val="24"/>
          <w:szCs w:val="24"/>
          <w:lang w:val="kk-KZ"/>
        </w:rPr>
      </w:pPr>
    </w:p>
    <w:p w:rsidR="00841898" w:rsidRPr="0094552B" w:rsidRDefault="00841898" w:rsidP="00841898">
      <w:pPr>
        <w:jc w:val="both"/>
        <w:rPr>
          <w:rFonts w:ascii="Times New Roman" w:eastAsia="Times New Roman" w:hAnsi="Times New Roman" w:cs="Times New Roman"/>
          <w:b/>
          <w:sz w:val="24"/>
          <w:szCs w:val="24"/>
          <w:lang w:val="kk-KZ"/>
        </w:rPr>
      </w:pPr>
      <w:r w:rsidRPr="004B2D66">
        <w:rPr>
          <w:rFonts w:ascii="Times New Roman" w:eastAsia="Times New Roman" w:hAnsi="Times New Roman" w:cs="Times New Roman"/>
          <w:b/>
          <w:sz w:val="24"/>
          <w:szCs w:val="24"/>
          <w:lang w:val="kk-KZ"/>
        </w:rPr>
        <w:t xml:space="preserve">1. 9 </w:t>
      </w:r>
      <w:r>
        <w:rPr>
          <w:rFonts w:ascii="Times New Roman" w:eastAsia="Times New Roman" w:hAnsi="Times New Roman" w:cs="Times New Roman"/>
          <w:b/>
          <w:sz w:val="24"/>
          <w:szCs w:val="24"/>
          <w:lang w:val="kk-KZ"/>
        </w:rPr>
        <w:t>–тақырып.</w:t>
      </w:r>
      <w:r w:rsidRPr="008252C8">
        <w:rPr>
          <w:rFonts w:ascii="Times New Roman" w:eastAsia="Calibri" w:hAnsi="Times New Roman" w:cs="Times New Roman"/>
          <w:b/>
          <w:sz w:val="24"/>
          <w:szCs w:val="24"/>
          <w:lang w:val="kk-KZ" w:eastAsia="en-US"/>
        </w:rPr>
        <w:t xml:space="preserve">Айнымалы тоқтың </w:t>
      </w:r>
      <w:r>
        <w:rPr>
          <w:rFonts w:ascii="Times New Roman" w:eastAsia="Calibri" w:hAnsi="Times New Roman" w:cs="Times New Roman"/>
          <w:b/>
          <w:sz w:val="24"/>
          <w:szCs w:val="24"/>
          <w:lang w:val="kk-KZ" w:eastAsia="en-US"/>
        </w:rPr>
        <w:t xml:space="preserve">үш </w:t>
      </w:r>
      <w:r w:rsidRPr="008252C8">
        <w:rPr>
          <w:rFonts w:ascii="Times New Roman" w:eastAsia="Calibri" w:hAnsi="Times New Roman" w:cs="Times New Roman"/>
          <w:b/>
          <w:sz w:val="24"/>
          <w:szCs w:val="24"/>
          <w:lang w:val="kk-KZ" w:eastAsia="en-US"/>
        </w:rPr>
        <w:t>фаза электр тізбектері.</w:t>
      </w:r>
    </w:p>
    <w:p w:rsidR="00841898" w:rsidRPr="008252C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b/>
          <w:sz w:val="24"/>
          <w:szCs w:val="24"/>
          <w:lang w:val="kk-KZ" w:eastAsia="en-US"/>
        </w:rPr>
        <w:tab/>
      </w:r>
      <w:r w:rsidRPr="008252C8">
        <w:rPr>
          <w:rFonts w:ascii="Times New Roman" w:eastAsia="Calibri" w:hAnsi="Times New Roman" w:cs="Times New Roman"/>
          <w:sz w:val="24"/>
          <w:szCs w:val="24"/>
          <w:lang w:val="kk-KZ" w:eastAsia="en-US"/>
        </w:rPr>
        <w:tab/>
        <w:t>Айнымалы синусоида тоғытуралы ұғым.Айнымалы тоқтың параметрлері:лездік мән,мерзім,жиілік,амплитудалық мән, жұмыс істейтін мән,фаза,бастапқы фаза.</w:t>
      </w:r>
    </w:p>
    <w:p w:rsidR="00841898" w:rsidRPr="008252C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ab/>
        <w:t>Белсенді,индукциялы және сыйымды кедергілерді тізбекті қосылысты ортақ жағдай.Тоқ және кернеудің теңдеу және графикалары,векторлық диаграммалар.Белсенді,индукциялы және сыймды кедергілерді тізбекті қосылысты ортақ жағдай.Тоқ және кернеудің теңдеу және графикалары,векторлық диаграммалар.Тоқтарының жіктеуі белсенді және реактивтігі құрайтын.Тоқтар,тоқтардың резонанстың шартының резонансы.</w:t>
      </w:r>
    </w:p>
    <w:p w:rsidR="00841898" w:rsidRDefault="00841898" w:rsidP="00841898">
      <w:pPr>
        <w:jc w:val="both"/>
        <w:rPr>
          <w:rFonts w:ascii="Times New Roman" w:eastAsia="Times New Roman" w:hAnsi="Times New Roman" w:cs="Times New Roman"/>
          <w:b/>
          <w:sz w:val="24"/>
          <w:szCs w:val="24"/>
          <w:lang w:val="kk-KZ"/>
        </w:rPr>
      </w:pPr>
      <w:r w:rsidRPr="004B2D66">
        <w:rPr>
          <w:rFonts w:ascii="Times New Roman" w:eastAsia="Times New Roman" w:hAnsi="Times New Roman" w:cs="Times New Roman"/>
          <w:b/>
          <w:sz w:val="24"/>
          <w:szCs w:val="24"/>
          <w:lang w:val="kk-KZ"/>
        </w:rPr>
        <w:t>1.10</w:t>
      </w:r>
      <w:r>
        <w:rPr>
          <w:rFonts w:ascii="Times New Roman" w:eastAsia="Times New Roman" w:hAnsi="Times New Roman" w:cs="Times New Roman"/>
          <w:b/>
          <w:sz w:val="24"/>
          <w:szCs w:val="24"/>
          <w:lang w:val="kk-KZ"/>
        </w:rPr>
        <w:t>-тақырып.</w:t>
      </w:r>
      <w:r w:rsidRPr="004B2D66">
        <w:rPr>
          <w:rFonts w:ascii="Times New Roman" w:eastAsia="Times New Roman" w:hAnsi="Times New Roman" w:cs="Times New Roman"/>
          <w:b/>
          <w:sz w:val="24"/>
          <w:szCs w:val="24"/>
          <w:lang w:val="kk-KZ"/>
        </w:rPr>
        <w:t>Жұлдызбен және үшбұрыштың үш фазалық генератор және тұтынушының орамдарының қосуы</w:t>
      </w:r>
    </w:p>
    <w:p w:rsidR="0084189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Үш фазалық синусоида эқғы</w:t>
      </w:r>
      <w:r>
        <w:rPr>
          <w:rFonts w:ascii="Times New Roman" w:eastAsia="Calibri" w:hAnsi="Times New Roman" w:cs="Times New Roman"/>
          <w:sz w:val="24"/>
          <w:szCs w:val="24"/>
          <w:lang w:val="kk-KZ" w:eastAsia="en-US"/>
        </w:rPr>
        <w:t>н алу,үш фазалық шынжыр</w:t>
      </w:r>
      <w:r w:rsidRPr="008252C8">
        <w:rPr>
          <w:rFonts w:ascii="Times New Roman" w:eastAsia="Calibri" w:hAnsi="Times New Roman" w:cs="Times New Roman"/>
          <w:sz w:val="24"/>
          <w:szCs w:val="24"/>
          <w:lang w:val="kk-KZ" w:eastAsia="en-US"/>
        </w:rPr>
        <w:t>.Олардың арасындағы фаза және сызықтықтоқтар және кернеу,байланыс,тоқтар және кернеулерді векторлық диаграмаллар.Нөлдік өткізгіштің рөлі.</w:t>
      </w:r>
    </w:p>
    <w:p w:rsidR="00841898" w:rsidRPr="00D731A8" w:rsidRDefault="00841898" w:rsidP="00841898">
      <w:pPr>
        <w:jc w:val="both"/>
        <w:rPr>
          <w:rFonts w:ascii="Times New Roman" w:eastAsia="Calibri" w:hAnsi="Times New Roman" w:cs="Times New Roman"/>
          <w:b/>
          <w:sz w:val="24"/>
          <w:szCs w:val="24"/>
          <w:lang w:val="kk-KZ" w:eastAsia="en-US"/>
        </w:rPr>
      </w:pPr>
      <w:r w:rsidRPr="00D731A8">
        <w:rPr>
          <w:rFonts w:ascii="Times New Roman" w:eastAsia="Times New Roman" w:hAnsi="Times New Roman" w:cs="Times New Roman"/>
          <w:b/>
          <w:sz w:val="24"/>
          <w:szCs w:val="24"/>
          <w:lang w:val="kk-KZ"/>
        </w:rPr>
        <w:t>Лабораториялық  жұмыс №6. Үш фазалық шынжырдың зерттеуі жұлдызбен және үшбұрыштың тұтынушыларының қосылуы</w:t>
      </w:r>
    </w:p>
    <w:p w:rsidR="00841898" w:rsidRDefault="00841898" w:rsidP="00841898">
      <w:pPr>
        <w:jc w:val="both"/>
        <w:rPr>
          <w:rFonts w:ascii="Times New Roman" w:hAnsi="Times New Roman" w:cs="Times New Roman"/>
          <w:b/>
          <w:sz w:val="24"/>
          <w:szCs w:val="24"/>
          <w:lang w:val="kk-KZ"/>
        </w:rPr>
      </w:pPr>
      <w:r w:rsidRPr="008252C8">
        <w:rPr>
          <w:rFonts w:ascii="Times New Roman" w:eastAsia="Calibri" w:hAnsi="Times New Roman" w:cs="Times New Roman"/>
          <w:sz w:val="24"/>
          <w:szCs w:val="24"/>
          <w:lang w:val="kk-KZ" w:eastAsia="en-US"/>
        </w:rPr>
        <w:tab/>
      </w:r>
      <w:r w:rsidRPr="004B2D66">
        <w:rPr>
          <w:rFonts w:ascii="Times New Roman" w:hAnsi="Times New Roman" w:cs="Times New Roman"/>
          <w:b/>
          <w:sz w:val="24"/>
          <w:szCs w:val="24"/>
          <w:lang w:val="kk-KZ"/>
        </w:rPr>
        <w:t>1.11</w:t>
      </w:r>
      <w:r>
        <w:rPr>
          <w:rFonts w:ascii="Times New Roman" w:hAnsi="Times New Roman" w:cs="Times New Roman"/>
          <w:b/>
          <w:sz w:val="24"/>
          <w:szCs w:val="24"/>
          <w:lang w:val="kk-KZ"/>
        </w:rPr>
        <w:t xml:space="preserve">-тақырып. </w:t>
      </w:r>
      <w:r w:rsidRPr="004B2D66">
        <w:rPr>
          <w:rFonts w:ascii="Times New Roman" w:hAnsi="Times New Roman" w:cs="Times New Roman"/>
          <w:b/>
          <w:sz w:val="24"/>
          <w:szCs w:val="24"/>
          <w:lang w:val="kk-KZ"/>
        </w:rPr>
        <w:t>Үш фазалық жүйенің қосылуы</w:t>
      </w:r>
      <w:r>
        <w:rPr>
          <w:rFonts w:ascii="Times New Roman" w:hAnsi="Times New Roman" w:cs="Times New Roman"/>
          <w:b/>
          <w:sz w:val="24"/>
          <w:szCs w:val="24"/>
          <w:lang w:val="kk-KZ"/>
        </w:rPr>
        <w:t>.</w:t>
      </w:r>
    </w:p>
    <w:p w:rsidR="00841898" w:rsidRPr="008252C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Үш фазалық жүйенің қуаты.симметриялық және симметриялық емес үш фазалық жүйе.үш фазалық жүйенің есептеуі.</w:t>
      </w:r>
    </w:p>
    <w:p w:rsidR="00841898" w:rsidRDefault="00841898" w:rsidP="00841898">
      <w:pPr>
        <w:jc w:val="both"/>
        <w:rPr>
          <w:rFonts w:ascii="Times New Roman" w:eastAsia="Times New Roman" w:hAnsi="Times New Roman" w:cs="Times New Roman"/>
          <w:b/>
          <w:sz w:val="24"/>
          <w:szCs w:val="24"/>
          <w:lang w:val="kk-KZ"/>
        </w:rPr>
      </w:pPr>
      <w:r w:rsidRPr="008A168E">
        <w:rPr>
          <w:rFonts w:ascii="Times New Roman" w:eastAsia="Times New Roman" w:hAnsi="Times New Roman" w:cs="Times New Roman"/>
          <w:b/>
          <w:sz w:val="24"/>
          <w:szCs w:val="24"/>
          <w:lang w:val="kk-KZ"/>
        </w:rPr>
        <w:t>1.12 –тақырып. Трансформаторлар</w:t>
      </w:r>
    </w:p>
    <w:p w:rsidR="00841898" w:rsidRPr="008252C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Құрылым,тағайындау және трансформаторлардың әрекет ету қағидаты.</w:t>
      </w:r>
    </w:p>
    <w:p w:rsidR="00841898" w:rsidRDefault="00841898" w:rsidP="00841898">
      <w:pPr>
        <w:jc w:val="both"/>
        <w:rPr>
          <w:rFonts w:ascii="Times New Roman" w:eastAsia="Calibri" w:hAnsi="Times New Roman" w:cs="Times New Roman"/>
          <w:sz w:val="24"/>
          <w:szCs w:val="24"/>
          <w:lang w:val="kk-KZ" w:eastAsia="en-US"/>
        </w:rPr>
      </w:pPr>
      <w:r w:rsidRPr="008252C8">
        <w:rPr>
          <w:rFonts w:ascii="Times New Roman" w:eastAsia="Calibri" w:hAnsi="Times New Roman" w:cs="Times New Roman"/>
          <w:sz w:val="24"/>
          <w:szCs w:val="24"/>
          <w:lang w:val="kk-KZ" w:eastAsia="en-US"/>
        </w:rPr>
        <w:t>Трансформатордың тәртіптері:бос жүріс,жұмыс тәртібі,қысқа тұйықталуды тәртіп.</w:t>
      </w:r>
    </w:p>
    <w:p w:rsidR="00841898" w:rsidRPr="003A592A" w:rsidRDefault="00841898" w:rsidP="00841898">
      <w:pPr>
        <w:jc w:val="both"/>
        <w:rPr>
          <w:rFonts w:ascii="Times New Roman" w:eastAsia="Times New Roman" w:hAnsi="Times New Roman" w:cs="Times New Roman"/>
          <w:sz w:val="24"/>
          <w:szCs w:val="24"/>
          <w:lang w:val="kk-KZ"/>
        </w:rPr>
      </w:pPr>
      <w:r w:rsidRPr="003A592A">
        <w:rPr>
          <w:rFonts w:ascii="Times New Roman" w:eastAsia="Calibri" w:hAnsi="Times New Roman" w:cs="Times New Roman"/>
          <w:b/>
          <w:sz w:val="24"/>
          <w:szCs w:val="24"/>
          <w:lang w:val="kk-KZ" w:eastAsia="en-US"/>
        </w:rPr>
        <w:lastRenderedPageBreak/>
        <w:t xml:space="preserve">1.13-тақырып. </w:t>
      </w:r>
      <w:r w:rsidRPr="003A592A">
        <w:rPr>
          <w:rFonts w:ascii="Times New Roman" w:eastAsia="Times New Roman" w:hAnsi="Times New Roman" w:cs="Times New Roman"/>
          <w:b/>
          <w:sz w:val="24"/>
          <w:szCs w:val="24"/>
          <w:lang w:val="kk-KZ"/>
        </w:rPr>
        <w:t>Бір фазалы трансформаторлар</w:t>
      </w:r>
    </w:p>
    <w:p w:rsidR="00841898" w:rsidRPr="003A592A" w:rsidRDefault="00841898" w:rsidP="00841898">
      <w:pPr>
        <w:jc w:val="both"/>
        <w:rPr>
          <w:rFonts w:ascii="Times New Roman" w:eastAsia="Times New Roman" w:hAnsi="Times New Roman" w:cs="Times New Roman"/>
          <w:sz w:val="24"/>
          <w:szCs w:val="24"/>
          <w:lang w:val="kk-KZ"/>
        </w:rPr>
      </w:pPr>
      <w:r w:rsidRPr="00D731A8">
        <w:rPr>
          <w:rFonts w:ascii="Times New Roman" w:eastAsia="Times New Roman" w:hAnsi="Times New Roman" w:cs="Times New Roman"/>
          <w:b/>
          <w:sz w:val="24"/>
          <w:szCs w:val="24"/>
          <w:lang w:val="kk-KZ"/>
        </w:rPr>
        <w:t xml:space="preserve">Лабораториялық  </w:t>
      </w:r>
      <w:r>
        <w:rPr>
          <w:rFonts w:ascii="Times New Roman" w:eastAsia="Times New Roman" w:hAnsi="Times New Roman" w:cs="Times New Roman"/>
          <w:b/>
          <w:sz w:val="24"/>
          <w:szCs w:val="24"/>
          <w:lang w:val="kk-KZ"/>
        </w:rPr>
        <w:t xml:space="preserve">жұмыс </w:t>
      </w:r>
      <w:r w:rsidRPr="00D731A8">
        <w:rPr>
          <w:rFonts w:ascii="Times New Roman" w:eastAsia="Times New Roman" w:hAnsi="Times New Roman" w:cs="Times New Roman"/>
          <w:b/>
          <w:sz w:val="24"/>
          <w:szCs w:val="24"/>
          <w:lang w:val="kk-KZ"/>
        </w:rPr>
        <w:t xml:space="preserve"> </w:t>
      </w:r>
      <w:r w:rsidRPr="00A11FBA">
        <w:rPr>
          <w:rFonts w:ascii="Times New Roman" w:eastAsia="Times New Roman" w:hAnsi="Times New Roman" w:cs="Times New Roman"/>
          <w:b/>
          <w:sz w:val="24"/>
          <w:szCs w:val="24"/>
          <w:lang w:val="kk-KZ"/>
        </w:rPr>
        <w:t>№ 7. Бір фаза трансформатордың жұмыс тәртібінің зерттелуі</w:t>
      </w:r>
    </w:p>
    <w:p w:rsidR="00841898" w:rsidRPr="003A592A" w:rsidRDefault="00841898" w:rsidP="00841898">
      <w:pPr>
        <w:jc w:val="both"/>
        <w:rPr>
          <w:rFonts w:ascii="Times New Roman" w:eastAsia="Times New Roman" w:hAnsi="Times New Roman" w:cs="Times New Roman"/>
          <w:b/>
          <w:sz w:val="24"/>
          <w:szCs w:val="24"/>
          <w:lang w:val="kk-KZ"/>
        </w:rPr>
      </w:pPr>
      <w:r w:rsidRPr="003A592A">
        <w:rPr>
          <w:rFonts w:ascii="Times New Roman" w:eastAsia="Times New Roman" w:hAnsi="Times New Roman" w:cs="Times New Roman"/>
          <w:b/>
          <w:sz w:val="24"/>
          <w:szCs w:val="24"/>
          <w:lang w:val="kk-KZ"/>
        </w:rPr>
        <w:t>1.14 –тақырып.Үш фазалы трансформатор</w:t>
      </w:r>
    </w:p>
    <w:p w:rsidR="00841898" w:rsidRPr="003A592A" w:rsidRDefault="00841898" w:rsidP="00841898">
      <w:pPr>
        <w:jc w:val="both"/>
        <w:rPr>
          <w:rFonts w:ascii="Times New Roman" w:eastAsia="Calibri" w:hAnsi="Times New Roman" w:cs="Times New Roman"/>
          <w:b/>
          <w:sz w:val="24"/>
          <w:szCs w:val="24"/>
          <w:lang w:val="kk-KZ" w:eastAsia="en-US"/>
        </w:rPr>
      </w:pPr>
      <w:r w:rsidRPr="003A592A">
        <w:rPr>
          <w:rFonts w:ascii="Times New Roman" w:eastAsia="Times New Roman" w:hAnsi="Times New Roman" w:cs="Times New Roman"/>
          <w:b/>
          <w:sz w:val="24"/>
          <w:szCs w:val="24"/>
          <w:lang w:val="kk-KZ"/>
        </w:rPr>
        <w:t xml:space="preserve">Лабораториялық  </w:t>
      </w:r>
      <w:r>
        <w:rPr>
          <w:rFonts w:ascii="Times New Roman" w:eastAsia="Times New Roman" w:hAnsi="Times New Roman" w:cs="Times New Roman"/>
          <w:b/>
          <w:sz w:val="24"/>
          <w:szCs w:val="24"/>
          <w:lang w:val="kk-KZ"/>
        </w:rPr>
        <w:t xml:space="preserve">жұмыс  </w:t>
      </w:r>
      <w:r w:rsidRPr="003A592A">
        <w:rPr>
          <w:rFonts w:ascii="Times New Roman" w:eastAsia="Times New Roman" w:hAnsi="Times New Roman" w:cs="Times New Roman"/>
          <w:b/>
          <w:sz w:val="24"/>
          <w:szCs w:val="24"/>
          <w:lang w:val="kk-KZ"/>
        </w:rPr>
        <w:t>№8  Бір фаза трансформатордың жұмыс тәртібінің зерттелуі</w:t>
      </w:r>
    </w:p>
    <w:p w:rsidR="00841898" w:rsidRPr="008252C8" w:rsidRDefault="00841898" w:rsidP="00841898">
      <w:pPr>
        <w:jc w:val="both"/>
        <w:rPr>
          <w:rFonts w:ascii="Times New Roman" w:eastAsia="Calibri" w:hAnsi="Times New Roman" w:cs="Times New Roman"/>
          <w:sz w:val="24"/>
          <w:szCs w:val="24"/>
          <w:lang w:val="kk-KZ" w:eastAsia="en-US"/>
        </w:rPr>
      </w:pPr>
    </w:p>
    <w:p w:rsidR="00841898" w:rsidRDefault="00841898" w:rsidP="00841898">
      <w:pPr>
        <w:jc w:val="center"/>
        <w:rPr>
          <w:rFonts w:ascii="Times New Roman" w:eastAsia="Times New Roman" w:hAnsi="Times New Roman" w:cs="Times New Roman"/>
          <w:sz w:val="24"/>
          <w:szCs w:val="24"/>
          <w:lang w:val="kk-KZ"/>
        </w:rPr>
      </w:pPr>
      <w:r w:rsidRPr="008252C8">
        <w:rPr>
          <w:rFonts w:ascii="Times New Roman" w:eastAsia="Times New Roman" w:hAnsi="Times New Roman" w:cs="Times New Roman"/>
          <w:b/>
          <w:sz w:val="24"/>
          <w:szCs w:val="24"/>
          <w:lang w:val="kk-KZ"/>
        </w:rPr>
        <w:t>2 Бөлім. Электрониканың негіздері</w:t>
      </w:r>
    </w:p>
    <w:p w:rsidR="00841898" w:rsidRDefault="00841898" w:rsidP="00841898">
      <w:pPr>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2.1</w:t>
      </w:r>
      <w:r w:rsidRPr="00345A80">
        <w:rPr>
          <w:rFonts w:ascii="Times New Roman" w:eastAsia="Times New Roman" w:hAnsi="Times New Roman" w:cs="Times New Roman"/>
          <w:b/>
          <w:sz w:val="24"/>
          <w:szCs w:val="24"/>
          <w:lang w:val="kk-KZ"/>
        </w:rPr>
        <w:t>–тақырып.Электрондық генераторлар және атқарғыш механизмдер</w:t>
      </w:r>
    </w:p>
    <w:p w:rsidR="00841898" w:rsidRPr="00345A80" w:rsidRDefault="00841898" w:rsidP="00841898">
      <w:pPr>
        <w:jc w:val="both"/>
        <w:rPr>
          <w:rFonts w:ascii="Times New Roman" w:eastAsia="Times New Roman" w:hAnsi="Times New Roman" w:cs="Times New Roman"/>
          <w:b/>
          <w:sz w:val="24"/>
          <w:szCs w:val="24"/>
          <w:lang w:val="kk-KZ"/>
        </w:rPr>
      </w:pPr>
      <w:r w:rsidRPr="008252C8">
        <w:rPr>
          <w:rFonts w:ascii="Times New Roman" w:eastAsia="Calibri" w:hAnsi="Times New Roman" w:cs="Times New Roman"/>
          <w:sz w:val="24"/>
          <w:szCs w:val="24"/>
          <w:lang w:val="kk-KZ" w:eastAsia="en-US"/>
        </w:rPr>
        <w:t>Электрондық генератор,блок-схема және оның жұмысы.Мультивибраторлар және триггерлер туралы ұғым.</w:t>
      </w:r>
    </w:p>
    <w:p w:rsidR="00841898" w:rsidRPr="00DD3D75" w:rsidRDefault="00841898" w:rsidP="00841898">
      <w:pPr>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2.2</w:t>
      </w:r>
      <w:r w:rsidRPr="00DD3D75">
        <w:rPr>
          <w:rFonts w:ascii="Times New Roman" w:eastAsia="Times New Roman" w:hAnsi="Times New Roman" w:cs="Times New Roman"/>
          <w:b/>
          <w:sz w:val="24"/>
          <w:szCs w:val="24"/>
          <w:lang w:val="kk-KZ"/>
        </w:rPr>
        <w:t>–тақырып.Микроэлектро-техниканың интегралды схемалары</w:t>
      </w:r>
    </w:p>
    <w:p w:rsidR="00841898" w:rsidRDefault="00841898" w:rsidP="00841898">
      <w:pPr>
        <w:jc w:val="both"/>
        <w:rPr>
          <w:rFonts w:ascii="Times New Roman" w:eastAsia="Times New Roman" w:hAnsi="Times New Roman" w:cs="Times New Roman"/>
          <w:b/>
          <w:sz w:val="24"/>
          <w:szCs w:val="24"/>
          <w:lang w:val="kk-KZ"/>
        </w:rPr>
      </w:pPr>
      <w:r w:rsidRPr="00DF5752">
        <w:rPr>
          <w:rFonts w:ascii="Times New Roman" w:eastAsia="Times New Roman" w:hAnsi="Times New Roman" w:cs="Times New Roman"/>
          <w:b/>
          <w:sz w:val="24"/>
          <w:szCs w:val="24"/>
          <w:lang w:val="kk-KZ"/>
        </w:rPr>
        <w:t>2.3-тақырып.Электрондық түзеткіштер және кернеу тұрақтандырғыштары</w:t>
      </w:r>
    </w:p>
    <w:p w:rsidR="00841898" w:rsidRDefault="00841898" w:rsidP="00841898">
      <w:pPr>
        <w:rPr>
          <w:rFonts w:ascii="Times New Roman" w:eastAsia="Times New Roman" w:hAnsi="Times New Roman" w:cs="Times New Roman"/>
          <w:sz w:val="24"/>
          <w:szCs w:val="24"/>
          <w:lang w:val="kk-KZ"/>
        </w:rPr>
      </w:pPr>
      <w:r w:rsidRPr="00DF5752">
        <w:rPr>
          <w:rFonts w:ascii="Times New Roman" w:eastAsia="Times New Roman" w:hAnsi="Times New Roman" w:cs="Times New Roman"/>
          <w:b/>
          <w:sz w:val="24"/>
          <w:szCs w:val="24"/>
          <w:lang w:val="kk-KZ"/>
        </w:rPr>
        <w:t>2.4 тақырып. Микросхемаларды жасаудың технологиялары</w:t>
      </w:r>
    </w:p>
    <w:p w:rsidR="00841898" w:rsidRPr="00DF5752" w:rsidRDefault="00841898" w:rsidP="00841898">
      <w:pPr>
        <w:jc w:val="both"/>
        <w:rPr>
          <w:rFonts w:ascii="Times New Roman" w:hAnsi="Times New Roman" w:cs="Times New Roman"/>
          <w:b/>
          <w:sz w:val="24"/>
          <w:szCs w:val="24"/>
          <w:lang w:val="kk-KZ"/>
        </w:rPr>
      </w:pPr>
    </w:p>
    <w:p w:rsidR="00841898" w:rsidRPr="00DF5752" w:rsidRDefault="00841898" w:rsidP="00841898">
      <w:pPr>
        <w:jc w:val="both"/>
        <w:rPr>
          <w:rFonts w:ascii="Times New Roman" w:hAnsi="Times New Roman" w:cs="Times New Roman"/>
          <w:b/>
          <w:sz w:val="24"/>
          <w:szCs w:val="24"/>
          <w:lang w:val="kk-KZ"/>
        </w:rPr>
      </w:pPr>
    </w:p>
    <w:p w:rsidR="00841898" w:rsidRDefault="00841898" w:rsidP="00841898">
      <w:pPr>
        <w:jc w:val="both"/>
        <w:rPr>
          <w:rFonts w:ascii="Times New Roman" w:hAnsi="Times New Roman" w:cs="Times New Roman"/>
          <w:b/>
          <w:sz w:val="24"/>
          <w:szCs w:val="24"/>
          <w:lang w:val="kk-KZ"/>
        </w:rPr>
      </w:pPr>
    </w:p>
    <w:p w:rsidR="00841898" w:rsidRDefault="00841898" w:rsidP="00841898">
      <w:pPr>
        <w:jc w:val="both"/>
        <w:rPr>
          <w:rFonts w:ascii="Times New Roman" w:hAnsi="Times New Roman" w:cs="Times New Roman"/>
          <w:b/>
          <w:sz w:val="24"/>
          <w:szCs w:val="24"/>
          <w:lang w:val="kk-KZ"/>
        </w:rPr>
      </w:pPr>
    </w:p>
    <w:p w:rsidR="00841898" w:rsidRDefault="00841898" w:rsidP="00841898">
      <w:pPr>
        <w:jc w:val="both"/>
        <w:rPr>
          <w:rFonts w:ascii="Times New Roman" w:hAnsi="Times New Roman" w:cs="Times New Roman"/>
          <w:b/>
          <w:sz w:val="24"/>
          <w:szCs w:val="24"/>
          <w:lang w:val="kk-KZ"/>
        </w:rPr>
      </w:pPr>
    </w:p>
    <w:p w:rsidR="00841898" w:rsidRDefault="00841898" w:rsidP="00841898">
      <w:pPr>
        <w:jc w:val="both"/>
        <w:rPr>
          <w:rFonts w:ascii="Times New Roman" w:hAnsi="Times New Roman" w:cs="Times New Roman"/>
          <w:b/>
          <w:sz w:val="24"/>
          <w:szCs w:val="24"/>
          <w:lang w:val="kk-KZ"/>
        </w:rPr>
      </w:pPr>
    </w:p>
    <w:p w:rsidR="00841898" w:rsidRPr="008252C8" w:rsidRDefault="00841898" w:rsidP="00841898">
      <w:pPr>
        <w:jc w:val="both"/>
        <w:rPr>
          <w:rFonts w:ascii="Times New Roman" w:eastAsia="Calibri" w:hAnsi="Times New Roman" w:cs="Times New Roman"/>
          <w:sz w:val="24"/>
          <w:szCs w:val="24"/>
          <w:lang w:val="kk-KZ" w:eastAsia="en-US"/>
        </w:rPr>
      </w:pPr>
    </w:p>
    <w:p w:rsidR="00841898" w:rsidRPr="008252C8" w:rsidRDefault="00841898" w:rsidP="00841898">
      <w:pPr>
        <w:spacing w:after="120" w:line="240" w:lineRule="auto"/>
        <w:jc w:val="both"/>
        <w:rPr>
          <w:rFonts w:ascii="Times New Roman" w:eastAsia="Times New Roman" w:hAnsi="Times New Roman" w:cs="Times New Roman"/>
          <w:b/>
          <w:sz w:val="24"/>
          <w:szCs w:val="24"/>
          <w:lang w:val="kk-KZ"/>
        </w:rPr>
      </w:pPr>
    </w:p>
    <w:p w:rsidR="00841898" w:rsidRPr="008252C8" w:rsidRDefault="00841898" w:rsidP="00841898">
      <w:pPr>
        <w:spacing w:after="120" w:line="240" w:lineRule="auto"/>
        <w:jc w:val="center"/>
        <w:rPr>
          <w:rFonts w:ascii="Times New Roman" w:eastAsia="Times New Roman" w:hAnsi="Times New Roman" w:cs="Times New Roman"/>
          <w:b/>
          <w:sz w:val="24"/>
          <w:szCs w:val="24"/>
          <w:lang w:val="kk-KZ"/>
        </w:rPr>
      </w:pPr>
    </w:p>
    <w:p w:rsidR="00841898" w:rsidRPr="008252C8" w:rsidRDefault="00841898" w:rsidP="00841898">
      <w:pPr>
        <w:spacing w:after="120" w:line="240" w:lineRule="auto"/>
        <w:jc w:val="center"/>
        <w:rPr>
          <w:rFonts w:ascii="Times New Roman" w:eastAsia="Times New Roman" w:hAnsi="Times New Roman" w:cs="Times New Roman"/>
          <w:b/>
          <w:sz w:val="24"/>
          <w:szCs w:val="24"/>
          <w:lang w:val="kk-KZ"/>
        </w:rPr>
      </w:pPr>
    </w:p>
    <w:p w:rsidR="00841898" w:rsidRPr="008252C8" w:rsidRDefault="00841898" w:rsidP="00841898">
      <w:pPr>
        <w:spacing w:after="120" w:line="240" w:lineRule="auto"/>
        <w:jc w:val="center"/>
        <w:rPr>
          <w:rFonts w:ascii="Times New Roman" w:eastAsia="Times New Roman" w:hAnsi="Times New Roman" w:cs="Times New Roman"/>
          <w:b/>
          <w:sz w:val="24"/>
          <w:szCs w:val="24"/>
          <w:lang w:val="kk-KZ"/>
        </w:rPr>
      </w:pPr>
    </w:p>
    <w:p w:rsidR="00841898" w:rsidRPr="008252C8" w:rsidRDefault="00841898" w:rsidP="00841898">
      <w:pPr>
        <w:spacing w:after="120" w:line="240" w:lineRule="auto"/>
        <w:jc w:val="center"/>
        <w:rPr>
          <w:rFonts w:ascii="Times New Roman" w:eastAsia="Times New Roman" w:hAnsi="Times New Roman" w:cs="Times New Roman"/>
          <w:b/>
          <w:sz w:val="24"/>
          <w:szCs w:val="24"/>
          <w:lang w:val="kk-KZ"/>
        </w:rPr>
      </w:pPr>
    </w:p>
    <w:p w:rsidR="00841898" w:rsidRPr="008252C8" w:rsidRDefault="00841898" w:rsidP="00841898">
      <w:pPr>
        <w:spacing w:after="120" w:line="240" w:lineRule="auto"/>
        <w:rPr>
          <w:rFonts w:ascii="Times New Roman" w:eastAsia="Times New Roman" w:hAnsi="Times New Roman" w:cs="Times New Roman"/>
          <w:b/>
          <w:sz w:val="24"/>
          <w:szCs w:val="24"/>
          <w:lang w:val="kk-KZ"/>
        </w:rPr>
      </w:pPr>
    </w:p>
    <w:p w:rsidR="00841898" w:rsidRDefault="00841898" w:rsidP="00841898">
      <w:pPr>
        <w:spacing w:after="120" w:line="240" w:lineRule="auto"/>
        <w:jc w:val="center"/>
        <w:rPr>
          <w:rFonts w:ascii="Times New Roman" w:eastAsia="Times New Roman" w:hAnsi="Times New Roman" w:cs="Times New Roman"/>
          <w:b/>
          <w:sz w:val="24"/>
          <w:szCs w:val="24"/>
          <w:lang w:val="kk-KZ"/>
        </w:rPr>
      </w:pPr>
    </w:p>
    <w:p w:rsidR="00841898" w:rsidRDefault="00841898" w:rsidP="00841898">
      <w:pPr>
        <w:spacing w:after="120" w:line="240" w:lineRule="auto"/>
        <w:jc w:val="center"/>
        <w:rPr>
          <w:rFonts w:ascii="Times New Roman" w:eastAsia="Times New Roman" w:hAnsi="Times New Roman" w:cs="Times New Roman"/>
          <w:b/>
          <w:sz w:val="24"/>
          <w:szCs w:val="24"/>
          <w:lang w:val="kk-KZ"/>
        </w:rPr>
      </w:pPr>
    </w:p>
    <w:p w:rsidR="00841898" w:rsidRDefault="00841898" w:rsidP="00841898">
      <w:pPr>
        <w:spacing w:after="120" w:line="240" w:lineRule="auto"/>
        <w:jc w:val="center"/>
        <w:rPr>
          <w:rFonts w:ascii="Times New Roman" w:eastAsia="Times New Roman" w:hAnsi="Times New Roman" w:cs="Times New Roman"/>
          <w:b/>
          <w:sz w:val="24"/>
          <w:szCs w:val="24"/>
          <w:lang w:val="kk-KZ"/>
        </w:rPr>
      </w:pPr>
    </w:p>
    <w:p w:rsidR="00841898" w:rsidRDefault="00841898" w:rsidP="00841898">
      <w:pPr>
        <w:spacing w:after="120" w:line="240" w:lineRule="auto"/>
        <w:jc w:val="center"/>
        <w:rPr>
          <w:rFonts w:ascii="Times New Roman" w:eastAsia="Times New Roman" w:hAnsi="Times New Roman" w:cs="Times New Roman"/>
          <w:b/>
          <w:sz w:val="24"/>
          <w:szCs w:val="24"/>
          <w:lang w:val="kk-KZ"/>
        </w:rPr>
      </w:pPr>
    </w:p>
    <w:p w:rsidR="00841898" w:rsidRDefault="00841898" w:rsidP="00841898">
      <w:pPr>
        <w:spacing w:after="120" w:line="240" w:lineRule="auto"/>
        <w:jc w:val="center"/>
        <w:rPr>
          <w:rFonts w:ascii="Times New Roman" w:eastAsia="Times New Roman" w:hAnsi="Times New Roman" w:cs="Times New Roman"/>
          <w:b/>
          <w:sz w:val="24"/>
          <w:szCs w:val="24"/>
          <w:lang w:val="kk-KZ"/>
        </w:rPr>
      </w:pPr>
    </w:p>
    <w:p w:rsidR="00801D20" w:rsidRDefault="00801D20" w:rsidP="00841898">
      <w:pPr>
        <w:spacing w:after="120" w:line="240" w:lineRule="auto"/>
        <w:rPr>
          <w:rFonts w:ascii="Times New Roman" w:eastAsia="Times New Roman" w:hAnsi="Times New Roman" w:cs="Times New Roman"/>
          <w:b/>
          <w:sz w:val="24"/>
          <w:szCs w:val="24"/>
          <w:lang w:val="kk-KZ"/>
        </w:rPr>
      </w:pPr>
    </w:p>
    <w:p w:rsidR="00801D20" w:rsidRDefault="00801D20" w:rsidP="00801D20">
      <w:pPr>
        <w:rPr>
          <w:rFonts w:ascii="Times New Roman" w:eastAsia="Times New Roman" w:hAnsi="Times New Roman" w:cs="Times New Roman"/>
          <w:sz w:val="24"/>
          <w:szCs w:val="24"/>
          <w:lang w:val="kk-KZ"/>
        </w:rPr>
      </w:pPr>
    </w:p>
    <w:p w:rsidR="0056104C" w:rsidRPr="00801D20" w:rsidRDefault="00801D20" w:rsidP="00801D20">
      <w:pPr>
        <w:spacing w:after="120" w:line="240" w:lineRule="auto"/>
        <w:rPr>
          <w:rFonts w:ascii="Times New Roman" w:eastAsia="Times New Roman" w:hAnsi="Times New Roman" w:cs="Times New Roman"/>
          <w:b/>
          <w:sz w:val="24"/>
          <w:szCs w:val="24"/>
          <w:lang w:val="kk-KZ"/>
        </w:rPr>
      </w:pPr>
      <w:r w:rsidRPr="00801D20">
        <w:rPr>
          <w:rFonts w:ascii="Times New Roman" w:eastAsia="Times New Roman" w:hAnsi="Times New Roman" w:cs="Times New Roman"/>
          <w:b/>
          <w:sz w:val="24"/>
          <w:szCs w:val="24"/>
          <w:lang w:val="kk-KZ"/>
        </w:rPr>
        <w:t xml:space="preserve"> </w:t>
      </w:r>
      <w:r w:rsidR="0056104C" w:rsidRPr="00801D20">
        <w:rPr>
          <w:rFonts w:ascii="Times New Roman" w:eastAsia="Times New Roman" w:hAnsi="Times New Roman" w:cs="Times New Roman"/>
          <w:b/>
          <w:sz w:val="24"/>
          <w:szCs w:val="24"/>
          <w:lang w:val="kk-KZ"/>
        </w:rPr>
        <w:t>Мазмұны</w:t>
      </w:r>
    </w:p>
    <w:p w:rsidR="0056104C" w:rsidRPr="0056104C" w:rsidRDefault="0056104C" w:rsidP="0056104C">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 Бөлім.</w:t>
      </w:r>
      <w:r w:rsidRPr="0056104C">
        <w:rPr>
          <w:rFonts w:ascii="Times New Roman" w:eastAsia="Times New Roman" w:hAnsi="Times New Roman" w:cs="Times New Roman"/>
          <w:b/>
          <w:sz w:val="24"/>
          <w:szCs w:val="24"/>
          <w:lang w:val="kk-KZ"/>
        </w:rPr>
        <w:t>Жалпы электротехника</w:t>
      </w:r>
    </w:p>
    <w:p w:rsidR="0056104C" w:rsidRPr="0056104C" w:rsidRDefault="0056104C" w:rsidP="0056104C">
      <w:pPr>
        <w:pStyle w:val="a5"/>
        <w:rPr>
          <w:rFonts w:ascii="Times New Roman" w:eastAsia="Times New Roman" w:hAnsi="Times New Roman" w:cs="Times New Roman"/>
          <w:sz w:val="24"/>
          <w:szCs w:val="24"/>
          <w:lang w:val="kk-KZ"/>
        </w:rPr>
      </w:pPr>
      <w:r w:rsidRPr="0056104C">
        <w:rPr>
          <w:rFonts w:ascii="Times New Roman" w:eastAsia="Times New Roman" w:hAnsi="Times New Roman" w:cs="Times New Roman"/>
          <w:sz w:val="24"/>
          <w:szCs w:val="24"/>
          <w:lang w:val="kk-KZ"/>
        </w:rPr>
        <w:t>Электротехниканың дамуының тарихы</w:t>
      </w:r>
    </w:p>
    <w:p w:rsidR="0056104C" w:rsidRPr="0056104C" w:rsidRDefault="0056104C" w:rsidP="0056104C">
      <w:pPr>
        <w:pStyle w:val="a5"/>
        <w:rPr>
          <w:rFonts w:ascii="Times New Roman" w:eastAsia="Times New Roman" w:hAnsi="Times New Roman" w:cs="Times New Roman"/>
          <w:sz w:val="24"/>
          <w:szCs w:val="24"/>
          <w:lang w:val="kk-KZ"/>
        </w:rPr>
      </w:pPr>
      <w:r w:rsidRPr="0056104C">
        <w:rPr>
          <w:rFonts w:ascii="Times New Roman" w:eastAsia="Times New Roman" w:hAnsi="Times New Roman" w:cs="Times New Roman"/>
          <w:sz w:val="24"/>
          <w:szCs w:val="24"/>
          <w:lang w:val="kk-KZ"/>
        </w:rPr>
        <w:t xml:space="preserve">1.2 </w:t>
      </w:r>
      <w:r w:rsidRPr="0056104C">
        <w:rPr>
          <w:rFonts w:ascii="Times New Roman" w:eastAsia="Batang" w:hAnsi="Times New Roman" w:cs="Times New Roman"/>
          <w:sz w:val="24"/>
          <w:szCs w:val="24"/>
          <w:lang w:val="kk-KZ"/>
        </w:rPr>
        <w:t xml:space="preserve"> Тұрақты тоқтың электр тізбегі</w:t>
      </w:r>
    </w:p>
    <w:p w:rsidR="0056104C" w:rsidRPr="0056104C" w:rsidRDefault="0056104C" w:rsidP="0056104C">
      <w:pPr>
        <w:pStyle w:val="a5"/>
        <w:rPr>
          <w:rFonts w:ascii="Times New Roman" w:eastAsia="Times New Roman" w:hAnsi="Times New Roman" w:cs="Times New Roman"/>
          <w:sz w:val="24"/>
          <w:szCs w:val="24"/>
          <w:lang w:val="kk-KZ"/>
        </w:rPr>
      </w:pPr>
      <w:r w:rsidRPr="0056104C">
        <w:rPr>
          <w:rFonts w:ascii="Times New Roman" w:eastAsia="Times New Roman" w:hAnsi="Times New Roman" w:cs="Times New Roman"/>
          <w:sz w:val="24"/>
          <w:szCs w:val="24"/>
          <w:lang w:val="kk-KZ"/>
        </w:rPr>
        <w:t>Электр тізбектерінің жұмыс істеу тәртібі</w:t>
      </w:r>
    </w:p>
    <w:p w:rsidR="0056104C" w:rsidRPr="0056104C" w:rsidRDefault="0056104C" w:rsidP="0056104C">
      <w:pPr>
        <w:pStyle w:val="a5"/>
        <w:rPr>
          <w:rFonts w:ascii="Times New Roman" w:eastAsia="Times New Roman" w:hAnsi="Times New Roman" w:cs="Times New Roman"/>
          <w:sz w:val="24"/>
          <w:szCs w:val="24"/>
          <w:lang w:val="kk-KZ"/>
        </w:rPr>
      </w:pPr>
      <w:r w:rsidRPr="0056104C">
        <w:rPr>
          <w:rFonts w:ascii="Times New Roman" w:eastAsia="Times New Roman" w:hAnsi="Times New Roman" w:cs="Times New Roman"/>
          <w:sz w:val="24"/>
          <w:szCs w:val="24"/>
          <w:lang w:val="kk-KZ"/>
        </w:rPr>
        <w:t>Электр тізбектерінің жұмыс істеу тәртібі</w:t>
      </w:r>
    </w:p>
    <w:p w:rsidR="0056104C" w:rsidRPr="0056104C" w:rsidRDefault="0056104C" w:rsidP="0056104C">
      <w:pPr>
        <w:pStyle w:val="a5"/>
        <w:rPr>
          <w:rFonts w:ascii="Times New Roman" w:eastAsia="Times New Roman" w:hAnsi="Times New Roman" w:cs="Times New Roman"/>
          <w:sz w:val="24"/>
          <w:szCs w:val="24"/>
          <w:lang w:val="kk-KZ"/>
        </w:rPr>
      </w:pPr>
      <w:r w:rsidRPr="0056104C">
        <w:rPr>
          <w:rFonts w:ascii="Times New Roman" w:eastAsia="Times New Roman" w:hAnsi="Times New Roman" w:cs="Times New Roman"/>
          <w:sz w:val="24"/>
          <w:szCs w:val="24"/>
          <w:lang w:val="kk-KZ"/>
        </w:rPr>
        <w:t>Кирхгоф заңы</w:t>
      </w:r>
    </w:p>
    <w:p w:rsidR="0056104C" w:rsidRPr="0056104C" w:rsidRDefault="0056104C" w:rsidP="0056104C">
      <w:pPr>
        <w:pStyle w:val="a5"/>
        <w:rPr>
          <w:rFonts w:ascii="Times New Roman" w:eastAsia="Times New Roman" w:hAnsi="Times New Roman" w:cs="Times New Roman"/>
          <w:sz w:val="24"/>
          <w:szCs w:val="24"/>
          <w:lang w:val="kk-KZ"/>
        </w:rPr>
      </w:pPr>
      <w:r w:rsidRPr="0056104C">
        <w:rPr>
          <w:rFonts w:ascii="Times New Roman" w:eastAsia="Times New Roman" w:hAnsi="Times New Roman" w:cs="Times New Roman"/>
          <w:sz w:val="24"/>
          <w:szCs w:val="24"/>
          <w:lang w:val="kk-KZ"/>
        </w:rPr>
        <w:t>Электромагнетизм</w:t>
      </w:r>
    </w:p>
    <w:p w:rsidR="0056104C" w:rsidRPr="0056104C" w:rsidRDefault="0056104C" w:rsidP="0056104C">
      <w:pPr>
        <w:pStyle w:val="a5"/>
        <w:rPr>
          <w:rFonts w:ascii="Times New Roman" w:eastAsia="Times New Roman" w:hAnsi="Times New Roman" w:cs="Times New Roman"/>
          <w:sz w:val="24"/>
          <w:szCs w:val="24"/>
          <w:lang w:val="kk-KZ"/>
        </w:rPr>
      </w:pPr>
      <w:r w:rsidRPr="0056104C">
        <w:rPr>
          <w:rFonts w:ascii="Times New Roman" w:eastAsia="Times New Roman" w:hAnsi="Times New Roman" w:cs="Times New Roman"/>
          <w:sz w:val="24"/>
          <w:szCs w:val="24"/>
          <w:lang w:val="kk-KZ"/>
        </w:rPr>
        <w:t>1.7 Электр тоғының магниттік өрісі</w:t>
      </w:r>
    </w:p>
    <w:p w:rsidR="0056104C" w:rsidRPr="0056104C" w:rsidRDefault="0056104C" w:rsidP="0056104C">
      <w:pPr>
        <w:pStyle w:val="a5"/>
        <w:rPr>
          <w:rFonts w:ascii="Times New Roman" w:eastAsia="Times New Roman" w:hAnsi="Times New Roman" w:cs="Times New Roman"/>
          <w:sz w:val="24"/>
          <w:szCs w:val="24"/>
          <w:lang w:val="kk-KZ"/>
        </w:rPr>
      </w:pPr>
      <w:r w:rsidRPr="0056104C">
        <w:rPr>
          <w:rFonts w:ascii="Times New Roman" w:eastAsia="Times New Roman" w:hAnsi="Times New Roman" w:cs="Times New Roman"/>
          <w:sz w:val="24"/>
          <w:szCs w:val="24"/>
          <w:lang w:val="kk-KZ"/>
        </w:rPr>
        <w:t>1.8 Тоқтың және кернеудің резонанстары</w:t>
      </w:r>
    </w:p>
    <w:p w:rsidR="0056104C" w:rsidRPr="0056104C" w:rsidRDefault="0056104C" w:rsidP="0056104C">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Pr="0056104C">
        <w:rPr>
          <w:rFonts w:ascii="Times New Roman" w:eastAsia="Times New Roman" w:hAnsi="Times New Roman" w:cs="Times New Roman"/>
          <w:sz w:val="24"/>
          <w:szCs w:val="24"/>
          <w:lang w:val="kk-KZ"/>
        </w:rPr>
        <w:t>1. 9 Айнымалы тоқтың үш  фазалы тізбегі</w:t>
      </w:r>
    </w:p>
    <w:p w:rsidR="0056104C" w:rsidRPr="0056104C" w:rsidRDefault="0056104C" w:rsidP="0056104C">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Pr="0056104C">
        <w:rPr>
          <w:rFonts w:ascii="Times New Roman" w:eastAsia="Times New Roman" w:hAnsi="Times New Roman" w:cs="Times New Roman"/>
          <w:sz w:val="24"/>
          <w:szCs w:val="24"/>
          <w:lang w:val="kk-KZ"/>
        </w:rPr>
        <w:t>1.10 Жұлдызбен және үшбұрыштың үш фазалық генератор және тұтынушының орамдарының қосуы</w:t>
      </w:r>
    </w:p>
    <w:p w:rsidR="0056104C" w:rsidRPr="0056104C" w:rsidRDefault="0056104C" w:rsidP="0056104C">
      <w:pPr>
        <w:pStyle w:val="a5"/>
        <w:rPr>
          <w:rFonts w:ascii="Times New Roman" w:eastAsia="Calibri" w:hAnsi="Times New Roman" w:cs="Times New Roman"/>
          <w:sz w:val="24"/>
          <w:szCs w:val="24"/>
          <w:lang w:val="kk-KZ"/>
        </w:rPr>
      </w:pPr>
      <w:r w:rsidRPr="0056104C">
        <w:rPr>
          <w:rFonts w:ascii="Times New Roman" w:eastAsia="Calibri" w:hAnsi="Times New Roman" w:cs="Times New Roman"/>
          <w:sz w:val="24"/>
          <w:szCs w:val="24"/>
          <w:lang w:val="kk-KZ"/>
        </w:rPr>
        <w:t>1.11Үш фазалық жүйенің қосылуы</w:t>
      </w:r>
    </w:p>
    <w:p w:rsidR="0056104C" w:rsidRPr="0056104C" w:rsidRDefault="0056104C" w:rsidP="0056104C">
      <w:pPr>
        <w:pStyle w:val="a5"/>
        <w:rPr>
          <w:rFonts w:ascii="Times New Roman" w:eastAsia="Times New Roman" w:hAnsi="Times New Roman" w:cs="Times New Roman"/>
          <w:sz w:val="24"/>
          <w:szCs w:val="24"/>
          <w:lang w:val="kk-KZ"/>
        </w:rPr>
      </w:pPr>
      <w:r w:rsidRPr="0056104C">
        <w:rPr>
          <w:rFonts w:ascii="Times New Roman" w:eastAsia="Times New Roman" w:hAnsi="Times New Roman" w:cs="Times New Roman"/>
          <w:sz w:val="24"/>
          <w:szCs w:val="24"/>
          <w:lang w:val="kk-KZ"/>
        </w:rPr>
        <w:t>1.12 Трансформаторлар</w:t>
      </w:r>
    </w:p>
    <w:p w:rsidR="0056104C" w:rsidRPr="0056104C" w:rsidRDefault="0056104C" w:rsidP="0056104C">
      <w:pPr>
        <w:pStyle w:val="a5"/>
        <w:rPr>
          <w:rFonts w:ascii="Times New Roman" w:eastAsia="Calibri" w:hAnsi="Times New Roman" w:cs="Times New Roman"/>
          <w:sz w:val="24"/>
          <w:szCs w:val="24"/>
          <w:lang w:val="kk-KZ"/>
        </w:rPr>
      </w:pPr>
      <w:r w:rsidRPr="0056104C">
        <w:rPr>
          <w:rFonts w:ascii="Times New Roman" w:eastAsia="Calibri" w:hAnsi="Times New Roman" w:cs="Times New Roman"/>
          <w:sz w:val="24"/>
          <w:szCs w:val="24"/>
          <w:lang w:val="kk-KZ"/>
        </w:rPr>
        <w:t>1.13.Бір фазалы трансформаторлар</w:t>
      </w:r>
    </w:p>
    <w:p w:rsidR="0056104C" w:rsidRPr="0056104C" w:rsidRDefault="0056104C" w:rsidP="0056104C">
      <w:pPr>
        <w:pStyle w:val="a5"/>
        <w:rPr>
          <w:rFonts w:ascii="Times New Roman" w:eastAsia="Times New Roman" w:hAnsi="Times New Roman" w:cs="Times New Roman"/>
          <w:sz w:val="24"/>
          <w:szCs w:val="24"/>
          <w:lang w:val="kk-KZ"/>
        </w:rPr>
      </w:pPr>
      <w:r w:rsidRPr="0056104C">
        <w:rPr>
          <w:rFonts w:ascii="Times New Roman" w:eastAsia="Times New Roman" w:hAnsi="Times New Roman" w:cs="Times New Roman"/>
          <w:sz w:val="24"/>
          <w:szCs w:val="24"/>
          <w:lang w:val="kk-KZ"/>
        </w:rPr>
        <w:t>1.14 Үш фазалы трансформатор</w:t>
      </w:r>
    </w:p>
    <w:p w:rsidR="0056104C" w:rsidRPr="0056104C" w:rsidRDefault="0056104C" w:rsidP="0056104C">
      <w:pPr>
        <w:pStyle w:val="a5"/>
        <w:rPr>
          <w:rFonts w:ascii="Times New Roman" w:eastAsia="Times New Roman" w:hAnsi="Times New Roman" w:cs="Times New Roman"/>
          <w:b/>
          <w:sz w:val="24"/>
          <w:szCs w:val="24"/>
          <w:lang w:val="kk-KZ"/>
        </w:rPr>
      </w:pPr>
      <w:r w:rsidRPr="0056104C">
        <w:rPr>
          <w:rFonts w:ascii="Times New Roman" w:eastAsia="Times New Roman" w:hAnsi="Times New Roman" w:cs="Times New Roman"/>
          <w:b/>
          <w:sz w:val="24"/>
          <w:szCs w:val="24"/>
          <w:lang w:val="kk-KZ"/>
        </w:rPr>
        <w:t>2 Бөлім. Электрониканың негіздері</w:t>
      </w:r>
    </w:p>
    <w:p w:rsidR="0056104C" w:rsidRPr="0056104C" w:rsidRDefault="0056104C" w:rsidP="0056104C">
      <w:pPr>
        <w:pStyle w:val="a5"/>
        <w:rPr>
          <w:rFonts w:ascii="Times New Roman" w:eastAsia="Times New Roman" w:hAnsi="Times New Roman" w:cs="Times New Roman"/>
          <w:sz w:val="24"/>
          <w:szCs w:val="24"/>
          <w:lang w:val="kk-KZ"/>
        </w:rPr>
      </w:pPr>
      <w:r w:rsidRPr="0056104C">
        <w:rPr>
          <w:rFonts w:ascii="Times New Roman" w:eastAsia="Times New Roman" w:hAnsi="Times New Roman" w:cs="Times New Roman"/>
          <w:sz w:val="24"/>
          <w:szCs w:val="24"/>
          <w:lang w:val="kk-KZ"/>
        </w:rPr>
        <w:t>2.1 Электрондық  генераторлар</w:t>
      </w:r>
    </w:p>
    <w:p w:rsidR="0056104C" w:rsidRPr="0056104C" w:rsidRDefault="0056104C" w:rsidP="0056104C">
      <w:pPr>
        <w:pStyle w:val="a5"/>
        <w:rPr>
          <w:rFonts w:ascii="Times New Roman" w:eastAsia="Times New Roman" w:hAnsi="Times New Roman" w:cs="Times New Roman"/>
          <w:sz w:val="24"/>
          <w:szCs w:val="24"/>
          <w:lang w:val="kk-KZ"/>
        </w:rPr>
      </w:pPr>
      <w:r w:rsidRPr="0056104C">
        <w:rPr>
          <w:rFonts w:ascii="Times New Roman" w:eastAsia="Times New Roman" w:hAnsi="Times New Roman" w:cs="Times New Roman"/>
          <w:sz w:val="24"/>
          <w:szCs w:val="24"/>
          <w:lang w:val="kk-KZ"/>
        </w:rPr>
        <w:t xml:space="preserve">2.2 Микроэлектро-техниканың интегралды схемалары </w:t>
      </w:r>
    </w:p>
    <w:p w:rsidR="0056104C" w:rsidRPr="0056104C" w:rsidRDefault="0056104C" w:rsidP="0056104C">
      <w:pPr>
        <w:pStyle w:val="a5"/>
        <w:rPr>
          <w:rFonts w:ascii="Times New Roman" w:eastAsia="Calibri" w:hAnsi="Times New Roman" w:cs="Times New Roman"/>
          <w:sz w:val="24"/>
          <w:szCs w:val="24"/>
          <w:lang w:val="kk-KZ"/>
        </w:rPr>
      </w:pPr>
      <w:r w:rsidRPr="0056104C">
        <w:rPr>
          <w:rFonts w:ascii="Times New Roman" w:eastAsia="Times New Roman" w:hAnsi="Times New Roman" w:cs="Times New Roman"/>
          <w:sz w:val="24"/>
          <w:szCs w:val="24"/>
          <w:lang w:val="kk-KZ"/>
        </w:rPr>
        <w:t>2.</w:t>
      </w:r>
      <w:r w:rsidRPr="0056104C">
        <w:rPr>
          <w:rFonts w:ascii="Times New Roman" w:eastAsia="Calibri" w:hAnsi="Times New Roman" w:cs="Times New Roman"/>
          <w:sz w:val="24"/>
          <w:szCs w:val="24"/>
          <w:lang w:val="kk-KZ"/>
        </w:rPr>
        <w:t xml:space="preserve"> 3Микросхемаларды жасаудың технологиялары</w:t>
      </w:r>
    </w:p>
    <w:p w:rsidR="0056104C" w:rsidRPr="0056104C" w:rsidRDefault="0056104C" w:rsidP="0056104C">
      <w:pPr>
        <w:pStyle w:val="a5"/>
        <w:rPr>
          <w:rFonts w:ascii="Times New Roman" w:eastAsia="Times New Roman" w:hAnsi="Times New Roman" w:cs="Times New Roman"/>
          <w:sz w:val="24"/>
          <w:szCs w:val="24"/>
          <w:lang w:val="kk-KZ"/>
        </w:rPr>
      </w:pPr>
      <w:r w:rsidRPr="0056104C">
        <w:rPr>
          <w:rFonts w:ascii="Times New Roman" w:eastAsia="Times New Roman" w:hAnsi="Times New Roman" w:cs="Times New Roman"/>
          <w:sz w:val="24"/>
          <w:szCs w:val="24"/>
          <w:lang w:val="kk-KZ"/>
        </w:rPr>
        <w:t>2.4 Электрондық түзеткіштер және кернеу тұрақтандырғыштары</w:t>
      </w:r>
    </w:p>
    <w:p w:rsidR="0056104C" w:rsidRDefault="0056104C" w:rsidP="0056104C">
      <w:pPr>
        <w:jc w:val="both"/>
        <w:rPr>
          <w:rFonts w:ascii="Times New Roman" w:eastAsia="Times New Roman" w:hAnsi="Times New Roman" w:cs="Times New Roman"/>
          <w:b/>
          <w:sz w:val="20"/>
          <w:szCs w:val="20"/>
          <w:lang w:val="kk-KZ"/>
        </w:rPr>
      </w:pPr>
    </w:p>
    <w:p w:rsidR="0056104C" w:rsidRPr="0056104C" w:rsidRDefault="0056104C" w:rsidP="0056104C">
      <w:pPr>
        <w:jc w:val="both"/>
        <w:rPr>
          <w:rFonts w:ascii="Times New Roman" w:eastAsia="Times New Roman" w:hAnsi="Times New Roman" w:cs="Times New Roman"/>
          <w:b/>
          <w:sz w:val="20"/>
          <w:szCs w:val="20"/>
          <w:lang w:val="kk-KZ"/>
        </w:rPr>
      </w:pPr>
    </w:p>
    <w:p w:rsidR="0056104C" w:rsidRDefault="0056104C" w:rsidP="00CF7E61">
      <w:pPr>
        <w:jc w:val="both"/>
        <w:rPr>
          <w:rFonts w:ascii="Times New Roman" w:hAnsi="Times New Roman" w:cs="Times New Roman"/>
          <w:b/>
          <w:sz w:val="24"/>
          <w:szCs w:val="24"/>
          <w:lang w:val="kk-KZ"/>
        </w:rPr>
      </w:pPr>
    </w:p>
    <w:p w:rsidR="0056104C" w:rsidRDefault="0056104C" w:rsidP="00CF7E61">
      <w:pPr>
        <w:jc w:val="both"/>
        <w:rPr>
          <w:rFonts w:ascii="Times New Roman" w:hAnsi="Times New Roman" w:cs="Times New Roman"/>
          <w:b/>
          <w:sz w:val="24"/>
          <w:szCs w:val="24"/>
          <w:lang w:val="kk-KZ"/>
        </w:rPr>
      </w:pPr>
    </w:p>
    <w:p w:rsidR="0056104C" w:rsidRDefault="0056104C" w:rsidP="00CF7E61">
      <w:pPr>
        <w:jc w:val="both"/>
        <w:rPr>
          <w:rFonts w:ascii="Times New Roman" w:hAnsi="Times New Roman" w:cs="Times New Roman"/>
          <w:b/>
          <w:sz w:val="24"/>
          <w:szCs w:val="24"/>
          <w:lang w:val="kk-KZ"/>
        </w:rPr>
      </w:pPr>
    </w:p>
    <w:p w:rsidR="0056104C" w:rsidRDefault="0056104C" w:rsidP="00CF7E61">
      <w:pPr>
        <w:jc w:val="both"/>
        <w:rPr>
          <w:rFonts w:ascii="Times New Roman" w:hAnsi="Times New Roman" w:cs="Times New Roman"/>
          <w:b/>
          <w:sz w:val="24"/>
          <w:szCs w:val="24"/>
          <w:lang w:val="kk-KZ"/>
        </w:rPr>
      </w:pPr>
    </w:p>
    <w:p w:rsidR="0056104C" w:rsidRDefault="0056104C" w:rsidP="00CF7E61">
      <w:pPr>
        <w:jc w:val="both"/>
        <w:rPr>
          <w:rFonts w:ascii="Times New Roman" w:hAnsi="Times New Roman" w:cs="Times New Roman"/>
          <w:b/>
          <w:sz w:val="24"/>
          <w:szCs w:val="24"/>
          <w:lang w:val="kk-KZ"/>
        </w:rPr>
      </w:pPr>
    </w:p>
    <w:p w:rsidR="00CF7E61" w:rsidRDefault="00CF7E61" w:rsidP="00CF7E61">
      <w:pPr>
        <w:jc w:val="both"/>
        <w:rPr>
          <w:rFonts w:ascii="Times New Roman" w:hAnsi="Times New Roman" w:cs="Times New Roman"/>
          <w:b/>
          <w:sz w:val="24"/>
          <w:szCs w:val="24"/>
          <w:lang w:val="kk-KZ"/>
        </w:rPr>
      </w:pPr>
    </w:p>
    <w:p w:rsidR="00CF7E61" w:rsidRDefault="00CF7E61" w:rsidP="00CF7E61">
      <w:pPr>
        <w:jc w:val="both"/>
        <w:rPr>
          <w:rFonts w:ascii="Times New Roman" w:hAnsi="Times New Roman" w:cs="Times New Roman"/>
          <w:b/>
          <w:sz w:val="24"/>
          <w:szCs w:val="24"/>
          <w:lang w:val="kk-KZ"/>
        </w:rPr>
      </w:pPr>
    </w:p>
    <w:p w:rsidR="00CF7E61" w:rsidRDefault="00CF7E61" w:rsidP="00CF7E61">
      <w:pPr>
        <w:jc w:val="both"/>
        <w:rPr>
          <w:rFonts w:ascii="Times New Roman" w:hAnsi="Times New Roman" w:cs="Times New Roman"/>
          <w:b/>
          <w:sz w:val="24"/>
          <w:szCs w:val="24"/>
          <w:lang w:val="kk-KZ"/>
        </w:rPr>
      </w:pPr>
    </w:p>
    <w:p w:rsidR="00CF7E61" w:rsidRPr="008252C8" w:rsidRDefault="00CF7E61" w:rsidP="00CF7E61">
      <w:pPr>
        <w:jc w:val="both"/>
        <w:rPr>
          <w:rFonts w:ascii="Times New Roman" w:eastAsia="Calibri" w:hAnsi="Times New Roman" w:cs="Times New Roman"/>
          <w:sz w:val="24"/>
          <w:szCs w:val="24"/>
          <w:lang w:val="kk-KZ" w:eastAsia="en-US"/>
        </w:rPr>
      </w:pPr>
    </w:p>
    <w:p w:rsidR="00CF7E61" w:rsidRPr="008252C8" w:rsidRDefault="00CF7E61" w:rsidP="00CF7E61">
      <w:pPr>
        <w:spacing w:after="120" w:line="240" w:lineRule="auto"/>
        <w:jc w:val="both"/>
        <w:rPr>
          <w:rFonts w:ascii="Times New Roman" w:eastAsia="Times New Roman" w:hAnsi="Times New Roman" w:cs="Times New Roman"/>
          <w:b/>
          <w:sz w:val="24"/>
          <w:szCs w:val="24"/>
          <w:lang w:val="kk-KZ"/>
        </w:rPr>
      </w:pPr>
    </w:p>
    <w:p w:rsidR="00233E1F" w:rsidRPr="00841898" w:rsidRDefault="00233E1F" w:rsidP="00CF7E61">
      <w:pPr>
        <w:spacing w:after="120" w:line="240" w:lineRule="auto"/>
        <w:jc w:val="center"/>
        <w:rPr>
          <w:rFonts w:ascii="Times New Roman" w:eastAsia="Times New Roman" w:hAnsi="Times New Roman" w:cs="Times New Roman"/>
          <w:b/>
          <w:sz w:val="24"/>
          <w:szCs w:val="24"/>
          <w:lang w:val="kk-KZ"/>
        </w:rPr>
        <w:sectPr w:rsidR="00233E1F" w:rsidRPr="00841898" w:rsidSect="00841898">
          <w:pgSz w:w="11906" w:h="16838"/>
          <w:pgMar w:top="568" w:right="850" w:bottom="1134" w:left="1701" w:header="708" w:footer="708" w:gutter="0"/>
          <w:pgBorders w:offsetFrom="page">
            <w:top w:val="thinThickSmallGap" w:sz="24" w:space="9" w:color="auto"/>
            <w:left w:val="thinThickSmallGap" w:sz="24" w:space="10" w:color="auto"/>
            <w:bottom w:val="thickThinSmallGap" w:sz="24" w:space="10" w:color="auto"/>
            <w:right w:val="thickThinSmallGap" w:sz="24" w:space="10" w:color="auto"/>
          </w:pgBorders>
          <w:cols w:space="708"/>
          <w:docGrid w:linePitch="360"/>
        </w:sectPr>
      </w:pPr>
    </w:p>
    <w:tbl>
      <w:tblPr>
        <w:tblpPr w:leftFromText="180" w:rightFromText="180" w:vertAnchor="text" w:tblpX="4042" w:tblpY="1"/>
        <w:tblOverlap w:val="never"/>
        <w:tblW w:w="7654" w:type="dxa"/>
        <w:tblBorders>
          <w:bottom w:val="thickThinSmallGap" w:sz="24" w:space="0" w:color="365F91" w:themeColor="accent1" w:themeShade="BF"/>
          <w:insideH w:val="thickThinSmallGap" w:sz="24" w:space="0" w:color="365F91" w:themeColor="accent1" w:themeShade="BF"/>
          <w:insideV w:val="thickThinSmallGap" w:sz="24" w:space="0" w:color="365F91" w:themeColor="accent1" w:themeShade="BF"/>
        </w:tblBorders>
        <w:tblLook w:val="04A0" w:firstRow="1" w:lastRow="0" w:firstColumn="1" w:lastColumn="0" w:noHBand="0" w:noVBand="1"/>
      </w:tblPr>
      <w:tblGrid>
        <w:gridCol w:w="7654"/>
      </w:tblGrid>
      <w:tr w:rsidR="00233E1F" w:rsidRPr="00CB166F" w:rsidTr="006029E3">
        <w:trPr>
          <w:trHeight w:val="902"/>
        </w:trPr>
        <w:tc>
          <w:tcPr>
            <w:tcW w:w="7654" w:type="dxa"/>
          </w:tcPr>
          <w:p w:rsidR="00233E1F" w:rsidRPr="00CB166F" w:rsidRDefault="00233E1F" w:rsidP="006029E3">
            <w:pPr>
              <w:spacing w:after="0" w:line="240" w:lineRule="auto"/>
              <w:ind w:left="-60" w:right="-250"/>
              <w:jc w:val="center"/>
              <w:rPr>
                <w:rFonts w:ascii="Times New Roman" w:hAnsi="Times New Roman" w:cs="Times New Roman"/>
                <w:b/>
                <w:color w:val="244061" w:themeColor="accent1" w:themeShade="80"/>
                <w:sz w:val="20"/>
                <w:szCs w:val="20"/>
                <w:lang w:val="kk-KZ"/>
              </w:rPr>
            </w:pPr>
            <w:r w:rsidRPr="00CB166F">
              <w:rPr>
                <w:rFonts w:ascii="Times New Roman" w:hAnsi="Times New Roman" w:cs="Times New Roman"/>
                <w:b/>
                <w:color w:val="244061" w:themeColor="accent1" w:themeShade="80"/>
                <w:sz w:val="20"/>
                <w:szCs w:val="20"/>
                <w:lang w:val="kk-KZ"/>
              </w:rPr>
              <w:lastRenderedPageBreak/>
              <w:t>АЛМАТЫ АВТОМОБИЛЬ-ЖОЛ КОЛЛЕДЖІ</w:t>
            </w:r>
          </w:p>
          <w:p w:rsidR="00233E1F" w:rsidRPr="00CB166F" w:rsidRDefault="00233E1F" w:rsidP="006029E3">
            <w:pPr>
              <w:spacing w:after="0" w:line="240" w:lineRule="auto"/>
              <w:ind w:left="-60"/>
              <w:jc w:val="center"/>
              <w:outlineLvl w:val="0"/>
              <w:rPr>
                <w:rFonts w:ascii="Times New Roman" w:hAnsi="Times New Roman" w:cs="Times New Roman"/>
                <w:b/>
                <w:color w:val="244061" w:themeColor="accent1" w:themeShade="80"/>
                <w:sz w:val="20"/>
                <w:szCs w:val="20"/>
                <w:lang w:val="kk-KZ"/>
              </w:rPr>
            </w:pPr>
            <w:r w:rsidRPr="00CB166F">
              <w:rPr>
                <w:rFonts w:ascii="Times New Roman" w:hAnsi="Times New Roman" w:cs="Times New Roman"/>
                <w:b/>
                <w:color w:val="244061" w:themeColor="accent1" w:themeShade="80"/>
                <w:sz w:val="20"/>
                <w:szCs w:val="20"/>
              </w:rPr>
              <w:t>АЛМАТИНСКИЙ</w:t>
            </w:r>
            <w:r w:rsidRPr="00CB166F">
              <w:rPr>
                <w:rFonts w:ascii="Times New Roman" w:hAnsi="Times New Roman" w:cs="Times New Roman"/>
                <w:b/>
                <w:color w:val="244061" w:themeColor="accent1" w:themeShade="80"/>
                <w:sz w:val="20"/>
                <w:szCs w:val="20"/>
                <w:lang w:val="kk-KZ"/>
              </w:rPr>
              <w:t xml:space="preserve"> АВТОМОБИЛЬНО-ДОРОЖНЫЙ КОЛЛЕДЖ</w:t>
            </w:r>
          </w:p>
          <w:p w:rsidR="00233E1F" w:rsidRPr="00CB166F" w:rsidRDefault="00233E1F" w:rsidP="006029E3">
            <w:pPr>
              <w:spacing w:after="0" w:line="240" w:lineRule="auto"/>
              <w:ind w:left="-60" w:right="34"/>
              <w:jc w:val="center"/>
              <w:outlineLvl w:val="0"/>
              <w:rPr>
                <w:rFonts w:ascii="Times New Roman" w:hAnsi="Times New Roman" w:cs="Times New Roman"/>
                <w:b/>
                <w:color w:val="404040"/>
                <w:sz w:val="20"/>
                <w:szCs w:val="20"/>
              </w:rPr>
            </w:pPr>
            <w:r w:rsidRPr="00CB166F">
              <w:rPr>
                <w:rFonts w:ascii="Times New Roman" w:hAnsi="Times New Roman" w:cs="Times New Roman"/>
                <w:b/>
                <w:color w:val="244061" w:themeColor="accent1" w:themeShade="80"/>
                <w:sz w:val="20"/>
                <w:szCs w:val="20"/>
                <w:lang w:val="en-US"/>
              </w:rPr>
              <w:t>ALMATYAUTOMOBILE</w:t>
            </w:r>
            <w:r w:rsidRPr="00CB166F">
              <w:rPr>
                <w:rFonts w:ascii="Times New Roman" w:hAnsi="Times New Roman" w:cs="Times New Roman"/>
                <w:b/>
                <w:color w:val="244061" w:themeColor="accent1" w:themeShade="80"/>
                <w:sz w:val="20"/>
                <w:szCs w:val="20"/>
              </w:rPr>
              <w:t>-</w:t>
            </w:r>
            <w:r w:rsidRPr="00CB166F">
              <w:rPr>
                <w:rFonts w:ascii="Times New Roman" w:hAnsi="Times New Roman" w:cs="Times New Roman"/>
                <w:b/>
                <w:color w:val="244061" w:themeColor="accent1" w:themeShade="80"/>
                <w:sz w:val="20"/>
                <w:szCs w:val="20"/>
                <w:lang w:val="en-US"/>
              </w:rPr>
              <w:t>ROADCOLLEGE</w:t>
            </w:r>
          </w:p>
        </w:tc>
      </w:tr>
    </w:tbl>
    <w:p w:rsidR="00233E1F" w:rsidRPr="00CB166F" w:rsidRDefault="00233E1F" w:rsidP="00233E1F">
      <w:pPr>
        <w:jc w:val="both"/>
        <w:rPr>
          <w:rFonts w:ascii="Times New Roman" w:eastAsia="Calibri" w:hAnsi="Times New Roman" w:cs="Times New Roman"/>
          <w:sz w:val="20"/>
          <w:szCs w:val="20"/>
          <w:lang w:val="en-US" w:eastAsia="en-US"/>
        </w:rPr>
      </w:pPr>
      <w:r w:rsidRPr="00CB166F">
        <w:rPr>
          <w:rFonts w:ascii="Times New Roman" w:eastAsia="Calibri" w:hAnsi="Times New Roman" w:cs="Times New Roman"/>
          <w:noProof/>
          <w:sz w:val="20"/>
          <w:szCs w:val="20"/>
        </w:rPr>
        <w:drawing>
          <wp:anchor distT="0" distB="0" distL="114300" distR="114300" simplePos="0" relativeHeight="251590656" behindDoc="0" locked="0" layoutInCell="1" allowOverlap="0" wp14:anchorId="7BBE76B2" wp14:editId="54DC882B">
            <wp:simplePos x="0" y="0"/>
            <wp:positionH relativeFrom="column">
              <wp:posOffset>1449704</wp:posOffset>
            </wp:positionH>
            <wp:positionV relativeFrom="paragraph">
              <wp:posOffset>-32385</wp:posOffset>
            </wp:positionV>
            <wp:extent cx="733425" cy="619125"/>
            <wp:effectExtent l="19050" t="0" r="9525" b="0"/>
            <wp:wrapNone/>
            <wp:docPr id="1094" name="Рисунок 1" descr="C:\Users\123\AppData\Local\Microsoft\Windows\Temporary Internet Files\Content.Word\Презент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23\AppData\Local\Microsoft\Windows\Temporary Internet Files\Content.Word\Презентация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619125"/>
                    </a:xfrm>
                    <a:prstGeom prst="rect">
                      <a:avLst/>
                    </a:prstGeom>
                    <a:noFill/>
                    <a:ln>
                      <a:noFill/>
                    </a:ln>
                  </pic:spPr>
                </pic:pic>
              </a:graphicData>
            </a:graphic>
          </wp:anchor>
        </w:drawing>
      </w:r>
      <w:r w:rsidRPr="00CB166F">
        <w:rPr>
          <w:rFonts w:ascii="Times New Roman" w:eastAsia="Calibri" w:hAnsi="Times New Roman" w:cs="Times New Roman"/>
          <w:sz w:val="20"/>
          <w:szCs w:val="20"/>
          <w:lang w:eastAsia="en-US"/>
        </w:rPr>
        <w:br w:type="textWrapping" w:clear="all"/>
      </w:r>
    </w:p>
    <w:p w:rsidR="00233E1F" w:rsidRPr="00187A0D" w:rsidRDefault="00233E1F" w:rsidP="00233E1F">
      <w:pPr>
        <w:pStyle w:val="a5"/>
        <w:jc w:val="right"/>
        <w:rPr>
          <w:rFonts w:ascii="Times New Roman" w:eastAsia="Batang" w:hAnsi="Times New Roman" w:cs="Times New Roman"/>
          <w:sz w:val="20"/>
          <w:szCs w:val="20"/>
          <w:lang w:val="kk-KZ"/>
        </w:rPr>
      </w:pPr>
      <w:r w:rsidRPr="00187A0D">
        <w:rPr>
          <w:rFonts w:ascii="Times New Roman" w:eastAsia="Batang" w:hAnsi="Times New Roman" w:cs="Times New Roman"/>
          <w:sz w:val="20"/>
          <w:szCs w:val="20"/>
          <w:lang w:val="kk-KZ"/>
        </w:rPr>
        <w:t>БЕКІТЕМІН:</w:t>
      </w:r>
    </w:p>
    <w:p w:rsidR="00233E1F" w:rsidRPr="00187A0D" w:rsidRDefault="00233E1F" w:rsidP="00233E1F">
      <w:pPr>
        <w:pStyle w:val="a5"/>
        <w:jc w:val="right"/>
        <w:rPr>
          <w:rFonts w:ascii="Times New Roman" w:eastAsia="Batang" w:hAnsi="Times New Roman" w:cs="Times New Roman"/>
          <w:sz w:val="20"/>
          <w:szCs w:val="20"/>
          <w:lang w:val="kk-KZ"/>
        </w:rPr>
      </w:pPr>
      <w:r w:rsidRPr="00187A0D">
        <w:rPr>
          <w:rFonts w:ascii="Times New Roman" w:eastAsia="Batang" w:hAnsi="Times New Roman" w:cs="Times New Roman"/>
          <w:sz w:val="20"/>
          <w:szCs w:val="20"/>
          <w:lang w:val="kk-KZ"/>
        </w:rPr>
        <w:t xml:space="preserve">                                                                                                                                                Директордың оқу ісі жөніндегі  орынбасары</w:t>
      </w:r>
    </w:p>
    <w:p w:rsidR="00233E1F" w:rsidRPr="00187A0D" w:rsidRDefault="00233E1F" w:rsidP="00233E1F">
      <w:pPr>
        <w:pStyle w:val="a5"/>
        <w:jc w:val="right"/>
        <w:rPr>
          <w:rFonts w:ascii="Times New Roman" w:eastAsia="Batang" w:hAnsi="Times New Roman" w:cs="Times New Roman"/>
          <w:sz w:val="20"/>
          <w:szCs w:val="20"/>
          <w:lang w:val="kk-KZ"/>
        </w:rPr>
      </w:pPr>
      <w:r w:rsidRPr="00187A0D">
        <w:rPr>
          <w:rFonts w:ascii="Times New Roman" w:eastAsia="Batang" w:hAnsi="Times New Roman" w:cs="Times New Roman"/>
          <w:sz w:val="20"/>
          <w:szCs w:val="20"/>
          <w:lang w:val="kk-KZ"/>
        </w:rPr>
        <w:t>УТВЕРЖДАЮ</w:t>
      </w:r>
    </w:p>
    <w:p w:rsidR="00233E1F" w:rsidRPr="00187A0D" w:rsidRDefault="00233E1F" w:rsidP="00233E1F">
      <w:pPr>
        <w:pStyle w:val="a5"/>
        <w:jc w:val="right"/>
        <w:rPr>
          <w:rFonts w:ascii="Times New Roman" w:eastAsia="Batang" w:hAnsi="Times New Roman" w:cs="Times New Roman"/>
          <w:sz w:val="20"/>
          <w:szCs w:val="20"/>
          <w:lang w:val="kk-KZ"/>
        </w:rPr>
      </w:pPr>
      <w:r w:rsidRPr="00187A0D">
        <w:rPr>
          <w:rFonts w:ascii="Times New Roman" w:eastAsia="Batang" w:hAnsi="Times New Roman" w:cs="Times New Roman"/>
          <w:sz w:val="20"/>
          <w:szCs w:val="20"/>
          <w:lang w:val="kk-KZ"/>
        </w:rPr>
        <w:t>Зам.директора по УМР</w:t>
      </w:r>
    </w:p>
    <w:p w:rsidR="00233E1F" w:rsidRPr="00187A0D" w:rsidRDefault="00233E1F" w:rsidP="00233E1F">
      <w:pPr>
        <w:pStyle w:val="a5"/>
        <w:jc w:val="right"/>
        <w:rPr>
          <w:rFonts w:ascii="Times New Roman" w:eastAsia="Batang" w:hAnsi="Times New Roman" w:cs="Times New Roman"/>
          <w:color w:val="000000"/>
          <w:sz w:val="20"/>
          <w:szCs w:val="20"/>
          <w:u w:val="single"/>
          <w:lang w:val="kk-KZ"/>
        </w:rPr>
      </w:pPr>
      <w:r w:rsidRPr="00187A0D">
        <w:rPr>
          <w:rFonts w:ascii="Times New Roman" w:eastAsia="Batang" w:hAnsi="Times New Roman" w:cs="Times New Roman"/>
          <w:color w:val="000000"/>
          <w:sz w:val="20"/>
          <w:szCs w:val="20"/>
        </w:rPr>
        <w:t>________</w:t>
      </w:r>
      <w:r w:rsidRPr="00187A0D">
        <w:rPr>
          <w:rFonts w:ascii="Times New Roman" w:eastAsia="Batang" w:hAnsi="Times New Roman" w:cs="Times New Roman"/>
          <w:color w:val="000000"/>
          <w:sz w:val="20"/>
          <w:szCs w:val="20"/>
          <w:lang w:val="kk-KZ"/>
        </w:rPr>
        <w:t xml:space="preserve"> Акимжанова А.Ш.</w:t>
      </w:r>
    </w:p>
    <w:p w:rsidR="00233E1F" w:rsidRPr="00187A0D" w:rsidRDefault="00233E1F" w:rsidP="00233E1F">
      <w:pPr>
        <w:pStyle w:val="a5"/>
        <w:jc w:val="right"/>
        <w:rPr>
          <w:rFonts w:ascii="Times New Roman" w:eastAsia="Batang" w:hAnsi="Times New Roman" w:cs="Times New Roman"/>
          <w:sz w:val="20"/>
          <w:szCs w:val="20"/>
          <w:lang w:val="kk-KZ"/>
        </w:rPr>
      </w:pPr>
      <w:r w:rsidRPr="00187A0D">
        <w:rPr>
          <w:rFonts w:ascii="Times New Roman" w:eastAsia="Batang" w:hAnsi="Times New Roman" w:cs="Times New Roman"/>
          <w:sz w:val="20"/>
          <w:szCs w:val="20"/>
          <w:lang w:val="kk-KZ"/>
        </w:rPr>
        <w:t xml:space="preserve">                                                                                </w:t>
      </w:r>
      <w:r>
        <w:rPr>
          <w:rFonts w:ascii="Times New Roman" w:eastAsia="Batang" w:hAnsi="Times New Roman" w:cs="Times New Roman"/>
          <w:sz w:val="20"/>
          <w:szCs w:val="20"/>
          <w:lang w:val="kk-KZ"/>
        </w:rPr>
        <w:t xml:space="preserve">                              </w:t>
      </w:r>
      <w:r w:rsidRPr="00187A0D">
        <w:rPr>
          <w:rFonts w:ascii="Times New Roman" w:eastAsia="Batang" w:hAnsi="Times New Roman" w:cs="Times New Roman"/>
          <w:sz w:val="20"/>
          <w:szCs w:val="20"/>
          <w:lang w:val="kk-KZ"/>
        </w:rPr>
        <w:t xml:space="preserve">  «</w:t>
      </w:r>
      <w:r w:rsidRPr="00544B35">
        <w:rPr>
          <w:rFonts w:ascii="Times New Roman" w:eastAsia="Batang" w:hAnsi="Times New Roman" w:cs="Times New Roman"/>
          <w:sz w:val="20"/>
          <w:szCs w:val="20"/>
          <w:lang w:val="kk-KZ"/>
        </w:rPr>
        <w:t>_____</w:t>
      </w:r>
      <w:r w:rsidRPr="00187A0D">
        <w:rPr>
          <w:rFonts w:ascii="Times New Roman" w:eastAsia="Batang" w:hAnsi="Times New Roman" w:cs="Times New Roman"/>
          <w:sz w:val="20"/>
          <w:szCs w:val="20"/>
          <w:lang w:val="kk-KZ"/>
        </w:rPr>
        <w:t>»</w:t>
      </w:r>
      <w:r w:rsidRPr="00544B35">
        <w:rPr>
          <w:rFonts w:ascii="Times New Roman" w:eastAsia="Batang" w:hAnsi="Times New Roman" w:cs="Times New Roman"/>
          <w:sz w:val="20"/>
          <w:szCs w:val="20"/>
          <w:lang w:val="kk-KZ"/>
        </w:rPr>
        <w:t>______</w:t>
      </w:r>
      <w:r w:rsidRPr="00187A0D">
        <w:rPr>
          <w:rFonts w:ascii="Times New Roman" w:eastAsia="Batang" w:hAnsi="Times New Roman" w:cs="Times New Roman"/>
          <w:sz w:val="20"/>
          <w:szCs w:val="20"/>
          <w:lang w:val="kk-KZ"/>
        </w:rPr>
        <w:t>20</w:t>
      </w:r>
      <w:r w:rsidRPr="00187A0D">
        <w:rPr>
          <w:rFonts w:ascii="Times New Roman" w:eastAsia="Batang" w:hAnsi="Times New Roman" w:cs="Times New Roman"/>
          <w:sz w:val="20"/>
          <w:szCs w:val="20"/>
          <w:u w:val="single"/>
          <w:lang w:val="kk-KZ"/>
        </w:rPr>
        <w:t>1</w:t>
      </w:r>
      <w:r w:rsidRPr="00544B35">
        <w:rPr>
          <w:rFonts w:ascii="Times New Roman" w:eastAsia="Batang" w:hAnsi="Times New Roman" w:cs="Times New Roman"/>
          <w:sz w:val="20"/>
          <w:szCs w:val="20"/>
          <w:u w:val="single"/>
          <w:lang w:val="kk-KZ"/>
        </w:rPr>
        <w:t>6</w:t>
      </w:r>
      <w:r w:rsidRPr="00187A0D">
        <w:rPr>
          <w:rFonts w:ascii="Times New Roman" w:eastAsia="Batang" w:hAnsi="Times New Roman" w:cs="Times New Roman"/>
          <w:sz w:val="20"/>
          <w:szCs w:val="20"/>
          <w:lang w:val="kk-KZ"/>
        </w:rPr>
        <w:t>ж./г.</w:t>
      </w:r>
    </w:p>
    <w:p w:rsidR="00233E1F" w:rsidRPr="003206CD" w:rsidRDefault="00233E1F" w:rsidP="00233E1F">
      <w:pPr>
        <w:pStyle w:val="a5"/>
        <w:jc w:val="center"/>
        <w:rPr>
          <w:rFonts w:ascii="Times New Roman" w:eastAsia="Batang" w:hAnsi="Times New Roman" w:cs="Times New Roman"/>
          <w:b/>
          <w:sz w:val="20"/>
          <w:szCs w:val="20"/>
          <w:lang w:val="kk-KZ"/>
        </w:rPr>
      </w:pPr>
      <w:r w:rsidRPr="003206CD">
        <w:rPr>
          <w:rFonts w:ascii="Times New Roman" w:eastAsia="Batang" w:hAnsi="Times New Roman" w:cs="Times New Roman"/>
          <w:b/>
          <w:sz w:val="20"/>
          <w:szCs w:val="20"/>
          <w:lang w:val="kk-KZ"/>
        </w:rPr>
        <w:t>ПӘННІҢ КҮНПАРАҚТЫҚ – ТАҚЫРЫПТЫҚ  ЖОСПАРЫ</w:t>
      </w:r>
    </w:p>
    <w:p w:rsidR="00233E1F" w:rsidRPr="003206CD" w:rsidRDefault="00233E1F" w:rsidP="00233E1F">
      <w:pPr>
        <w:pStyle w:val="a5"/>
        <w:jc w:val="center"/>
        <w:rPr>
          <w:rFonts w:ascii="Times New Roman" w:eastAsia="Batang" w:hAnsi="Times New Roman" w:cs="Times New Roman"/>
          <w:b/>
          <w:sz w:val="20"/>
          <w:szCs w:val="20"/>
          <w:lang w:val="kk-KZ"/>
        </w:rPr>
      </w:pPr>
      <w:r>
        <w:rPr>
          <w:rFonts w:ascii="Times New Roman" w:eastAsia="Batang" w:hAnsi="Times New Roman" w:cs="Times New Roman"/>
          <w:b/>
          <w:sz w:val="20"/>
          <w:szCs w:val="20"/>
          <w:u w:val="single"/>
          <w:lang w:val="kk-KZ"/>
        </w:rPr>
        <w:t>201</w:t>
      </w:r>
      <w:r w:rsidRPr="00D34EE3">
        <w:rPr>
          <w:rFonts w:ascii="Times New Roman" w:eastAsia="Batang" w:hAnsi="Times New Roman" w:cs="Times New Roman"/>
          <w:b/>
          <w:sz w:val="20"/>
          <w:szCs w:val="20"/>
          <w:u w:val="single"/>
          <w:lang w:val="kk-KZ"/>
        </w:rPr>
        <w:t>6</w:t>
      </w:r>
      <w:r>
        <w:rPr>
          <w:rFonts w:ascii="Times New Roman" w:eastAsia="Batang" w:hAnsi="Times New Roman" w:cs="Times New Roman"/>
          <w:b/>
          <w:sz w:val="20"/>
          <w:szCs w:val="20"/>
          <w:u w:val="single"/>
          <w:lang w:val="kk-KZ"/>
        </w:rPr>
        <w:t xml:space="preserve"> - 201</w:t>
      </w:r>
      <w:r w:rsidRPr="00D34EE3">
        <w:rPr>
          <w:rFonts w:ascii="Times New Roman" w:eastAsia="Batang" w:hAnsi="Times New Roman" w:cs="Times New Roman"/>
          <w:b/>
          <w:sz w:val="20"/>
          <w:szCs w:val="20"/>
          <w:u w:val="single"/>
          <w:lang w:val="kk-KZ"/>
        </w:rPr>
        <w:t>7</w:t>
      </w:r>
      <w:r w:rsidRPr="003206CD">
        <w:rPr>
          <w:rFonts w:ascii="Times New Roman" w:eastAsia="Batang" w:hAnsi="Times New Roman" w:cs="Times New Roman"/>
          <w:b/>
          <w:sz w:val="20"/>
          <w:szCs w:val="20"/>
          <w:lang w:val="kk-KZ"/>
        </w:rPr>
        <w:t xml:space="preserve">   оқу жылының    </w:t>
      </w:r>
      <w:r w:rsidR="0056104C">
        <w:rPr>
          <w:rFonts w:ascii="Times New Roman" w:eastAsia="Batang" w:hAnsi="Times New Roman" w:cs="Times New Roman"/>
          <w:b/>
          <w:sz w:val="20"/>
          <w:szCs w:val="20"/>
          <w:lang w:val="kk-KZ"/>
        </w:rPr>
        <w:t>І</w:t>
      </w:r>
      <w:r w:rsidR="0056104C">
        <w:rPr>
          <w:rFonts w:ascii="Times New Roman" w:eastAsia="Batang" w:hAnsi="Times New Roman" w:cs="Times New Roman"/>
          <w:b/>
          <w:sz w:val="20"/>
          <w:szCs w:val="20"/>
          <w:lang w:val="en-US"/>
        </w:rPr>
        <w:t>V</w:t>
      </w:r>
      <w:r w:rsidRPr="003206CD">
        <w:rPr>
          <w:rFonts w:ascii="Times New Roman" w:eastAsia="Batang" w:hAnsi="Times New Roman" w:cs="Times New Roman"/>
          <w:b/>
          <w:sz w:val="20"/>
          <w:szCs w:val="20"/>
          <w:lang w:val="kk-KZ"/>
        </w:rPr>
        <w:t xml:space="preserve"> семестрі</w:t>
      </w:r>
    </w:p>
    <w:p w:rsidR="00233E1F" w:rsidRPr="0056104C" w:rsidRDefault="0056104C" w:rsidP="00233E1F">
      <w:pPr>
        <w:pStyle w:val="a5"/>
        <w:jc w:val="center"/>
        <w:rPr>
          <w:rFonts w:ascii="Times New Roman" w:eastAsia="Batang" w:hAnsi="Times New Roman" w:cs="Times New Roman"/>
          <w:b/>
          <w:sz w:val="20"/>
          <w:szCs w:val="20"/>
          <w:lang w:val="kk-KZ"/>
        </w:rPr>
      </w:pPr>
      <w:r>
        <w:rPr>
          <w:rFonts w:ascii="Times New Roman" w:eastAsia="Batang" w:hAnsi="Times New Roman" w:cs="Times New Roman"/>
          <w:b/>
          <w:sz w:val="20"/>
          <w:szCs w:val="20"/>
          <w:lang w:val="kk-KZ"/>
        </w:rPr>
        <w:t>ЭЛЕКТРОТЕХНИКА ЖӘНЕ</w:t>
      </w:r>
      <w:r w:rsidR="00233E1F" w:rsidRPr="0056104C">
        <w:rPr>
          <w:rFonts w:ascii="Times New Roman" w:eastAsia="Batang" w:hAnsi="Times New Roman" w:cs="Times New Roman"/>
          <w:b/>
          <w:sz w:val="20"/>
          <w:szCs w:val="20"/>
          <w:lang w:val="kk-KZ"/>
        </w:rPr>
        <w:t xml:space="preserve"> ЭЛЕКТРОНИКА НЕГІЗДЕРІ</w:t>
      </w:r>
    </w:p>
    <w:p w:rsidR="0056104C" w:rsidRDefault="00233E1F" w:rsidP="0056104C">
      <w:pPr>
        <w:pStyle w:val="a5"/>
        <w:jc w:val="center"/>
        <w:rPr>
          <w:rFonts w:ascii="Times New Roman" w:eastAsia="Batang" w:hAnsi="Times New Roman" w:cs="Times New Roman"/>
          <w:b/>
          <w:sz w:val="20"/>
          <w:szCs w:val="20"/>
          <w:lang w:val="en-US"/>
        </w:rPr>
      </w:pPr>
      <w:r w:rsidRPr="003206CD">
        <w:rPr>
          <w:rFonts w:ascii="Times New Roman" w:eastAsia="Batang" w:hAnsi="Times New Roman" w:cs="Times New Roman"/>
          <w:b/>
          <w:sz w:val="20"/>
          <w:szCs w:val="20"/>
          <w:lang w:val="kk-KZ"/>
        </w:rPr>
        <w:t>КАЛЕНДАРНО – ТЕМАТИЧЕСКИЙ  ПЛАН  ПО ПРЕДМЕТУ</w:t>
      </w:r>
    </w:p>
    <w:p w:rsidR="00233E1F" w:rsidRPr="003206CD" w:rsidRDefault="0056104C" w:rsidP="0056104C">
      <w:pPr>
        <w:pStyle w:val="a5"/>
        <w:jc w:val="both"/>
        <w:rPr>
          <w:rFonts w:ascii="Times New Roman" w:eastAsia="Batang" w:hAnsi="Times New Roman" w:cs="Times New Roman"/>
          <w:b/>
          <w:sz w:val="20"/>
          <w:szCs w:val="20"/>
          <w:lang w:val="kk-KZ"/>
        </w:rPr>
      </w:pPr>
      <w:r w:rsidRPr="0056104C">
        <w:rPr>
          <w:rFonts w:ascii="Times New Roman" w:eastAsia="Batang" w:hAnsi="Times New Roman" w:cs="Times New Roman"/>
          <w:b/>
          <w:sz w:val="20"/>
          <w:szCs w:val="20"/>
        </w:rPr>
        <w:t xml:space="preserve">                                                                                                       </w:t>
      </w:r>
      <w:r w:rsidR="00233E1F" w:rsidRPr="003206CD">
        <w:rPr>
          <w:rFonts w:ascii="Times New Roman" w:eastAsia="Batang" w:hAnsi="Times New Roman" w:cs="Times New Roman"/>
          <w:b/>
          <w:sz w:val="20"/>
          <w:szCs w:val="20"/>
          <w:lang w:val="kk-KZ"/>
        </w:rPr>
        <w:t>На</w:t>
      </w:r>
      <w:r w:rsidRPr="0056104C">
        <w:rPr>
          <w:rFonts w:ascii="Times New Roman" w:eastAsia="Batang" w:hAnsi="Times New Roman" w:cs="Times New Roman"/>
          <w:b/>
          <w:sz w:val="20"/>
          <w:szCs w:val="20"/>
        </w:rPr>
        <w:t>-</w:t>
      </w:r>
      <w:r>
        <w:rPr>
          <w:rFonts w:ascii="Times New Roman" w:eastAsia="Batang" w:hAnsi="Times New Roman" w:cs="Times New Roman"/>
          <w:b/>
          <w:sz w:val="20"/>
          <w:szCs w:val="20"/>
          <w:lang w:val="kk-KZ"/>
        </w:rPr>
        <w:t xml:space="preserve"> І</w:t>
      </w:r>
      <w:r>
        <w:rPr>
          <w:rFonts w:ascii="Times New Roman" w:eastAsia="Batang" w:hAnsi="Times New Roman" w:cs="Times New Roman"/>
          <w:b/>
          <w:sz w:val="20"/>
          <w:szCs w:val="20"/>
          <w:lang w:val="en-US"/>
        </w:rPr>
        <w:t>V</w:t>
      </w:r>
      <w:r>
        <w:rPr>
          <w:rFonts w:ascii="Times New Roman" w:eastAsia="Batang" w:hAnsi="Times New Roman" w:cs="Times New Roman"/>
          <w:b/>
          <w:sz w:val="20"/>
          <w:szCs w:val="20"/>
          <w:lang w:val="kk-KZ"/>
        </w:rPr>
        <w:t xml:space="preserve"> </w:t>
      </w:r>
      <w:r w:rsidR="00233E1F" w:rsidRPr="003206CD">
        <w:rPr>
          <w:rFonts w:ascii="Times New Roman" w:eastAsia="Batang" w:hAnsi="Times New Roman" w:cs="Times New Roman"/>
          <w:b/>
          <w:sz w:val="20"/>
          <w:szCs w:val="20"/>
          <w:lang w:val="kk-KZ"/>
        </w:rPr>
        <w:t xml:space="preserve">семестр  </w:t>
      </w:r>
      <w:r w:rsidR="00233E1F">
        <w:rPr>
          <w:rFonts w:ascii="Times New Roman" w:eastAsia="Batang" w:hAnsi="Times New Roman" w:cs="Times New Roman"/>
          <w:b/>
          <w:sz w:val="20"/>
          <w:szCs w:val="20"/>
          <w:u w:val="single"/>
          <w:lang w:val="kk-KZ"/>
        </w:rPr>
        <w:t>201</w:t>
      </w:r>
      <w:r w:rsidR="00233E1F" w:rsidRPr="00A351B9">
        <w:rPr>
          <w:rFonts w:ascii="Times New Roman" w:eastAsia="Batang" w:hAnsi="Times New Roman" w:cs="Times New Roman"/>
          <w:b/>
          <w:sz w:val="20"/>
          <w:szCs w:val="20"/>
          <w:u w:val="single"/>
        </w:rPr>
        <w:t>6</w:t>
      </w:r>
      <w:r w:rsidR="00233E1F">
        <w:rPr>
          <w:rFonts w:ascii="Times New Roman" w:eastAsia="Batang" w:hAnsi="Times New Roman" w:cs="Times New Roman"/>
          <w:b/>
          <w:sz w:val="20"/>
          <w:szCs w:val="20"/>
          <w:u w:val="single"/>
          <w:lang w:val="kk-KZ"/>
        </w:rPr>
        <w:t>-201</w:t>
      </w:r>
      <w:r w:rsidR="00233E1F" w:rsidRPr="00A351B9">
        <w:rPr>
          <w:rFonts w:ascii="Times New Roman" w:eastAsia="Batang" w:hAnsi="Times New Roman" w:cs="Times New Roman"/>
          <w:b/>
          <w:sz w:val="20"/>
          <w:szCs w:val="20"/>
          <w:u w:val="single"/>
        </w:rPr>
        <w:t>7</w:t>
      </w:r>
      <w:r w:rsidR="00233E1F" w:rsidRPr="003206CD">
        <w:rPr>
          <w:rFonts w:ascii="Times New Roman" w:eastAsia="Batang" w:hAnsi="Times New Roman" w:cs="Times New Roman"/>
          <w:b/>
          <w:sz w:val="20"/>
          <w:szCs w:val="20"/>
          <w:lang w:val="kk-KZ"/>
        </w:rPr>
        <w:t xml:space="preserve"> учебного года</w:t>
      </w:r>
    </w:p>
    <w:p w:rsidR="00233E1F" w:rsidRPr="00187A0D" w:rsidRDefault="00233E1F" w:rsidP="00233E1F">
      <w:pPr>
        <w:pStyle w:val="a5"/>
        <w:rPr>
          <w:rFonts w:ascii="Times New Roman" w:eastAsia="Batang" w:hAnsi="Times New Roman" w:cs="Times New Roman"/>
          <w:sz w:val="20"/>
          <w:szCs w:val="20"/>
          <w:u w:val="single"/>
          <w:lang w:val="kk-KZ"/>
        </w:rPr>
      </w:pPr>
      <w:r w:rsidRPr="00187A0D">
        <w:rPr>
          <w:rFonts w:ascii="Times New Roman" w:eastAsia="Batang" w:hAnsi="Times New Roman" w:cs="Times New Roman"/>
          <w:sz w:val="20"/>
          <w:szCs w:val="20"/>
          <w:lang w:val="kk-KZ"/>
        </w:rPr>
        <w:t>Оқытушы:</w:t>
      </w:r>
    </w:p>
    <w:p w:rsidR="00233E1F" w:rsidRPr="007609E0" w:rsidRDefault="00233E1F" w:rsidP="00233E1F">
      <w:pPr>
        <w:pStyle w:val="a5"/>
        <w:jc w:val="both"/>
        <w:rPr>
          <w:rFonts w:ascii="Times New Roman" w:eastAsia="Batang" w:hAnsi="Times New Roman" w:cs="Times New Roman"/>
          <w:sz w:val="20"/>
          <w:szCs w:val="20"/>
        </w:rPr>
      </w:pPr>
      <w:r w:rsidRPr="00187A0D">
        <w:rPr>
          <w:rFonts w:ascii="Times New Roman" w:eastAsia="Batang" w:hAnsi="Times New Roman" w:cs="Times New Roman"/>
          <w:sz w:val="20"/>
          <w:szCs w:val="20"/>
          <w:lang w:val="kk-KZ"/>
        </w:rPr>
        <w:t>Преподаватель:_</w:t>
      </w:r>
      <w:r w:rsidRPr="00187A0D">
        <w:rPr>
          <w:rFonts w:ascii="Times New Roman" w:eastAsia="Batang" w:hAnsi="Times New Roman" w:cs="Times New Roman"/>
          <w:sz w:val="20"/>
          <w:szCs w:val="20"/>
          <w:u w:val="single"/>
          <w:lang w:val="kk-KZ"/>
        </w:rPr>
        <w:t xml:space="preserve">_                                         </w:t>
      </w:r>
      <w:r>
        <w:rPr>
          <w:rFonts w:ascii="Times New Roman" w:eastAsia="Batang" w:hAnsi="Times New Roman" w:cs="Times New Roman"/>
          <w:sz w:val="20"/>
          <w:szCs w:val="20"/>
          <w:u w:val="single"/>
          <w:lang w:val="kk-KZ"/>
        </w:rPr>
        <w:t xml:space="preserve">                              </w:t>
      </w:r>
      <w:r w:rsidRPr="00187A0D">
        <w:rPr>
          <w:rFonts w:ascii="Times New Roman" w:eastAsia="Batang" w:hAnsi="Times New Roman" w:cs="Times New Roman"/>
          <w:sz w:val="20"/>
          <w:szCs w:val="20"/>
          <w:u w:val="single"/>
          <w:lang w:val="kk-KZ"/>
        </w:rPr>
        <w:t>Байсбаева Жазира Байтилеуовна</w:t>
      </w:r>
      <w:r w:rsidRPr="00187A0D">
        <w:rPr>
          <w:rFonts w:ascii="Times New Roman" w:eastAsia="Batang" w:hAnsi="Times New Roman" w:cs="Times New Roman"/>
          <w:sz w:val="20"/>
          <w:szCs w:val="20"/>
        </w:rPr>
        <w:t>_________________________________________________</w:t>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r>
      <w:r w:rsidRPr="00187A0D">
        <w:rPr>
          <w:rFonts w:ascii="Times New Roman" w:eastAsia="Batang" w:hAnsi="Times New Roman" w:cs="Times New Roman"/>
          <w:sz w:val="20"/>
          <w:szCs w:val="20"/>
        </w:rPr>
        <w:softHyphen/>
        <w:t>____________</w:t>
      </w:r>
      <w:r w:rsidRPr="003206CD">
        <w:rPr>
          <w:rFonts w:ascii="Times New Roman" w:eastAsia="Batang" w:hAnsi="Times New Roman" w:cs="Times New Roman"/>
          <w:sz w:val="20"/>
          <w:szCs w:val="20"/>
        </w:rPr>
        <w:t>_________</w:t>
      </w:r>
      <w:r w:rsidRPr="00D3543E">
        <w:rPr>
          <w:rFonts w:ascii="Times New Roman" w:eastAsia="Batang" w:hAnsi="Times New Roman" w:cs="Times New Roman"/>
          <w:sz w:val="20"/>
          <w:szCs w:val="20"/>
        </w:rPr>
        <w:t>__</w:t>
      </w:r>
    </w:p>
    <w:p w:rsidR="00233E1F" w:rsidRPr="00736512" w:rsidRDefault="00233E1F" w:rsidP="00233E1F">
      <w:pPr>
        <w:pStyle w:val="a5"/>
        <w:rPr>
          <w:rFonts w:ascii="Times New Roman" w:eastAsia="Batang" w:hAnsi="Times New Roman" w:cs="Times New Roman"/>
          <w:sz w:val="20"/>
          <w:szCs w:val="20"/>
          <w:lang w:val="kk-KZ"/>
        </w:rPr>
      </w:pPr>
      <w:r w:rsidRPr="00187A0D">
        <w:rPr>
          <w:rFonts w:ascii="Times New Roman" w:eastAsia="Batang" w:hAnsi="Times New Roman" w:cs="Times New Roman"/>
          <w:sz w:val="20"/>
          <w:szCs w:val="20"/>
          <w:lang w:val="kk-KZ"/>
        </w:rPr>
        <w:t>Курс, топ, мамандық:</w:t>
      </w:r>
      <w:r w:rsidRPr="00187A0D">
        <w:rPr>
          <w:rFonts w:ascii="Times New Roman" w:eastAsia="Batang" w:hAnsi="Times New Roman" w:cs="Times New Roman"/>
          <w:sz w:val="20"/>
          <w:szCs w:val="20"/>
          <w:u w:val="single"/>
          <w:lang w:val="kk-KZ"/>
        </w:rPr>
        <w:t xml:space="preserve">                                                                </w:t>
      </w:r>
      <w:r>
        <w:rPr>
          <w:rFonts w:ascii="Times New Roman" w:eastAsia="Batang" w:hAnsi="Times New Roman" w:cs="Times New Roman"/>
          <w:sz w:val="20"/>
          <w:szCs w:val="20"/>
          <w:u w:val="single"/>
          <w:lang w:val="kk-KZ"/>
        </w:rPr>
        <w:t>1402000 -САД-15-19К</w:t>
      </w:r>
      <w:r w:rsidRPr="00736512">
        <w:rPr>
          <w:rFonts w:ascii="Times New Roman" w:eastAsia="Batang" w:hAnsi="Times New Roman" w:cs="Times New Roman"/>
          <w:sz w:val="20"/>
          <w:szCs w:val="20"/>
        </w:rPr>
        <w:t>____________________________________________________________________</w:t>
      </w:r>
      <w:r>
        <w:rPr>
          <w:rFonts w:ascii="Times New Roman" w:eastAsia="Batang" w:hAnsi="Times New Roman" w:cs="Times New Roman"/>
          <w:sz w:val="20"/>
          <w:szCs w:val="20"/>
        </w:rPr>
        <w:t>_______________</w:t>
      </w:r>
    </w:p>
    <w:p w:rsidR="00233E1F" w:rsidRPr="00187A0D" w:rsidRDefault="00233E1F" w:rsidP="00233E1F">
      <w:pPr>
        <w:pStyle w:val="a5"/>
        <w:rPr>
          <w:rFonts w:ascii="Times New Roman" w:eastAsia="Batang" w:hAnsi="Times New Roman" w:cs="Times New Roman"/>
          <w:sz w:val="20"/>
          <w:szCs w:val="20"/>
          <w:lang w:val="kk-KZ"/>
        </w:rPr>
      </w:pPr>
      <w:r w:rsidRPr="00187A0D">
        <w:rPr>
          <w:rFonts w:ascii="Times New Roman" w:eastAsia="Batang" w:hAnsi="Times New Roman" w:cs="Times New Roman"/>
          <w:sz w:val="20"/>
          <w:szCs w:val="20"/>
          <w:lang w:val="kk-KZ"/>
        </w:rPr>
        <w:t xml:space="preserve">Курс,   группа,   специальность: </w:t>
      </w:r>
    </w:p>
    <w:p w:rsidR="00233E1F" w:rsidRPr="007526DB" w:rsidRDefault="00233E1F" w:rsidP="00233E1F">
      <w:pPr>
        <w:pStyle w:val="a5"/>
        <w:rPr>
          <w:rFonts w:ascii="Times New Roman" w:eastAsia="Batang" w:hAnsi="Times New Roman" w:cs="Times New Roman"/>
          <w:sz w:val="20"/>
          <w:szCs w:val="20"/>
          <w:lang w:val="kk-KZ"/>
        </w:rPr>
      </w:pPr>
      <w:r w:rsidRPr="00187A0D">
        <w:rPr>
          <w:rFonts w:ascii="Times New Roman" w:eastAsia="Batang" w:hAnsi="Times New Roman" w:cs="Times New Roman"/>
          <w:sz w:val="20"/>
          <w:szCs w:val="20"/>
          <w:lang w:val="kk-KZ"/>
        </w:rPr>
        <w:t>Пәнге   бөлінген   жалпы   сағат саны: _</w:t>
      </w:r>
      <w:r w:rsidRPr="0056104C">
        <w:rPr>
          <w:rFonts w:ascii="Times New Roman" w:eastAsia="Batang" w:hAnsi="Times New Roman" w:cs="Times New Roman"/>
          <w:sz w:val="20"/>
          <w:szCs w:val="20"/>
          <w:u w:val="single"/>
          <w:lang w:val="kk-KZ"/>
        </w:rPr>
        <w:t>36</w:t>
      </w:r>
      <w:r w:rsidRPr="00187A0D">
        <w:rPr>
          <w:rFonts w:ascii="Times New Roman" w:eastAsia="Batang" w:hAnsi="Times New Roman" w:cs="Times New Roman"/>
          <w:color w:val="FF0000"/>
          <w:sz w:val="20"/>
          <w:szCs w:val="20"/>
          <w:lang w:val="kk-KZ"/>
        </w:rPr>
        <w:t>_</w:t>
      </w:r>
      <w:r w:rsidRPr="00187A0D">
        <w:rPr>
          <w:rFonts w:ascii="Times New Roman" w:eastAsia="Batang" w:hAnsi="Times New Roman" w:cs="Times New Roman"/>
          <w:sz w:val="20"/>
          <w:szCs w:val="20"/>
          <w:lang w:val="kk-KZ"/>
        </w:rPr>
        <w:t xml:space="preserve">____о.і. теор: </w:t>
      </w:r>
      <w:r w:rsidRPr="00187A0D">
        <w:rPr>
          <w:rFonts w:ascii="Times New Roman" w:eastAsia="Batang" w:hAnsi="Times New Roman" w:cs="Times New Roman"/>
          <w:sz w:val="20"/>
          <w:szCs w:val="20"/>
          <w:u w:val="single"/>
          <w:lang w:val="kk-KZ"/>
        </w:rPr>
        <w:t xml:space="preserve">__        </w:t>
      </w:r>
      <w:r w:rsidRPr="00225592">
        <w:rPr>
          <w:rFonts w:ascii="Times New Roman" w:eastAsia="Batang" w:hAnsi="Times New Roman" w:cs="Times New Roman"/>
          <w:sz w:val="20"/>
          <w:szCs w:val="20"/>
          <w:u w:val="single"/>
          <w:lang w:val="kk-KZ"/>
        </w:rPr>
        <w:t>20</w:t>
      </w:r>
      <w:r w:rsidRPr="00187A0D">
        <w:rPr>
          <w:rFonts w:ascii="Times New Roman" w:eastAsia="Batang" w:hAnsi="Times New Roman" w:cs="Times New Roman"/>
          <w:sz w:val="20"/>
          <w:szCs w:val="20"/>
          <w:u w:val="single"/>
          <w:lang w:val="kk-KZ"/>
        </w:rPr>
        <w:t xml:space="preserve">          </w:t>
      </w:r>
      <w:r>
        <w:rPr>
          <w:rFonts w:ascii="Times New Roman" w:eastAsia="Batang" w:hAnsi="Times New Roman" w:cs="Times New Roman"/>
          <w:sz w:val="20"/>
          <w:szCs w:val="20"/>
          <w:u w:val="single"/>
          <w:lang w:val="kk-KZ"/>
        </w:rPr>
        <w:t>л</w:t>
      </w:r>
      <w:r w:rsidRPr="00187A0D">
        <w:rPr>
          <w:rFonts w:ascii="Times New Roman" w:eastAsia="Batang" w:hAnsi="Times New Roman" w:cs="Times New Roman"/>
          <w:sz w:val="20"/>
          <w:szCs w:val="20"/>
          <w:lang w:val="kk-KZ"/>
        </w:rPr>
        <w:t>аб. практ:</w:t>
      </w:r>
      <w:r w:rsidRPr="00187A0D">
        <w:rPr>
          <w:rFonts w:ascii="Times New Roman" w:eastAsia="Batang" w:hAnsi="Times New Roman" w:cs="Times New Roman"/>
          <w:sz w:val="20"/>
          <w:szCs w:val="20"/>
          <w:u w:val="single"/>
          <w:lang w:val="kk-KZ"/>
        </w:rPr>
        <w:t xml:space="preserve">   _                                 1</w:t>
      </w:r>
      <w:r w:rsidRPr="00225592">
        <w:rPr>
          <w:rFonts w:ascii="Times New Roman" w:eastAsia="Batang" w:hAnsi="Times New Roman" w:cs="Times New Roman"/>
          <w:sz w:val="20"/>
          <w:szCs w:val="20"/>
          <w:u w:val="single"/>
          <w:lang w:val="kk-KZ"/>
        </w:rPr>
        <w:t>6</w:t>
      </w:r>
      <w:r w:rsidRPr="007526DB">
        <w:rPr>
          <w:rFonts w:ascii="Times New Roman" w:eastAsia="Batang" w:hAnsi="Times New Roman" w:cs="Times New Roman"/>
          <w:sz w:val="20"/>
          <w:szCs w:val="20"/>
          <w:lang w:val="kk-KZ"/>
        </w:rPr>
        <w:t>___________________________________________________________</w:t>
      </w:r>
      <w:r>
        <w:rPr>
          <w:rFonts w:ascii="Times New Roman" w:eastAsia="Batang" w:hAnsi="Times New Roman" w:cs="Times New Roman"/>
          <w:sz w:val="20"/>
          <w:szCs w:val="20"/>
          <w:lang w:val="kk-KZ"/>
        </w:rPr>
        <w:t>___</w:t>
      </w:r>
    </w:p>
    <w:p w:rsidR="00233E1F" w:rsidRPr="00187A0D" w:rsidRDefault="00233E1F" w:rsidP="00233E1F">
      <w:pPr>
        <w:pStyle w:val="a5"/>
        <w:rPr>
          <w:rFonts w:ascii="Times New Roman" w:eastAsia="Batang" w:hAnsi="Times New Roman" w:cs="Times New Roman"/>
          <w:sz w:val="20"/>
          <w:szCs w:val="20"/>
        </w:rPr>
      </w:pPr>
      <w:r w:rsidRPr="00187A0D">
        <w:rPr>
          <w:rFonts w:ascii="Times New Roman" w:eastAsia="Batang" w:hAnsi="Times New Roman" w:cs="Times New Roman"/>
          <w:sz w:val="20"/>
          <w:szCs w:val="20"/>
          <w:lang w:val="kk-KZ"/>
        </w:rPr>
        <w:t xml:space="preserve">Общее количество часов на предмет:                </w:t>
      </w:r>
      <w:r>
        <w:rPr>
          <w:rFonts w:ascii="Times New Roman" w:eastAsia="Batang" w:hAnsi="Times New Roman" w:cs="Times New Roman"/>
          <w:sz w:val="20"/>
          <w:szCs w:val="20"/>
          <w:lang w:val="kk-KZ"/>
        </w:rPr>
        <w:t xml:space="preserve">  </w:t>
      </w:r>
      <w:r w:rsidRPr="00187A0D">
        <w:rPr>
          <w:rFonts w:ascii="Times New Roman" w:eastAsia="Batang" w:hAnsi="Times New Roman" w:cs="Times New Roman"/>
          <w:sz w:val="20"/>
          <w:szCs w:val="20"/>
          <w:lang w:val="kk-KZ"/>
        </w:rPr>
        <w:t xml:space="preserve"> в т.ч. теор:                  лаб. практ:   </w:t>
      </w:r>
    </w:p>
    <w:p w:rsidR="00233E1F" w:rsidRPr="006C47B8" w:rsidRDefault="00233E1F" w:rsidP="00233E1F">
      <w:pPr>
        <w:pStyle w:val="a5"/>
        <w:rPr>
          <w:rFonts w:ascii="Times New Roman" w:eastAsia="Batang" w:hAnsi="Times New Roman" w:cs="Times New Roman"/>
          <w:sz w:val="20"/>
          <w:szCs w:val="20"/>
        </w:rPr>
      </w:pPr>
      <w:r w:rsidRPr="00187A0D">
        <w:rPr>
          <w:rFonts w:ascii="Times New Roman" w:eastAsia="Batang" w:hAnsi="Times New Roman" w:cs="Times New Roman"/>
          <w:sz w:val="20"/>
          <w:szCs w:val="20"/>
          <w:lang w:val="kk-KZ"/>
        </w:rPr>
        <w:t>Семестр басталғанға дейін берілді:</w:t>
      </w:r>
      <w:r>
        <w:rPr>
          <w:rFonts w:ascii="Times New Roman" w:eastAsia="Batang" w:hAnsi="Times New Roman" w:cs="Times New Roman"/>
          <w:sz w:val="20"/>
          <w:szCs w:val="20"/>
        </w:rPr>
        <w:t xml:space="preserve">  _</w:t>
      </w:r>
      <w:r>
        <w:rPr>
          <w:rFonts w:ascii="Times New Roman" w:eastAsia="Batang" w:hAnsi="Times New Roman" w:cs="Times New Roman"/>
          <w:sz w:val="20"/>
          <w:szCs w:val="20"/>
          <w:u w:val="single"/>
          <w:lang w:val="kk-KZ"/>
        </w:rPr>
        <w:t>І</w:t>
      </w:r>
      <w:r>
        <w:rPr>
          <w:rFonts w:ascii="Times New Roman" w:eastAsia="Batang" w:hAnsi="Times New Roman" w:cs="Times New Roman"/>
          <w:sz w:val="20"/>
          <w:szCs w:val="20"/>
          <w:u w:val="single"/>
          <w:lang w:val="en-US"/>
        </w:rPr>
        <w:t>I</w:t>
      </w:r>
      <w:r w:rsidRPr="006C47B8">
        <w:rPr>
          <w:rFonts w:ascii="Times New Roman" w:eastAsia="Batang" w:hAnsi="Times New Roman" w:cs="Times New Roman"/>
          <w:sz w:val="20"/>
          <w:szCs w:val="20"/>
          <w:u w:val="single"/>
        </w:rPr>
        <w:t xml:space="preserve">- </w:t>
      </w:r>
      <w:r>
        <w:rPr>
          <w:rFonts w:ascii="Times New Roman" w:eastAsia="Batang" w:hAnsi="Times New Roman" w:cs="Times New Roman"/>
          <w:sz w:val="20"/>
          <w:szCs w:val="20"/>
          <w:u w:val="single"/>
          <w:lang w:val="kk-KZ"/>
        </w:rPr>
        <w:t>семестр бойынша барлық сағат саны</w:t>
      </w:r>
      <w:r w:rsidRPr="006C47B8">
        <w:rPr>
          <w:rFonts w:ascii="Times New Roman" w:eastAsia="Batang" w:hAnsi="Times New Roman" w:cs="Times New Roman"/>
          <w:sz w:val="20"/>
          <w:szCs w:val="20"/>
          <w:u w:val="single"/>
        </w:rPr>
        <w:t>-3</w:t>
      </w:r>
      <w:r w:rsidRPr="00225592">
        <w:rPr>
          <w:rFonts w:ascii="Times New Roman" w:eastAsia="Batang" w:hAnsi="Times New Roman" w:cs="Times New Roman"/>
          <w:sz w:val="20"/>
          <w:szCs w:val="20"/>
          <w:u w:val="single"/>
        </w:rPr>
        <w:t>6</w:t>
      </w:r>
      <w:r w:rsidRPr="00187A0D">
        <w:rPr>
          <w:rFonts w:ascii="Times New Roman" w:eastAsia="Batang" w:hAnsi="Times New Roman" w:cs="Times New Roman"/>
          <w:sz w:val="20"/>
          <w:szCs w:val="20"/>
        </w:rPr>
        <w:t xml:space="preserve">__ </w:t>
      </w:r>
      <w:r w:rsidRPr="00187A0D">
        <w:rPr>
          <w:rFonts w:ascii="Times New Roman" w:eastAsia="Batang" w:hAnsi="Times New Roman" w:cs="Times New Roman"/>
          <w:sz w:val="20"/>
          <w:szCs w:val="20"/>
          <w:lang w:val="kk-KZ"/>
        </w:rPr>
        <w:t xml:space="preserve">о.і. теор:  </w:t>
      </w:r>
      <w:r>
        <w:rPr>
          <w:rFonts w:ascii="Times New Roman" w:eastAsia="Batang" w:hAnsi="Times New Roman" w:cs="Times New Roman"/>
          <w:sz w:val="20"/>
          <w:szCs w:val="20"/>
        </w:rPr>
        <w:t>_____</w:t>
      </w:r>
      <w:r>
        <w:rPr>
          <w:rFonts w:ascii="Times New Roman" w:eastAsia="Batang" w:hAnsi="Times New Roman" w:cs="Times New Roman"/>
          <w:sz w:val="20"/>
          <w:szCs w:val="20"/>
          <w:u w:val="single"/>
        </w:rPr>
        <w:t>2</w:t>
      </w:r>
      <w:r w:rsidRPr="00225592">
        <w:rPr>
          <w:rFonts w:ascii="Times New Roman" w:eastAsia="Batang" w:hAnsi="Times New Roman" w:cs="Times New Roman"/>
          <w:sz w:val="20"/>
          <w:szCs w:val="20"/>
          <w:u w:val="single"/>
        </w:rPr>
        <w:t>0</w:t>
      </w:r>
      <w:r w:rsidRPr="006C47B8">
        <w:rPr>
          <w:rFonts w:ascii="Times New Roman" w:eastAsia="Batang" w:hAnsi="Times New Roman" w:cs="Times New Roman"/>
          <w:sz w:val="20"/>
          <w:szCs w:val="20"/>
          <w:u w:val="single"/>
        </w:rPr>
        <w:t xml:space="preserve"> </w:t>
      </w:r>
      <w:r w:rsidRPr="006C47B8">
        <w:rPr>
          <w:rFonts w:ascii="Times New Roman" w:eastAsia="Batang" w:hAnsi="Times New Roman" w:cs="Times New Roman"/>
          <w:sz w:val="20"/>
          <w:szCs w:val="20"/>
          <w:u w:val="single"/>
          <w:lang w:val="kk-KZ"/>
        </w:rPr>
        <w:t>сағат</w:t>
      </w:r>
      <w:r>
        <w:rPr>
          <w:rFonts w:ascii="Times New Roman" w:eastAsia="Batang" w:hAnsi="Times New Roman" w:cs="Times New Roman"/>
          <w:sz w:val="20"/>
          <w:szCs w:val="20"/>
        </w:rPr>
        <w:t>__</w:t>
      </w:r>
      <w:r w:rsidRPr="00187A0D">
        <w:rPr>
          <w:rFonts w:ascii="Times New Roman" w:eastAsia="Batang" w:hAnsi="Times New Roman" w:cs="Times New Roman"/>
          <w:sz w:val="20"/>
          <w:szCs w:val="20"/>
          <w:lang w:val="kk-KZ"/>
        </w:rPr>
        <w:t>лаб. практ:</w:t>
      </w:r>
      <w:r w:rsidRPr="00187A0D">
        <w:rPr>
          <w:rFonts w:ascii="Times New Roman" w:eastAsia="Batang" w:hAnsi="Times New Roman" w:cs="Times New Roman"/>
          <w:sz w:val="20"/>
          <w:szCs w:val="20"/>
        </w:rPr>
        <w:t>__</w:t>
      </w:r>
      <w:r w:rsidRPr="006C47B8">
        <w:rPr>
          <w:rFonts w:ascii="Times New Roman" w:eastAsia="Batang" w:hAnsi="Times New Roman" w:cs="Times New Roman"/>
          <w:sz w:val="20"/>
          <w:szCs w:val="20"/>
          <w:u w:val="single"/>
        </w:rPr>
        <w:t>1</w:t>
      </w:r>
      <w:r w:rsidRPr="00225592">
        <w:rPr>
          <w:rFonts w:ascii="Times New Roman" w:eastAsia="Batang" w:hAnsi="Times New Roman" w:cs="Times New Roman"/>
          <w:sz w:val="20"/>
          <w:szCs w:val="20"/>
          <w:u w:val="single"/>
        </w:rPr>
        <w:t>6</w:t>
      </w:r>
      <w:r w:rsidRPr="00187A0D">
        <w:rPr>
          <w:rFonts w:ascii="Times New Roman" w:eastAsia="Batang" w:hAnsi="Times New Roman" w:cs="Times New Roman"/>
          <w:sz w:val="20"/>
          <w:szCs w:val="20"/>
        </w:rPr>
        <w:t>________________________</w:t>
      </w:r>
      <w:r>
        <w:rPr>
          <w:rFonts w:ascii="Times New Roman" w:eastAsia="Batang" w:hAnsi="Times New Roman" w:cs="Times New Roman"/>
          <w:sz w:val="20"/>
          <w:szCs w:val="20"/>
        </w:rPr>
        <w:t>__</w:t>
      </w:r>
      <w:r w:rsidRPr="006C47B8">
        <w:rPr>
          <w:rFonts w:ascii="Times New Roman" w:eastAsia="Batang" w:hAnsi="Times New Roman" w:cs="Times New Roman"/>
          <w:sz w:val="20"/>
          <w:szCs w:val="20"/>
        </w:rPr>
        <w:t>______________</w:t>
      </w:r>
      <w:r>
        <w:rPr>
          <w:rFonts w:ascii="Times New Roman" w:eastAsia="Batang" w:hAnsi="Times New Roman" w:cs="Times New Roman"/>
          <w:sz w:val="20"/>
          <w:szCs w:val="20"/>
        </w:rPr>
        <w:t>_______</w:t>
      </w:r>
    </w:p>
    <w:p w:rsidR="00233E1F" w:rsidRPr="00187A0D" w:rsidRDefault="00233E1F" w:rsidP="00233E1F">
      <w:pPr>
        <w:pStyle w:val="a5"/>
        <w:rPr>
          <w:rFonts w:ascii="Times New Roman" w:eastAsia="Batang" w:hAnsi="Times New Roman" w:cs="Times New Roman"/>
          <w:sz w:val="20"/>
          <w:szCs w:val="20"/>
        </w:rPr>
      </w:pPr>
      <w:r w:rsidRPr="00187A0D">
        <w:rPr>
          <w:rFonts w:ascii="Times New Roman" w:eastAsia="Batang" w:hAnsi="Times New Roman" w:cs="Times New Roman"/>
          <w:sz w:val="20"/>
          <w:szCs w:val="20"/>
          <w:lang w:val="kk-KZ"/>
        </w:rPr>
        <w:t>Дано до начала семестра:</w:t>
      </w:r>
      <w:r w:rsidRPr="00225592">
        <w:rPr>
          <w:rFonts w:ascii="Times New Roman" w:eastAsia="Batang" w:hAnsi="Times New Roman" w:cs="Times New Roman"/>
          <w:sz w:val="20"/>
          <w:szCs w:val="20"/>
        </w:rPr>
        <w:t xml:space="preserve">                                                                                                   </w:t>
      </w:r>
      <w:r w:rsidRPr="00187A0D">
        <w:rPr>
          <w:rFonts w:ascii="Times New Roman" w:eastAsia="Batang" w:hAnsi="Times New Roman" w:cs="Times New Roman"/>
          <w:sz w:val="20"/>
          <w:szCs w:val="20"/>
          <w:lang w:val="kk-KZ"/>
        </w:rPr>
        <w:t xml:space="preserve">в т.ч. теор:                   лаб. практ:  </w:t>
      </w:r>
    </w:p>
    <w:p w:rsidR="00233E1F" w:rsidRPr="006C47B8" w:rsidRDefault="00233E1F" w:rsidP="00233E1F">
      <w:pPr>
        <w:pStyle w:val="a5"/>
        <w:rPr>
          <w:rFonts w:ascii="Times New Roman" w:eastAsia="Batang" w:hAnsi="Times New Roman" w:cs="Times New Roman"/>
          <w:sz w:val="20"/>
          <w:szCs w:val="20"/>
        </w:rPr>
      </w:pPr>
      <w:r w:rsidRPr="00187A0D">
        <w:rPr>
          <w:rFonts w:ascii="Times New Roman" w:eastAsia="Batang" w:hAnsi="Times New Roman" w:cs="Times New Roman"/>
          <w:sz w:val="20"/>
          <w:szCs w:val="20"/>
          <w:lang w:val="kk-KZ"/>
        </w:rPr>
        <w:t>Семестр басталғанға дейін берілді:</w:t>
      </w:r>
      <w:r w:rsidRPr="00225592">
        <w:rPr>
          <w:rFonts w:ascii="Times New Roman" w:eastAsia="Batang" w:hAnsi="Times New Roman" w:cs="Times New Roman"/>
          <w:sz w:val="20"/>
          <w:szCs w:val="20"/>
        </w:rPr>
        <w:t>______________________________________</w:t>
      </w:r>
      <w:r>
        <w:rPr>
          <w:rFonts w:ascii="Times New Roman" w:eastAsia="Batang" w:hAnsi="Times New Roman" w:cs="Times New Roman"/>
          <w:sz w:val="20"/>
          <w:szCs w:val="20"/>
        </w:rPr>
        <w:t>_</w:t>
      </w:r>
      <w:r w:rsidRPr="00187A0D">
        <w:rPr>
          <w:rFonts w:ascii="Times New Roman" w:eastAsia="Batang" w:hAnsi="Times New Roman" w:cs="Times New Roman"/>
          <w:sz w:val="20"/>
          <w:szCs w:val="20"/>
        </w:rPr>
        <w:t>_</w:t>
      </w:r>
      <w:r w:rsidRPr="00187A0D">
        <w:rPr>
          <w:rFonts w:ascii="Times New Roman" w:eastAsia="Batang" w:hAnsi="Times New Roman" w:cs="Times New Roman"/>
          <w:sz w:val="20"/>
          <w:szCs w:val="20"/>
          <w:lang w:val="kk-KZ"/>
        </w:rPr>
        <w:t>о.і. теор: _</w:t>
      </w:r>
      <w:r>
        <w:rPr>
          <w:rFonts w:ascii="Times New Roman" w:eastAsia="Batang" w:hAnsi="Times New Roman" w:cs="Times New Roman"/>
          <w:sz w:val="20"/>
          <w:szCs w:val="20"/>
        </w:rPr>
        <w:t>_______</w:t>
      </w:r>
      <w:r w:rsidRPr="006C47B8">
        <w:rPr>
          <w:rFonts w:ascii="Times New Roman" w:eastAsia="Batang" w:hAnsi="Times New Roman" w:cs="Times New Roman"/>
          <w:sz w:val="20"/>
          <w:szCs w:val="20"/>
          <w:u w:val="single"/>
          <w:lang w:val="kk-KZ"/>
        </w:rPr>
        <w:t>сағат</w:t>
      </w:r>
      <w:r w:rsidRPr="00187A0D">
        <w:rPr>
          <w:rFonts w:ascii="Times New Roman" w:eastAsia="Batang" w:hAnsi="Times New Roman" w:cs="Times New Roman"/>
          <w:sz w:val="20"/>
          <w:szCs w:val="20"/>
        </w:rPr>
        <w:t>___</w:t>
      </w:r>
      <w:r w:rsidRPr="00187A0D">
        <w:rPr>
          <w:rFonts w:ascii="Times New Roman" w:eastAsia="Batang" w:hAnsi="Times New Roman" w:cs="Times New Roman"/>
          <w:sz w:val="20"/>
          <w:szCs w:val="20"/>
          <w:lang w:val="kk-KZ"/>
        </w:rPr>
        <w:t xml:space="preserve"> лаб. практ: </w:t>
      </w:r>
      <w:r>
        <w:rPr>
          <w:rFonts w:ascii="Times New Roman" w:eastAsia="Batang" w:hAnsi="Times New Roman" w:cs="Times New Roman"/>
          <w:sz w:val="20"/>
          <w:szCs w:val="20"/>
        </w:rPr>
        <w:t>_______________________</w:t>
      </w:r>
      <w:r w:rsidRPr="006C47B8">
        <w:rPr>
          <w:rFonts w:ascii="Times New Roman" w:eastAsia="Batang" w:hAnsi="Times New Roman" w:cs="Times New Roman"/>
          <w:sz w:val="20"/>
          <w:szCs w:val="20"/>
        </w:rPr>
        <w:t>_____________</w:t>
      </w:r>
      <w:r>
        <w:rPr>
          <w:rFonts w:ascii="Times New Roman" w:eastAsia="Batang" w:hAnsi="Times New Roman" w:cs="Times New Roman"/>
          <w:sz w:val="20"/>
          <w:szCs w:val="20"/>
        </w:rPr>
        <w:t>____</w:t>
      </w:r>
    </w:p>
    <w:p w:rsidR="00233E1F" w:rsidRPr="00187A0D" w:rsidRDefault="00233E1F" w:rsidP="00233E1F">
      <w:pPr>
        <w:pStyle w:val="a5"/>
        <w:rPr>
          <w:rFonts w:ascii="Times New Roman" w:eastAsia="Batang" w:hAnsi="Times New Roman" w:cs="Times New Roman"/>
          <w:sz w:val="20"/>
          <w:szCs w:val="20"/>
          <w:u w:val="single"/>
        </w:rPr>
      </w:pPr>
      <w:r w:rsidRPr="00187A0D">
        <w:rPr>
          <w:rFonts w:ascii="Times New Roman" w:eastAsia="Batang" w:hAnsi="Times New Roman" w:cs="Times New Roman"/>
          <w:sz w:val="20"/>
          <w:szCs w:val="20"/>
          <w:lang w:val="kk-KZ"/>
        </w:rPr>
        <w:t xml:space="preserve">Дано до начала семестра: </w:t>
      </w:r>
      <w:r w:rsidRPr="00225592">
        <w:rPr>
          <w:rFonts w:ascii="Times New Roman" w:eastAsia="Batang" w:hAnsi="Times New Roman" w:cs="Times New Roman"/>
          <w:sz w:val="20"/>
          <w:szCs w:val="20"/>
        </w:rPr>
        <w:t xml:space="preserve">                                                                                                </w:t>
      </w:r>
      <w:r w:rsidRPr="00187A0D">
        <w:rPr>
          <w:rFonts w:ascii="Times New Roman" w:eastAsia="Batang" w:hAnsi="Times New Roman" w:cs="Times New Roman"/>
          <w:sz w:val="20"/>
          <w:szCs w:val="20"/>
          <w:lang w:val="kk-KZ"/>
        </w:rPr>
        <w:t xml:space="preserve">в т.ч. теор:                                </w:t>
      </w:r>
      <w:r>
        <w:rPr>
          <w:rFonts w:ascii="Times New Roman" w:eastAsia="Batang" w:hAnsi="Times New Roman" w:cs="Times New Roman"/>
          <w:sz w:val="20"/>
          <w:szCs w:val="20"/>
          <w:lang w:val="kk-KZ"/>
        </w:rPr>
        <w:t xml:space="preserve"> лаб. практ: </w:t>
      </w:r>
    </w:p>
    <w:p w:rsidR="00233E1F" w:rsidRPr="00D3543E" w:rsidRDefault="00233E1F" w:rsidP="00233E1F">
      <w:pPr>
        <w:pStyle w:val="a5"/>
        <w:rPr>
          <w:rFonts w:ascii="Times New Roman" w:eastAsia="Batang" w:hAnsi="Times New Roman" w:cs="Times New Roman"/>
          <w:sz w:val="20"/>
          <w:szCs w:val="20"/>
        </w:rPr>
      </w:pPr>
      <w:r w:rsidRPr="00187A0D">
        <w:rPr>
          <w:rFonts w:ascii="Times New Roman" w:eastAsia="Batang" w:hAnsi="Times New Roman" w:cs="Times New Roman"/>
          <w:sz w:val="20"/>
          <w:szCs w:val="20"/>
          <w:lang w:val="kk-KZ"/>
        </w:rPr>
        <w:t xml:space="preserve">Аптадағы сағат саны: </w:t>
      </w:r>
      <w:r w:rsidRPr="00187A0D">
        <w:rPr>
          <w:rFonts w:ascii="Times New Roman" w:eastAsia="Batang" w:hAnsi="Times New Roman" w:cs="Times New Roman"/>
          <w:sz w:val="20"/>
          <w:szCs w:val="20"/>
        </w:rPr>
        <w:t>________________</w:t>
      </w:r>
      <w:r w:rsidRPr="00187A0D">
        <w:rPr>
          <w:rFonts w:ascii="Times New Roman" w:eastAsia="Batang" w:hAnsi="Times New Roman" w:cs="Times New Roman"/>
          <w:color w:val="FF0000"/>
          <w:sz w:val="20"/>
          <w:szCs w:val="20"/>
        </w:rPr>
        <w:t>_</w:t>
      </w:r>
      <w:r w:rsidRPr="0056104C">
        <w:rPr>
          <w:rFonts w:ascii="Times New Roman" w:eastAsia="Batang" w:hAnsi="Times New Roman" w:cs="Times New Roman"/>
          <w:sz w:val="20"/>
          <w:szCs w:val="20"/>
          <w:u w:val="single"/>
        </w:rPr>
        <w:t>2</w:t>
      </w:r>
      <w:r w:rsidRPr="00187A0D">
        <w:rPr>
          <w:rFonts w:ascii="Times New Roman" w:eastAsia="Batang" w:hAnsi="Times New Roman" w:cs="Times New Roman"/>
          <w:sz w:val="20"/>
          <w:szCs w:val="20"/>
        </w:rPr>
        <w:t>___________________________________________</w:t>
      </w:r>
      <w:r w:rsidRPr="00187A0D">
        <w:rPr>
          <w:rFonts w:ascii="Times New Roman" w:eastAsia="Batang" w:hAnsi="Times New Roman" w:cs="Times New Roman"/>
          <w:sz w:val="20"/>
          <w:szCs w:val="20"/>
          <w:lang w:val="kk-KZ"/>
        </w:rPr>
        <w:t>апта</w:t>
      </w:r>
      <w:r w:rsidRPr="00187A0D">
        <w:rPr>
          <w:rFonts w:ascii="Times New Roman" w:eastAsia="Batang" w:hAnsi="Times New Roman" w:cs="Times New Roman"/>
          <w:sz w:val="20"/>
          <w:szCs w:val="20"/>
        </w:rPr>
        <w:t>___________________________________________________________</w:t>
      </w:r>
      <w:r w:rsidRPr="00D3543E">
        <w:rPr>
          <w:rFonts w:ascii="Times New Roman" w:eastAsia="Batang" w:hAnsi="Times New Roman" w:cs="Times New Roman"/>
          <w:sz w:val="20"/>
          <w:szCs w:val="20"/>
        </w:rPr>
        <w:t>__________</w:t>
      </w:r>
    </w:p>
    <w:p w:rsidR="00233E1F" w:rsidRPr="00187A0D" w:rsidRDefault="00233E1F" w:rsidP="00233E1F">
      <w:pPr>
        <w:pStyle w:val="a5"/>
        <w:rPr>
          <w:rFonts w:ascii="Times New Roman" w:eastAsia="Batang" w:hAnsi="Times New Roman" w:cs="Times New Roman"/>
          <w:sz w:val="20"/>
          <w:szCs w:val="20"/>
          <w:lang w:val="kk-KZ"/>
        </w:rPr>
      </w:pPr>
      <w:r w:rsidRPr="00187A0D">
        <w:rPr>
          <w:rFonts w:ascii="Times New Roman" w:eastAsia="Batang" w:hAnsi="Times New Roman" w:cs="Times New Roman"/>
          <w:sz w:val="20"/>
          <w:szCs w:val="20"/>
          <w:lang w:val="kk-KZ"/>
        </w:rPr>
        <w:t xml:space="preserve">Число часов в неделю                                                                                      </w:t>
      </w:r>
      <w:r w:rsidRPr="00544B35">
        <w:rPr>
          <w:rFonts w:ascii="Times New Roman" w:eastAsia="Batang" w:hAnsi="Times New Roman" w:cs="Times New Roman"/>
          <w:sz w:val="20"/>
          <w:szCs w:val="20"/>
        </w:rPr>
        <w:t xml:space="preserve">                                   </w:t>
      </w:r>
      <w:r w:rsidRPr="00187A0D">
        <w:rPr>
          <w:rFonts w:ascii="Times New Roman" w:eastAsia="Batang" w:hAnsi="Times New Roman" w:cs="Times New Roman"/>
          <w:sz w:val="20"/>
          <w:szCs w:val="20"/>
          <w:lang w:val="kk-KZ"/>
        </w:rPr>
        <w:t xml:space="preserve">   час</w:t>
      </w:r>
    </w:p>
    <w:p w:rsidR="00233E1F" w:rsidRPr="003206CD" w:rsidRDefault="00233E1F" w:rsidP="00233E1F">
      <w:pPr>
        <w:pStyle w:val="a5"/>
        <w:rPr>
          <w:rFonts w:ascii="Times New Roman" w:eastAsia="Batang" w:hAnsi="Times New Roman" w:cs="Times New Roman"/>
          <w:sz w:val="20"/>
          <w:szCs w:val="20"/>
          <w:lang w:val="kk-KZ"/>
        </w:rPr>
      </w:pPr>
      <w:r w:rsidRPr="00187A0D">
        <w:rPr>
          <w:rFonts w:ascii="Times New Roman" w:eastAsia="Batang" w:hAnsi="Times New Roman" w:cs="Times New Roman"/>
          <w:sz w:val="20"/>
          <w:szCs w:val="20"/>
          <w:lang w:val="kk-KZ"/>
        </w:rPr>
        <w:t>Оның  ішінде  лаб. жұмыстарға</w:t>
      </w:r>
      <w:r>
        <w:rPr>
          <w:rFonts w:ascii="Times New Roman" w:eastAsia="Batang" w:hAnsi="Times New Roman" w:cs="Times New Roman"/>
          <w:sz w:val="20"/>
          <w:szCs w:val="20"/>
          <w:lang w:val="kk-KZ"/>
        </w:rPr>
        <w:t>____________________________</w:t>
      </w:r>
      <w:r w:rsidRPr="00187A0D">
        <w:rPr>
          <w:rFonts w:ascii="Times New Roman" w:eastAsia="Batang" w:hAnsi="Times New Roman" w:cs="Times New Roman"/>
          <w:sz w:val="20"/>
          <w:szCs w:val="20"/>
          <w:lang w:val="kk-KZ"/>
        </w:rPr>
        <w:t>___сағат, практикалық жұмыстарға ______________</w:t>
      </w:r>
      <w:r w:rsidRPr="00187A0D">
        <w:rPr>
          <w:rFonts w:ascii="Times New Roman" w:eastAsia="Batang" w:hAnsi="Times New Roman" w:cs="Times New Roman"/>
          <w:sz w:val="20"/>
          <w:szCs w:val="20"/>
          <w:u w:val="single"/>
          <w:lang w:val="kk-KZ"/>
        </w:rPr>
        <w:t>-</w:t>
      </w:r>
      <w:r>
        <w:rPr>
          <w:rFonts w:ascii="Times New Roman" w:eastAsia="Batang" w:hAnsi="Times New Roman" w:cs="Times New Roman"/>
          <w:sz w:val="20"/>
          <w:szCs w:val="20"/>
          <w:lang w:val="kk-KZ"/>
        </w:rPr>
        <w:t>______________</w:t>
      </w:r>
      <w:r w:rsidRPr="00187A0D">
        <w:rPr>
          <w:rFonts w:ascii="Times New Roman" w:eastAsia="Batang" w:hAnsi="Times New Roman" w:cs="Times New Roman"/>
          <w:sz w:val="20"/>
          <w:szCs w:val="20"/>
          <w:lang w:val="kk-KZ"/>
        </w:rPr>
        <w:t xml:space="preserve"> сағат</w:t>
      </w:r>
      <w:r w:rsidRPr="003206CD">
        <w:rPr>
          <w:rFonts w:ascii="Times New Roman" w:eastAsia="Batang" w:hAnsi="Times New Roman" w:cs="Times New Roman"/>
          <w:sz w:val="20"/>
          <w:szCs w:val="20"/>
          <w:lang w:val="kk-KZ"/>
        </w:rPr>
        <w:t>__________________________________</w:t>
      </w:r>
    </w:p>
    <w:p w:rsidR="00233E1F" w:rsidRPr="00187A0D" w:rsidRDefault="00233E1F" w:rsidP="00233E1F">
      <w:pPr>
        <w:pStyle w:val="a5"/>
        <w:rPr>
          <w:rFonts w:ascii="Times New Roman" w:eastAsia="Batang" w:hAnsi="Times New Roman" w:cs="Times New Roman"/>
          <w:sz w:val="20"/>
          <w:szCs w:val="20"/>
        </w:rPr>
      </w:pPr>
      <w:r w:rsidRPr="00187A0D">
        <w:rPr>
          <w:rFonts w:ascii="Times New Roman" w:eastAsia="Batang" w:hAnsi="Times New Roman" w:cs="Times New Roman"/>
          <w:sz w:val="20"/>
          <w:szCs w:val="20"/>
          <w:lang w:val="kk-KZ"/>
        </w:rPr>
        <w:t>Из них: на лабораторные работы</w:t>
      </w:r>
      <w:r w:rsidRPr="00187A0D">
        <w:rPr>
          <w:rFonts w:ascii="Times New Roman" w:eastAsia="Batang" w:hAnsi="Times New Roman" w:cs="Times New Roman"/>
          <w:sz w:val="20"/>
          <w:szCs w:val="20"/>
        </w:rPr>
        <w:t xml:space="preserve">час, на практические работы                                                        </w:t>
      </w:r>
      <w:r w:rsidRPr="00225592">
        <w:rPr>
          <w:rFonts w:ascii="Times New Roman" w:eastAsia="Batang" w:hAnsi="Times New Roman" w:cs="Times New Roman"/>
          <w:sz w:val="20"/>
          <w:szCs w:val="20"/>
        </w:rPr>
        <w:t xml:space="preserve">                                                                     </w:t>
      </w:r>
      <w:r w:rsidRPr="00187A0D">
        <w:rPr>
          <w:rFonts w:ascii="Times New Roman" w:eastAsia="Batang" w:hAnsi="Times New Roman" w:cs="Times New Roman"/>
          <w:sz w:val="20"/>
          <w:szCs w:val="20"/>
        </w:rPr>
        <w:t xml:space="preserve">  час</w:t>
      </w:r>
    </w:p>
    <w:p w:rsidR="00233E1F" w:rsidRPr="00D3543E" w:rsidRDefault="00233E1F" w:rsidP="00233E1F">
      <w:pPr>
        <w:pStyle w:val="a5"/>
        <w:rPr>
          <w:rFonts w:ascii="Times New Roman" w:eastAsia="Batang" w:hAnsi="Times New Roman" w:cs="Times New Roman"/>
          <w:sz w:val="20"/>
          <w:szCs w:val="20"/>
        </w:rPr>
      </w:pPr>
      <w:r w:rsidRPr="00187A0D">
        <w:rPr>
          <w:rFonts w:ascii="Times New Roman" w:eastAsia="Batang" w:hAnsi="Times New Roman" w:cs="Times New Roman"/>
          <w:sz w:val="20"/>
          <w:szCs w:val="20"/>
          <w:lang w:val="kk-KZ"/>
        </w:rPr>
        <w:t>Курс жобасы:_____________________________________________</w:t>
      </w:r>
      <w:r w:rsidRPr="00187A0D">
        <w:rPr>
          <w:rFonts w:ascii="Times New Roman" w:eastAsia="Batang" w:hAnsi="Times New Roman" w:cs="Times New Roman"/>
          <w:sz w:val="20"/>
          <w:szCs w:val="20"/>
          <w:u w:val="single"/>
          <w:lang w:val="kk-KZ"/>
        </w:rPr>
        <w:t>-</w:t>
      </w:r>
      <w:r>
        <w:rPr>
          <w:rFonts w:ascii="Times New Roman" w:eastAsia="Batang" w:hAnsi="Times New Roman" w:cs="Times New Roman"/>
          <w:sz w:val="20"/>
          <w:szCs w:val="20"/>
          <w:lang w:val="kk-KZ"/>
        </w:rPr>
        <w:t>_________________</w:t>
      </w:r>
      <w:r w:rsidRPr="00187A0D">
        <w:rPr>
          <w:rFonts w:ascii="Times New Roman" w:eastAsia="Batang" w:hAnsi="Times New Roman" w:cs="Times New Roman"/>
          <w:sz w:val="20"/>
          <w:szCs w:val="20"/>
        </w:rPr>
        <w:t>___</w:t>
      </w:r>
      <w:r w:rsidRPr="00187A0D">
        <w:rPr>
          <w:rFonts w:ascii="Times New Roman" w:eastAsia="Batang" w:hAnsi="Times New Roman" w:cs="Times New Roman"/>
          <w:sz w:val="20"/>
          <w:szCs w:val="20"/>
          <w:lang w:val="kk-KZ"/>
        </w:rPr>
        <w:t xml:space="preserve">сағат </w:t>
      </w:r>
      <w:r w:rsidRPr="00187A0D">
        <w:rPr>
          <w:rFonts w:ascii="Times New Roman" w:eastAsia="Batang" w:hAnsi="Times New Roman" w:cs="Times New Roman"/>
          <w:sz w:val="20"/>
          <w:szCs w:val="20"/>
        </w:rPr>
        <w:t>______________________________________________________</w:t>
      </w:r>
      <w:r w:rsidRPr="00D3543E">
        <w:rPr>
          <w:rFonts w:ascii="Times New Roman" w:eastAsia="Batang" w:hAnsi="Times New Roman" w:cs="Times New Roman"/>
          <w:sz w:val="20"/>
          <w:szCs w:val="20"/>
        </w:rPr>
        <w:t>_______________</w:t>
      </w:r>
    </w:p>
    <w:p w:rsidR="00233E1F" w:rsidRPr="00187A0D" w:rsidRDefault="00233E1F" w:rsidP="00233E1F">
      <w:pPr>
        <w:pStyle w:val="a5"/>
        <w:rPr>
          <w:rFonts w:ascii="Times New Roman" w:eastAsia="Batang" w:hAnsi="Times New Roman" w:cs="Times New Roman"/>
          <w:sz w:val="20"/>
          <w:szCs w:val="20"/>
          <w:u w:val="single"/>
        </w:rPr>
      </w:pPr>
      <w:r w:rsidRPr="00187A0D">
        <w:rPr>
          <w:rFonts w:ascii="Times New Roman" w:eastAsia="Batang" w:hAnsi="Times New Roman" w:cs="Times New Roman"/>
          <w:sz w:val="20"/>
          <w:szCs w:val="20"/>
          <w:lang w:val="kk-KZ"/>
        </w:rPr>
        <w:t xml:space="preserve">Курсовой проект: час </w:t>
      </w:r>
    </w:p>
    <w:p w:rsidR="00233E1F" w:rsidRPr="003206CD" w:rsidRDefault="00233E1F" w:rsidP="00233E1F">
      <w:pPr>
        <w:pStyle w:val="a5"/>
        <w:rPr>
          <w:rFonts w:ascii="Times New Roman" w:eastAsia="Batang" w:hAnsi="Times New Roman" w:cs="Times New Roman"/>
          <w:sz w:val="20"/>
          <w:szCs w:val="20"/>
        </w:rPr>
      </w:pPr>
      <w:r w:rsidRPr="00187A0D">
        <w:rPr>
          <w:rFonts w:ascii="Times New Roman" w:eastAsia="Batang" w:hAnsi="Times New Roman" w:cs="Times New Roman"/>
          <w:sz w:val="20"/>
          <w:szCs w:val="20"/>
          <w:lang w:val="kk-KZ"/>
        </w:rPr>
        <w:t xml:space="preserve">Оқушылардың өз бетінше жұмыс істеуіне </w:t>
      </w:r>
      <w:r w:rsidRPr="00187A0D">
        <w:rPr>
          <w:rFonts w:ascii="Times New Roman" w:eastAsia="Batang" w:hAnsi="Times New Roman" w:cs="Times New Roman"/>
          <w:sz w:val="20"/>
          <w:szCs w:val="20"/>
        </w:rPr>
        <w:t>____________________________</w:t>
      </w:r>
      <w:r>
        <w:rPr>
          <w:rFonts w:ascii="Times New Roman" w:eastAsia="Batang" w:hAnsi="Times New Roman" w:cs="Times New Roman"/>
          <w:sz w:val="20"/>
          <w:szCs w:val="20"/>
        </w:rPr>
        <w:t>________________________</w:t>
      </w:r>
      <w:r w:rsidRPr="00187A0D">
        <w:rPr>
          <w:rFonts w:ascii="Times New Roman" w:eastAsia="Batang" w:hAnsi="Times New Roman" w:cs="Times New Roman"/>
          <w:sz w:val="20"/>
          <w:szCs w:val="20"/>
        </w:rPr>
        <w:t>______________</w:t>
      </w:r>
      <w:r w:rsidRPr="00187A0D">
        <w:rPr>
          <w:rFonts w:ascii="Times New Roman" w:eastAsia="Batang" w:hAnsi="Times New Roman" w:cs="Times New Roman"/>
          <w:sz w:val="20"/>
          <w:szCs w:val="20"/>
          <w:lang w:val="kk-KZ"/>
        </w:rPr>
        <w:t>сағат бөлінеді</w:t>
      </w:r>
      <w:r w:rsidRPr="003206CD">
        <w:rPr>
          <w:rFonts w:ascii="Times New Roman" w:eastAsia="Batang" w:hAnsi="Times New Roman" w:cs="Times New Roman"/>
          <w:sz w:val="20"/>
          <w:szCs w:val="20"/>
        </w:rPr>
        <w:t>____________________________________</w:t>
      </w:r>
    </w:p>
    <w:p w:rsidR="00233E1F" w:rsidRPr="00187A0D" w:rsidRDefault="00233E1F" w:rsidP="00233E1F">
      <w:pPr>
        <w:pStyle w:val="a5"/>
        <w:rPr>
          <w:rFonts w:ascii="Times New Roman" w:eastAsia="Batang" w:hAnsi="Times New Roman" w:cs="Times New Roman"/>
          <w:sz w:val="20"/>
          <w:szCs w:val="20"/>
        </w:rPr>
      </w:pPr>
      <w:r w:rsidRPr="00187A0D">
        <w:rPr>
          <w:rFonts w:ascii="Times New Roman" w:eastAsia="Batang" w:hAnsi="Times New Roman" w:cs="Times New Roman"/>
          <w:sz w:val="20"/>
          <w:szCs w:val="20"/>
        </w:rPr>
        <w:t>Предусмотрено                                                                                                                                                                час, самост. работы учащихся</w:t>
      </w:r>
    </w:p>
    <w:p w:rsidR="00233E1F" w:rsidRPr="003206CD" w:rsidRDefault="00233E1F" w:rsidP="00233E1F">
      <w:pPr>
        <w:pStyle w:val="a5"/>
        <w:rPr>
          <w:rFonts w:ascii="Times New Roman" w:eastAsia="Batang" w:hAnsi="Times New Roman" w:cs="Times New Roman"/>
          <w:sz w:val="20"/>
          <w:szCs w:val="20"/>
        </w:rPr>
      </w:pPr>
      <w:r w:rsidRPr="00187A0D">
        <w:rPr>
          <w:rFonts w:ascii="Times New Roman" w:eastAsia="Batang" w:hAnsi="Times New Roman" w:cs="Times New Roman"/>
          <w:sz w:val="20"/>
          <w:szCs w:val="20"/>
          <w:lang w:val="kk-KZ"/>
        </w:rPr>
        <w:t xml:space="preserve">Оның ішінде сабақтарда </w:t>
      </w:r>
      <w:r w:rsidRPr="00187A0D">
        <w:rPr>
          <w:rFonts w:ascii="Times New Roman" w:eastAsia="Batang" w:hAnsi="Times New Roman" w:cs="Times New Roman"/>
          <w:sz w:val="20"/>
          <w:szCs w:val="20"/>
        </w:rPr>
        <w:t>___</w:t>
      </w:r>
      <w:r>
        <w:rPr>
          <w:rFonts w:ascii="Times New Roman" w:eastAsia="Batang" w:hAnsi="Times New Roman" w:cs="Times New Roman"/>
          <w:sz w:val="20"/>
          <w:szCs w:val="20"/>
        </w:rPr>
        <w:t>______________________</w:t>
      </w:r>
      <w:r w:rsidRPr="00187A0D">
        <w:rPr>
          <w:rFonts w:ascii="Times New Roman" w:eastAsia="Batang" w:hAnsi="Times New Roman" w:cs="Times New Roman"/>
          <w:sz w:val="20"/>
          <w:szCs w:val="20"/>
        </w:rPr>
        <w:t>________</w:t>
      </w:r>
      <w:r w:rsidRPr="00187A0D">
        <w:rPr>
          <w:rFonts w:ascii="Times New Roman" w:eastAsia="Batang" w:hAnsi="Times New Roman" w:cs="Times New Roman"/>
          <w:sz w:val="20"/>
          <w:szCs w:val="20"/>
          <w:lang w:val="kk-KZ"/>
        </w:rPr>
        <w:t xml:space="preserve"> сағат </w:t>
      </w:r>
      <w:r w:rsidRPr="00187A0D">
        <w:rPr>
          <w:rFonts w:ascii="Times New Roman" w:eastAsia="Batang" w:hAnsi="Times New Roman" w:cs="Times New Roman"/>
          <w:sz w:val="20"/>
          <w:szCs w:val="20"/>
        </w:rPr>
        <w:t>____________________________</w:t>
      </w:r>
      <w:r w:rsidRPr="00187A0D">
        <w:rPr>
          <w:rFonts w:ascii="Times New Roman" w:eastAsia="Batang" w:hAnsi="Times New Roman" w:cs="Times New Roman"/>
          <w:sz w:val="20"/>
          <w:szCs w:val="20"/>
          <w:lang w:val="kk-KZ"/>
        </w:rPr>
        <w:t xml:space="preserve">қысқартылды </w:t>
      </w:r>
      <w:r w:rsidRPr="00187A0D">
        <w:rPr>
          <w:rFonts w:ascii="Times New Roman" w:eastAsia="Batang" w:hAnsi="Times New Roman" w:cs="Times New Roman"/>
          <w:sz w:val="20"/>
          <w:szCs w:val="20"/>
        </w:rPr>
        <w:t xml:space="preserve">_____________________________   </w:t>
      </w:r>
      <w:r w:rsidRPr="00187A0D">
        <w:rPr>
          <w:rFonts w:ascii="Times New Roman" w:eastAsia="Batang" w:hAnsi="Times New Roman" w:cs="Times New Roman"/>
          <w:sz w:val="20"/>
          <w:szCs w:val="20"/>
          <w:lang w:val="kk-KZ"/>
        </w:rPr>
        <w:t xml:space="preserve"> сағат</w:t>
      </w:r>
      <w:r w:rsidRPr="003206CD">
        <w:rPr>
          <w:rFonts w:ascii="Times New Roman" w:eastAsia="Batang" w:hAnsi="Times New Roman" w:cs="Times New Roman"/>
          <w:sz w:val="20"/>
          <w:szCs w:val="20"/>
        </w:rPr>
        <w:t>_______________</w:t>
      </w:r>
    </w:p>
    <w:p w:rsidR="00233E1F" w:rsidRPr="00187A0D" w:rsidRDefault="00233E1F" w:rsidP="00233E1F">
      <w:pPr>
        <w:pStyle w:val="a5"/>
        <w:rPr>
          <w:rFonts w:ascii="Times New Roman" w:eastAsia="Batang" w:hAnsi="Times New Roman" w:cs="Times New Roman"/>
          <w:sz w:val="20"/>
          <w:szCs w:val="20"/>
        </w:rPr>
      </w:pPr>
      <w:r w:rsidRPr="00187A0D">
        <w:rPr>
          <w:rFonts w:ascii="Times New Roman" w:eastAsia="Batang" w:hAnsi="Times New Roman" w:cs="Times New Roman"/>
          <w:sz w:val="20"/>
          <w:szCs w:val="20"/>
          <w:lang w:val="kk-KZ"/>
        </w:rPr>
        <w:t>Из них</w:t>
      </w:r>
      <w:r w:rsidRPr="00187A0D">
        <w:rPr>
          <w:rFonts w:ascii="Times New Roman" w:eastAsia="Batang" w:hAnsi="Times New Roman" w:cs="Times New Roman"/>
          <w:sz w:val="20"/>
          <w:szCs w:val="20"/>
        </w:rPr>
        <w:t xml:space="preserve"> предусмотрено                                                 </w:t>
      </w:r>
      <w:r w:rsidRPr="00826F21">
        <w:rPr>
          <w:rFonts w:ascii="Times New Roman" w:eastAsia="Batang" w:hAnsi="Times New Roman" w:cs="Times New Roman"/>
          <w:sz w:val="20"/>
          <w:szCs w:val="20"/>
        </w:rPr>
        <w:t xml:space="preserve">                      </w:t>
      </w:r>
      <w:r w:rsidRPr="00187A0D">
        <w:rPr>
          <w:rFonts w:ascii="Times New Roman" w:eastAsia="Batang" w:hAnsi="Times New Roman" w:cs="Times New Roman"/>
          <w:sz w:val="20"/>
          <w:szCs w:val="20"/>
        </w:rPr>
        <w:t>часов                                                          сокращено                                                                   час</w:t>
      </w:r>
    </w:p>
    <w:p w:rsidR="00233E1F" w:rsidRPr="003206CD" w:rsidRDefault="00233E1F" w:rsidP="00233E1F">
      <w:pPr>
        <w:pStyle w:val="a5"/>
        <w:rPr>
          <w:rFonts w:ascii="Times New Roman" w:eastAsia="Batang" w:hAnsi="Times New Roman" w:cs="Times New Roman"/>
          <w:sz w:val="20"/>
          <w:szCs w:val="20"/>
        </w:rPr>
      </w:pPr>
      <w:r w:rsidRPr="00187A0D">
        <w:rPr>
          <w:rFonts w:ascii="Times New Roman" w:eastAsia="Batang" w:hAnsi="Times New Roman" w:cs="Times New Roman"/>
          <w:sz w:val="20"/>
          <w:szCs w:val="20"/>
          <w:lang w:val="kk-KZ"/>
        </w:rPr>
        <w:t>О.і.</w:t>
      </w:r>
      <w:r w:rsidRPr="00187A0D">
        <w:rPr>
          <w:rFonts w:ascii="Times New Roman" w:eastAsia="Batang" w:hAnsi="Times New Roman" w:cs="Times New Roman"/>
          <w:sz w:val="20"/>
          <w:szCs w:val="20"/>
        </w:rPr>
        <w:t xml:space="preserve"> _______________________________</w:t>
      </w:r>
      <w:r>
        <w:rPr>
          <w:rFonts w:ascii="Times New Roman" w:eastAsia="Batang" w:hAnsi="Times New Roman" w:cs="Times New Roman"/>
          <w:sz w:val="20"/>
          <w:szCs w:val="20"/>
        </w:rPr>
        <w:t>________</w:t>
      </w:r>
      <w:r w:rsidRPr="00187A0D">
        <w:rPr>
          <w:rFonts w:ascii="Times New Roman" w:eastAsia="Batang" w:hAnsi="Times New Roman" w:cs="Times New Roman"/>
          <w:sz w:val="20"/>
          <w:szCs w:val="20"/>
        </w:rPr>
        <w:t>_</w:t>
      </w:r>
      <w:r w:rsidRPr="00187A0D">
        <w:rPr>
          <w:rFonts w:ascii="Times New Roman" w:eastAsia="Batang" w:hAnsi="Times New Roman" w:cs="Times New Roman"/>
          <w:sz w:val="20"/>
          <w:szCs w:val="20"/>
          <w:lang w:val="kk-KZ"/>
        </w:rPr>
        <w:t xml:space="preserve">  қалады </w:t>
      </w:r>
      <w:r w:rsidRPr="00187A0D">
        <w:rPr>
          <w:rFonts w:ascii="Times New Roman" w:eastAsia="Batang" w:hAnsi="Times New Roman" w:cs="Times New Roman"/>
          <w:sz w:val="20"/>
          <w:szCs w:val="20"/>
        </w:rPr>
        <w:t xml:space="preserve">______________________________________  </w:t>
      </w:r>
      <w:r w:rsidRPr="00187A0D">
        <w:rPr>
          <w:rFonts w:ascii="Times New Roman" w:eastAsia="Batang" w:hAnsi="Times New Roman" w:cs="Times New Roman"/>
          <w:sz w:val="20"/>
          <w:szCs w:val="20"/>
          <w:lang w:val="kk-KZ"/>
        </w:rPr>
        <w:t xml:space="preserve">семестрге </w:t>
      </w:r>
      <w:r w:rsidRPr="00187A0D">
        <w:rPr>
          <w:rFonts w:ascii="Times New Roman" w:eastAsia="Batang" w:hAnsi="Times New Roman" w:cs="Times New Roman"/>
          <w:sz w:val="20"/>
          <w:szCs w:val="20"/>
        </w:rPr>
        <w:t xml:space="preserve">________________     </w:t>
      </w:r>
      <w:r w:rsidRPr="00187A0D">
        <w:rPr>
          <w:rFonts w:ascii="Times New Roman" w:eastAsia="Batang" w:hAnsi="Times New Roman" w:cs="Times New Roman"/>
          <w:sz w:val="20"/>
          <w:szCs w:val="20"/>
          <w:lang w:val="kk-KZ"/>
        </w:rPr>
        <w:t>сағ.</w:t>
      </w:r>
      <w:r w:rsidRPr="003206CD">
        <w:rPr>
          <w:rFonts w:ascii="Times New Roman" w:eastAsia="Batang" w:hAnsi="Times New Roman" w:cs="Times New Roman"/>
          <w:sz w:val="20"/>
          <w:szCs w:val="20"/>
        </w:rPr>
        <w:t>_______________________________</w:t>
      </w:r>
    </w:p>
    <w:p w:rsidR="00233E1F" w:rsidRPr="00187A0D" w:rsidRDefault="00233E1F" w:rsidP="00233E1F">
      <w:pPr>
        <w:pStyle w:val="a5"/>
        <w:rPr>
          <w:rFonts w:ascii="Times New Roman" w:eastAsia="Batang" w:hAnsi="Times New Roman" w:cs="Times New Roman"/>
          <w:sz w:val="20"/>
          <w:szCs w:val="20"/>
        </w:rPr>
      </w:pPr>
      <w:r w:rsidRPr="00187A0D">
        <w:rPr>
          <w:rFonts w:ascii="Times New Roman" w:eastAsia="Batang" w:hAnsi="Times New Roman" w:cs="Times New Roman"/>
          <w:sz w:val="20"/>
          <w:szCs w:val="20"/>
        </w:rPr>
        <w:t xml:space="preserve">В т.ч.                                                            </w:t>
      </w:r>
      <w:r w:rsidRPr="008C1F73">
        <w:rPr>
          <w:rFonts w:ascii="Times New Roman" w:eastAsia="Batang" w:hAnsi="Times New Roman" w:cs="Times New Roman"/>
          <w:sz w:val="20"/>
          <w:szCs w:val="20"/>
        </w:rPr>
        <w:t xml:space="preserve">              </w:t>
      </w:r>
      <w:r w:rsidRPr="00187A0D">
        <w:rPr>
          <w:rFonts w:ascii="Times New Roman" w:eastAsia="Batang" w:hAnsi="Times New Roman" w:cs="Times New Roman"/>
          <w:sz w:val="20"/>
          <w:szCs w:val="20"/>
        </w:rPr>
        <w:t xml:space="preserve">  остается на                                                                            семестр                                         час</w:t>
      </w:r>
    </w:p>
    <w:p w:rsidR="00233E1F" w:rsidRPr="003206CD" w:rsidRDefault="00233E1F" w:rsidP="00233E1F">
      <w:pPr>
        <w:pStyle w:val="a5"/>
        <w:rPr>
          <w:rFonts w:ascii="Times New Roman" w:eastAsia="Batang" w:hAnsi="Times New Roman" w:cs="Times New Roman"/>
          <w:sz w:val="20"/>
          <w:szCs w:val="20"/>
        </w:rPr>
      </w:pPr>
      <w:r w:rsidRPr="00187A0D">
        <w:rPr>
          <w:rFonts w:ascii="Times New Roman" w:eastAsia="Batang" w:hAnsi="Times New Roman" w:cs="Times New Roman"/>
          <w:sz w:val="20"/>
          <w:szCs w:val="20"/>
          <w:lang w:val="kk-KZ"/>
        </w:rPr>
        <w:t xml:space="preserve">Күнпарақтық тақырыптық жоспар </w:t>
      </w:r>
      <w:r w:rsidRPr="00187A0D">
        <w:rPr>
          <w:rFonts w:ascii="Times New Roman" w:eastAsia="Batang" w:hAnsi="Times New Roman" w:cs="Times New Roman"/>
          <w:sz w:val="20"/>
          <w:szCs w:val="20"/>
        </w:rPr>
        <w:t>_____________________</w:t>
      </w:r>
      <w:r>
        <w:rPr>
          <w:rFonts w:ascii="Times New Roman" w:eastAsia="Batang" w:hAnsi="Times New Roman" w:cs="Times New Roman"/>
          <w:sz w:val="20"/>
          <w:szCs w:val="20"/>
        </w:rPr>
        <w:t>______________________</w:t>
      </w:r>
      <w:r w:rsidRPr="00187A0D">
        <w:rPr>
          <w:rFonts w:ascii="Times New Roman" w:eastAsia="Batang" w:hAnsi="Times New Roman" w:cs="Times New Roman"/>
          <w:sz w:val="20"/>
          <w:szCs w:val="20"/>
        </w:rPr>
        <w:t xml:space="preserve">______________   </w:t>
      </w:r>
      <w:r w:rsidRPr="00187A0D">
        <w:rPr>
          <w:rFonts w:ascii="Times New Roman" w:eastAsia="Batang" w:hAnsi="Times New Roman" w:cs="Times New Roman"/>
          <w:sz w:val="20"/>
          <w:szCs w:val="20"/>
          <w:lang w:val="kk-KZ"/>
        </w:rPr>
        <w:t xml:space="preserve"> жылы бекіткен бағдарламаға сәйкес жасалды.</w:t>
      </w:r>
      <w:r w:rsidRPr="003206CD">
        <w:rPr>
          <w:rFonts w:ascii="Times New Roman" w:eastAsia="Batang" w:hAnsi="Times New Roman" w:cs="Times New Roman"/>
          <w:sz w:val="20"/>
          <w:szCs w:val="20"/>
        </w:rPr>
        <w:t>_______________</w:t>
      </w:r>
    </w:p>
    <w:p w:rsidR="00233E1F" w:rsidRPr="00187A0D" w:rsidRDefault="00233E1F" w:rsidP="00233E1F">
      <w:pPr>
        <w:pStyle w:val="a5"/>
        <w:rPr>
          <w:rFonts w:ascii="Times New Roman" w:eastAsia="Batang" w:hAnsi="Times New Roman" w:cs="Times New Roman"/>
          <w:sz w:val="20"/>
          <w:szCs w:val="20"/>
          <w:lang w:val="kk-KZ"/>
        </w:rPr>
      </w:pPr>
      <w:r w:rsidRPr="00187A0D">
        <w:rPr>
          <w:rFonts w:ascii="Times New Roman" w:eastAsia="Batang" w:hAnsi="Times New Roman" w:cs="Times New Roman"/>
          <w:sz w:val="20"/>
          <w:szCs w:val="20"/>
        </w:rPr>
        <w:t>Календарно-тематический   план   составлен   в   соответствии   с   программой,       утвержденной  в ____</w:t>
      </w:r>
      <w:r w:rsidRPr="00187A0D">
        <w:rPr>
          <w:rFonts w:ascii="Times New Roman" w:eastAsia="Batang" w:hAnsi="Times New Roman" w:cs="Times New Roman"/>
          <w:sz w:val="20"/>
          <w:szCs w:val="20"/>
          <w:u w:val="single"/>
        </w:rPr>
        <w:t>2013</w:t>
      </w:r>
      <w:r w:rsidRPr="00187A0D">
        <w:rPr>
          <w:rFonts w:ascii="Times New Roman" w:eastAsia="Batang" w:hAnsi="Times New Roman" w:cs="Times New Roman"/>
          <w:sz w:val="20"/>
          <w:szCs w:val="20"/>
        </w:rPr>
        <w:t xml:space="preserve">____ году. </w:t>
      </w:r>
      <w:r w:rsidRPr="00187A0D">
        <w:rPr>
          <w:rFonts w:ascii="Times New Roman" w:eastAsia="Batang" w:hAnsi="Times New Roman" w:cs="Times New Roman"/>
          <w:sz w:val="20"/>
          <w:szCs w:val="20"/>
          <w:lang w:val="kk-KZ"/>
        </w:rPr>
        <w:t>Астана.</w:t>
      </w:r>
    </w:p>
    <w:p w:rsidR="00233E1F" w:rsidRPr="00187A0D" w:rsidRDefault="00233E1F" w:rsidP="00233E1F">
      <w:pPr>
        <w:pStyle w:val="a5"/>
        <w:rPr>
          <w:rFonts w:ascii="Times New Roman" w:eastAsia="Batang" w:hAnsi="Times New Roman" w:cs="Times New Roman"/>
          <w:sz w:val="20"/>
          <w:szCs w:val="20"/>
          <w:lang w:val="kk-KZ"/>
        </w:rPr>
      </w:pPr>
      <w:r w:rsidRPr="00187A0D">
        <w:rPr>
          <w:rFonts w:ascii="Times New Roman" w:eastAsia="Batang" w:hAnsi="Times New Roman" w:cs="Times New Roman"/>
          <w:sz w:val="20"/>
          <w:szCs w:val="20"/>
        </w:rPr>
        <w:t>Б</w:t>
      </w:r>
      <w:r w:rsidRPr="00187A0D">
        <w:rPr>
          <w:rFonts w:ascii="Times New Roman" w:eastAsia="Batang" w:hAnsi="Times New Roman" w:cs="Times New Roman"/>
          <w:sz w:val="20"/>
          <w:szCs w:val="20"/>
          <w:lang w:val="kk-KZ"/>
        </w:rPr>
        <w:t>ағдарламадан тыс жұмыс:</w:t>
      </w:r>
      <w:r w:rsidRPr="00187A0D">
        <w:rPr>
          <w:rFonts w:ascii="Times New Roman" w:eastAsia="Batang" w:hAnsi="Times New Roman" w:cs="Times New Roman"/>
          <w:sz w:val="20"/>
          <w:szCs w:val="20"/>
        </w:rPr>
        <w:t xml:space="preserve"> __</w:t>
      </w:r>
      <w:r w:rsidRPr="00187A0D">
        <w:rPr>
          <w:rFonts w:ascii="Times New Roman" w:eastAsia="Batang" w:hAnsi="Times New Roman" w:cs="Times New Roman"/>
          <w:sz w:val="20"/>
          <w:szCs w:val="20"/>
          <w:u w:val="single"/>
        </w:rPr>
        <w:t>жо</w:t>
      </w:r>
      <w:r w:rsidRPr="00187A0D">
        <w:rPr>
          <w:rFonts w:ascii="Times New Roman" w:eastAsia="Batang" w:hAnsi="Times New Roman" w:cs="Times New Roman"/>
          <w:sz w:val="20"/>
          <w:szCs w:val="20"/>
          <w:u w:val="single"/>
          <w:lang w:val="kk-KZ"/>
        </w:rPr>
        <w:t>қ</w:t>
      </w:r>
      <w:r w:rsidRPr="00187A0D">
        <w:rPr>
          <w:rFonts w:ascii="Times New Roman" w:eastAsia="Batang" w:hAnsi="Times New Roman" w:cs="Times New Roman"/>
          <w:sz w:val="20"/>
          <w:szCs w:val="20"/>
        </w:rPr>
        <w:t>_______________________________________________________________________________________</w:t>
      </w:r>
      <w:r>
        <w:rPr>
          <w:rFonts w:ascii="Times New Roman" w:eastAsia="Batang" w:hAnsi="Times New Roman" w:cs="Times New Roman"/>
          <w:sz w:val="20"/>
          <w:szCs w:val="20"/>
        </w:rPr>
        <w:t>________________</w:t>
      </w:r>
      <w:r w:rsidRPr="00D3543E">
        <w:rPr>
          <w:rFonts w:ascii="Times New Roman" w:eastAsia="Batang" w:hAnsi="Times New Roman" w:cs="Times New Roman"/>
          <w:sz w:val="20"/>
          <w:szCs w:val="20"/>
        </w:rPr>
        <w:t>___________________</w:t>
      </w:r>
    </w:p>
    <w:p w:rsidR="00233E1F" w:rsidRPr="00187A0D" w:rsidRDefault="00233E1F" w:rsidP="00233E1F">
      <w:pPr>
        <w:pStyle w:val="a5"/>
        <w:rPr>
          <w:rFonts w:ascii="Times New Roman" w:eastAsia="Batang" w:hAnsi="Times New Roman" w:cs="Times New Roman"/>
          <w:sz w:val="20"/>
          <w:szCs w:val="20"/>
        </w:rPr>
      </w:pPr>
      <w:r w:rsidRPr="00187A0D">
        <w:rPr>
          <w:rFonts w:ascii="Times New Roman" w:eastAsia="Batang" w:hAnsi="Times New Roman" w:cs="Times New Roman"/>
          <w:sz w:val="20"/>
          <w:szCs w:val="20"/>
          <w:lang w:val="kk-KZ"/>
        </w:rPr>
        <w:t>Отступление от программы:</w:t>
      </w:r>
      <w:r w:rsidRPr="00187A0D">
        <w:rPr>
          <w:rFonts w:ascii="Times New Roman" w:eastAsia="Batang" w:hAnsi="Times New Roman" w:cs="Times New Roman"/>
          <w:sz w:val="20"/>
          <w:szCs w:val="20"/>
        </w:rPr>
        <w:t xml:space="preserve"> ________________________________________________________________________________  </w:t>
      </w:r>
      <w:r w:rsidRPr="00187A0D">
        <w:rPr>
          <w:rFonts w:ascii="Times New Roman" w:eastAsia="Batang" w:hAnsi="Times New Roman" w:cs="Times New Roman"/>
          <w:sz w:val="20"/>
          <w:szCs w:val="20"/>
          <w:lang w:val="kk-KZ"/>
        </w:rPr>
        <w:t>пәндік (циклдік) комиссиясында қуатталды</w:t>
      </w:r>
    </w:p>
    <w:p w:rsidR="00233E1F" w:rsidRPr="00633042" w:rsidRDefault="00233E1F" w:rsidP="00233E1F">
      <w:pPr>
        <w:spacing w:after="0" w:line="240" w:lineRule="auto"/>
        <w:jc w:val="both"/>
        <w:rPr>
          <w:rFonts w:ascii="Times New Roman" w:eastAsia="Batang" w:hAnsi="Times New Roman"/>
          <w:sz w:val="20"/>
          <w:szCs w:val="20"/>
        </w:rPr>
      </w:pPr>
      <w:r w:rsidRPr="00633042">
        <w:rPr>
          <w:rFonts w:ascii="Times New Roman" w:hAnsi="Times New Roman"/>
          <w:sz w:val="20"/>
          <w:szCs w:val="20"/>
        </w:rPr>
        <w:t>Одобрен предметной (цикловой) комиссией __________________________________________________</w:t>
      </w:r>
      <w:r>
        <w:rPr>
          <w:rFonts w:ascii="Times New Roman" w:hAnsi="Times New Roman"/>
          <w:sz w:val="20"/>
          <w:szCs w:val="20"/>
          <w:lang w:val="kk-KZ"/>
        </w:rPr>
        <w:t xml:space="preserve">                            </w:t>
      </w:r>
    </w:p>
    <w:p w:rsidR="00233E1F" w:rsidRPr="00100E07" w:rsidRDefault="00233E1F" w:rsidP="00233E1F">
      <w:pPr>
        <w:pStyle w:val="a5"/>
        <w:rPr>
          <w:rFonts w:ascii="Times New Roman" w:eastAsia="Batang" w:hAnsi="Times New Roman" w:cs="Times New Roman"/>
        </w:rPr>
      </w:pPr>
      <w:r w:rsidRPr="00100E07">
        <w:rPr>
          <w:rFonts w:ascii="Times New Roman" w:hAnsi="Times New Roman" w:cs="Times New Roman"/>
        </w:rPr>
        <w:t xml:space="preserve">Хаттама  </w:t>
      </w:r>
      <w:r w:rsidRPr="00100E07">
        <w:rPr>
          <w:rFonts w:ascii="Times New Roman" w:hAnsi="Times New Roman" w:cs="Times New Roman"/>
          <w:sz w:val="20"/>
          <w:szCs w:val="20"/>
        </w:rPr>
        <w:t xml:space="preserve">№_____________________________                                                            </w:t>
      </w:r>
      <w:r>
        <w:rPr>
          <w:rFonts w:ascii="Times New Roman" w:hAnsi="Times New Roman" w:cs="Times New Roman"/>
          <w:sz w:val="20"/>
          <w:szCs w:val="20"/>
          <w:lang w:val="kk-KZ"/>
        </w:rPr>
        <w:t xml:space="preserve">         </w:t>
      </w:r>
      <w:r w:rsidRPr="00100E07">
        <w:rPr>
          <w:rFonts w:ascii="Times New Roman" w:hAnsi="Times New Roman" w:cs="Times New Roman"/>
          <w:sz w:val="20"/>
          <w:szCs w:val="20"/>
        </w:rPr>
        <w:t xml:space="preserve">    Комиссия төра</w:t>
      </w:r>
      <w:r w:rsidRPr="00100E07">
        <w:rPr>
          <w:rFonts w:ascii="Times New Roman" w:hAnsi="Times New Roman" w:cs="Times New Roman"/>
          <w:sz w:val="20"/>
          <w:szCs w:val="20"/>
          <w:lang w:val="kk-KZ"/>
        </w:rPr>
        <w:t>йымы</w:t>
      </w:r>
      <w:r w:rsidRPr="00100E07">
        <w:rPr>
          <w:rFonts w:ascii="Times New Roman" w:hAnsi="Times New Roman" w:cs="Times New Roman"/>
          <w:sz w:val="20"/>
          <w:szCs w:val="20"/>
        </w:rPr>
        <w:t xml:space="preserve"> _</w:t>
      </w:r>
      <w:r w:rsidRPr="00100E07">
        <w:rPr>
          <w:rFonts w:ascii="Times New Roman" w:eastAsia="Calibri" w:hAnsi="Times New Roman" w:cs="Times New Roman"/>
          <w:sz w:val="20"/>
          <w:szCs w:val="20"/>
          <w:u w:val="single"/>
          <w:lang w:val="kk-KZ" w:eastAsia="en-US"/>
        </w:rPr>
        <w:t>Нуртаева С.Н.</w:t>
      </w:r>
      <w:r w:rsidRPr="00100E07">
        <w:rPr>
          <w:rFonts w:ascii="Times New Roman" w:hAnsi="Times New Roman" w:cs="Times New Roman"/>
          <w:sz w:val="20"/>
          <w:szCs w:val="20"/>
        </w:rPr>
        <w:t>_</w:t>
      </w:r>
      <w:r w:rsidRPr="00100E07">
        <w:rPr>
          <w:rFonts w:ascii="Times New Roman" w:hAnsi="Times New Roman" w:cs="Times New Roman"/>
          <w:lang w:val="kk-KZ"/>
        </w:rPr>
        <w:t xml:space="preserve">                </w:t>
      </w:r>
      <w:r w:rsidRPr="00100E07">
        <w:rPr>
          <w:rFonts w:ascii="Times New Roman" w:eastAsia="Batang" w:hAnsi="Times New Roman" w:cs="Times New Roman"/>
        </w:rPr>
        <w:t xml:space="preserve">«__» </w:t>
      </w:r>
      <w:r w:rsidRPr="00100E07">
        <w:rPr>
          <w:rFonts w:ascii="Times New Roman" w:eastAsia="Batang" w:hAnsi="Times New Roman" w:cs="Times New Roman"/>
          <w:u w:val="single"/>
        </w:rPr>
        <w:t xml:space="preserve">             __</w:t>
      </w:r>
      <w:r w:rsidRPr="00100E07">
        <w:rPr>
          <w:rFonts w:ascii="Times New Roman" w:eastAsia="Batang" w:hAnsi="Times New Roman" w:cs="Times New Roman"/>
        </w:rPr>
        <w:t>20</w:t>
      </w:r>
      <w:r w:rsidRPr="00100E07">
        <w:rPr>
          <w:rFonts w:ascii="Times New Roman" w:eastAsia="Batang" w:hAnsi="Times New Roman" w:cs="Times New Roman"/>
          <w:u w:val="single"/>
        </w:rPr>
        <w:t xml:space="preserve">16 </w:t>
      </w:r>
      <w:r w:rsidRPr="00100E07">
        <w:rPr>
          <w:rFonts w:ascii="Times New Roman" w:eastAsia="Batang" w:hAnsi="Times New Roman" w:cs="Times New Roman"/>
        </w:rPr>
        <w:t xml:space="preserve">ж/г </w:t>
      </w:r>
    </w:p>
    <w:p w:rsidR="00233E1F" w:rsidRPr="00100E07" w:rsidRDefault="00233E1F" w:rsidP="00233E1F">
      <w:pPr>
        <w:pStyle w:val="a5"/>
        <w:rPr>
          <w:rFonts w:ascii="Times New Roman" w:eastAsia="Batang" w:hAnsi="Times New Roman"/>
          <w:sz w:val="20"/>
          <w:szCs w:val="20"/>
        </w:rPr>
      </w:pPr>
      <w:r w:rsidRPr="00100E07">
        <w:rPr>
          <w:rFonts w:ascii="Times New Roman" w:eastAsia="Batang" w:hAnsi="Times New Roman" w:cs="Times New Roman"/>
        </w:rPr>
        <w:t xml:space="preserve"> </w:t>
      </w:r>
      <w:r w:rsidRPr="00100E07">
        <w:rPr>
          <w:rFonts w:ascii="Times New Roman" w:hAnsi="Times New Roman" w:cs="Times New Roman"/>
          <w:sz w:val="20"/>
          <w:szCs w:val="20"/>
        </w:rPr>
        <w:t xml:space="preserve">Протокол  №                                                                                                                     </w:t>
      </w:r>
      <w:r w:rsidRPr="007609E0">
        <w:rPr>
          <w:rFonts w:ascii="Times New Roman" w:hAnsi="Times New Roman" w:cs="Times New Roman"/>
          <w:sz w:val="20"/>
          <w:szCs w:val="20"/>
        </w:rPr>
        <w:t xml:space="preserve">               </w:t>
      </w:r>
      <w:r w:rsidRPr="00100E07">
        <w:rPr>
          <w:rFonts w:ascii="Times New Roman" w:hAnsi="Times New Roman" w:cs="Times New Roman"/>
          <w:sz w:val="20"/>
          <w:szCs w:val="20"/>
        </w:rPr>
        <w:t xml:space="preserve"> Председатель комиссии                                                                                                                                                                                                                                                                                                                                             </w:t>
      </w:r>
    </w:p>
    <w:p w:rsidR="00233E1F" w:rsidRPr="00100E07" w:rsidRDefault="00233E1F" w:rsidP="00233E1F">
      <w:pPr>
        <w:pStyle w:val="a5"/>
        <w:rPr>
          <w:rFonts w:eastAsia="Batang"/>
        </w:rPr>
      </w:pPr>
    </w:p>
    <w:p w:rsidR="00233E1F" w:rsidRPr="00633042" w:rsidRDefault="00233E1F" w:rsidP="00233E1F">
      <w:pPr>
        <w:pStyle w:val="a5"/>
        <w:rPr>
          <w:rFonts w:ascii="Times New Roman" w:hAnsi="Times New Roman" w:cs="Times New Roman"/>
          <w:sz w:val="20"/>
          <w:szCs w:val="20"/>
        </w:rPr>
      </w:pPr>
      <w:r w:rsidRPr="00633042">
        <w:rPr>
          <w:rFonts w:ascii="Times New Roman" w:hAnsi="Times New Roman" w:cs="Times New Roman"/>
          <w:sz w:val="20"/>
          <w:szCs w:val="20"/>
        </w:rPr>
        <w:t>ЕСКЕРТУ/ ПРИМЕЧАНИЕ:</w:t>
      </w:r>
      <w:r>
        <w:rPr>
          <w:rFonts w:ascii="Times New Roman" w:hAnsi="Times New Roman" w:cs="Times New Roman"/>
          <w:sz w:val="20"/>
          <w:szCs w:val="20"/>
        </w:rPr>
        <w:t>________________________________________________________________________________________________________________________________</w:t>
      </w:r>
    </w:p>
    <w:p w:rsidR="00233E1F" w:rsidRPr="007609E0" w:rsidRDefault="00233E1F" w:rsidP="00233E1F">
      <w:pPr>
        <w:pStyle w:val="a5"/>
        <w:rPr>
          <w:rFonts w:ascii="Times New Roman" w:eastAsia="Batang" w:hAnsi="Times New Roman" w:cs="Times New Roman"/>
          <w:sz w:val="20"/>
          <w:szCs w:val="20"/>
        </w:rPr>
      </w:pPr>
    </w:p>
    <w:tbl>
      <w:tblPr>
        <w:tblW w:w="15451" w:type="dxa"/>
        <w:tblInd w:w="-34" w:type="dxa"/>
        <w:tblLayout w:type="fixed"/>
        <w:tblLook w:val="04A0" w:firstRow="1" w:lastRow="0" w:firstColumn="1" w:lastColumn="0" w:noHBand="0" w:noVBand="1"/>
      </w:tblPr>
      <w:tblGrid>
        <w:gridCol w:w="851"/>
        <w:gridCol w:w="2410"/>
        <w:gridCol w:w="992"/>
        <w:gridCol w:w="1559"/>
        <w:gridCol w:w="1418"/>
        <w:gridCol w:w="2551"/>
        <w:gridCol w:w="3119"/>
        <w:gridCol w:w="2551"/>
      </w:tblGrid>
      <w:tr w:rsidR="00233E1F" w:rsidRPr="00187A0D" w:rsidTr="006029E3">
        <w:trPr>
          <w:trHeight w:val="60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3E1F" w:rsidRPr="003206CD" w:rsidRDefault="00233E1F" w:rsidP="006029E3">
            <w:pPr>
              <w:pStyle w:val="a5"/>
              <w:rPr>
                <w:rFonts w:ascii="Times New Roman" w:eastAsia="Times New Roman" w:hAnsi="Times New Roman" w:cs="Times New Roman"/>
                <w:b/>
                <w:color w:val="000000"/>
                <w:sz w:val="20"/>
                <w:szCs w:val="20"/>
              </w:rPr>
            </w:pPr>
            <w:r w:rsidRPr="003206CD">
              <w:rPr>
                <w:rFonts w:ascii="Times New Roman" w:eastAsia="Times New Roman" w:hAnsi="Times New Roman" w:cs="Times New Roman"/>
                <w:b/>
                <w:color w:val="000000"/>
                <w:sz w:val="20"/>
                <w:szCs w:val="20"/>
              </w:rPr>
              <w:t>сабақ №  № урока</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3E1F" w:rsidRPr="003206CD" w:rsidRDefault="00233E1F" w:rsidP="006029E3">
            <w:pPr>
              <w:pStyle w:val="a5"/>
              <w:rPr>
                <w:rFonts w:ascii="Times New Roman" w:eastAsia="Times New Roman" w:hAnsi="Times New Roman" w:cs="Times New Roman"/>
                <w:b/>
                <w:color w:val="000000"/>
                <w:sz w:val="20"/>
                <w:szCs w:val="20"/>
              </w:rPr>
            </w:pPr>
            <w:r w:rsidRPr="003206CD">
              <w:rPr>
                <w:rFonts w:ascii="Times New Roman" w:eastAsia="Times New Roman" w:hAnsi="Times New Roman" w:cs="Times New Roman"/>
                <w:b/>
                <w:color w:val="000000"/>
                <w:sz w:val="20"/>
                <w:szCs w:val="20"/>
              </w:rPr>
              <w:t>Бөлімдер мен тақырыптардыңаттары</w:t>
            </w:r>
          </w:p>
          <w:p w:rsidR="00233E1F" w:rsidRPr="003206CD" w:rsidRDefault="00233E1F" w:rsidP="006029E3">
            <w:pPr>
              <w:pStyle w:val="a5"/>
              <w:rPr>
                <w:rFonts w:ascii="Times New Roman" w:eastAsia="Times New Roman" w:hAnsi="Times New Roman" w:cs="Times New Roman"/>
                <w:b/>
                <w:color w:val="000000"/>
                <w:sz w:val="20"/>
                <w:szCs w:val="20"/>
              </w:rPr>
            </w:pPr>
            <w:r w:rsidRPr="003206CD">
              <w:rPr>
                <w:rFonts w:ascii="Times New Roman" w:eastAsia="Times New Roman" w:hAnsi="Times New Roman" w:cs="Times New Roman"/>
                <w:b/>
                <w:color w:val="000000"/>
                <w:sz w:val="20"/>
                <w:szCs w:val="20"/>
              </w:rPr>
              <w:t>Наименование разделов и тем</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3E1F" w:rsidRPr="003206CD" w:rsidRDefault="00233E1F" w:rsidP="006029E3">
            <w:pPr>
              <w:pStyle w:val="a5"/>
              <w:rPr>
                <w:rFonts w:ascii="Times New Roman" w:eastAsia="Times New Roman" w:hAnsi="Times New Roman" w:cs="Times New Roman"/>
                <w:b/>
                <w:color w:val="000000"/>
                <w:sz w:val="20"/>
                <w:szCs w:val="20"/>
              </w:rPr>
            </w:pPr>
            <w:r w:rsidRPr="003206CD">
              <w:rPr>
                <w:rFonts w:ascii="Times New Roman" w:eastAsia="Times New Roman" w:hAnsi="Times New Roman" w:cs="Times New Roman"/>
                <w:b/>
                <w:color w:val="000000"/>
                <w:sz w:val="20"/>
                <w:szCs w:val="20"/>
              </w:rPr>
              <w:t>Сағаттар саны Количество часов</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33E1F" w:rsidRPr="003206CD" w:rsidRDefault="00233E1F" w:rsidP="006029E3">
            <w:pPr>
              <w:pStyle w:val="a5"/>
              <w:rPr>
                <w:rFonts w:ascii="Times New Roman" w:eastAsia="Times New Roman" w:hAnsi="Times New Roman" w:cs="Times New Roman"/>
                <w:b/>
                <w:color w:val="000000"/>
                <w:sz w:val="20"/>
                <w:szCs w:val="20"/>
              </w:rPr>
            </w:pPr>
            <w:r w:rsidRPr="003206CD">
              <w:rPr>
                <w:rFonts w:ascii="Times New Roman" w:eastAsia="Times New Roman" w:hAnsi="Times New Roman" w:cs="Times New Roman"/>
                <w:b/>
                <w:color w:val="000000"/>
                <w:sz w:val="20"/>
                <w:szCs w:val="20"/>
              </w:rPr>
              <w:t>Тақырыптар-дыоқып-үйренудіңмерзімі Календарные сроки и изучения тем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3E1F" w:rsidRPr="003206CD" w:rsidRDefault="00233E1F" w:rsidP="006029E3">
            <w:pPr>
              <w:pStyle w:val="a5"/>
              <w:rPr>
                <w:rFonts w:ascii="Times New Roman" w:eastAsia="Times New Roman" w:hAnsi="Times New Roman" w:cs="Times New Roman"/>
                <w:b/>
                <w:color w:val="000000"/>
                <w:sz w:val="20"/>
                <w:szCs w:val="20"/>
              </w:rPr>
            </w:pPr>
            <w:r w:rsidRPr="003206CD">
              <w:rPr>
                <w:rFonts w:ascii="Times New Roman" w:eastAsia="Times New Roman" w:hAnsi="Times New Roman" w:cs="Times New Roman"/>
                <w:b/>
                <w:color w:val="000000"/>
                <w:sz w:val="20"/>
                <w:szCs w:val="20"/>
              </w:rPr>
              <w:t>Оқутүрі Вид занятий</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3E1F" w:rsidRPr="003206CD" w:rsidRDefault="00233E1F" w:rsidP="006029E3">
            <w:pPr>
              <w:pStyle w:val="a5"/>
              <w:rPr>
                <w:rFonts w:ascii="Times New Roman" w:eastAsia="Times New Roman" w:hAnsi="Times New Roman" w:cs="Times New Roman"/>
                <w:b/>
                <w:color w:val="000000"/>
                <w:sz w:val="20"/>
                <w:szCs w:val="20"/>
              </w:rPr>
            </w:pPr>
            <w:r w:rsidRPr="003206CD">
              <w:rPr>
                <w:rFonts w:ascii="Times New Roman" w:eastAsia="Times New Roman" w:hAnsi="Times New Roman" w:cs="Times New Roman"/>
                <w:b/>
                <w:color w:val="000000"/>
                <w:sz w:val="20"/>
                <w:szCs w:val="20"/>
              </w:rPr>
              <w:t>Оқушылардыңөзбетіншеістейтінжұмыстарыныңтүрлері мен оны орындаууақыты      Вид самост. Работы и время на его выполнение</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3E1F" w:rsidRPr="003206CD" w:rsidRDefault="00233E1F" w:rsidP="006029E3">
            <w:pPr>
              <w:pStyle w:val="a5"/>
              <w:rPr>
                <w:rFonts w:ascii="Times New Roman" w:eastAsia="Times New Roman" w:hAnsi="Times New Roman" w:cs="Times New Roman"/>
                <w:b/>
                <w:color w:val="000000"/>
                <w:sz w:val="20"/>
                <w:szCs w:val="20"/>
              </w:rPr>
            </w:pPr>
            <w:r w:rsidRPr="003206CD">
              <w:rPr>
                <w:rFonts w:ascii="Times New Roman" w:eastAsia="Times New Roman" w:hAnsi="Times New Roman" w:cs="Times New Roman"/>
                <w:b/>
                <w:color w:val="000000"/>
                <w:sz w:val="20"/>
                <w:szCs w:val="20"/>
              </w:rPr>
              <w:t>Көрнектіоқуқұралдарыментехникаллыққұралдар  Наглядные пособия и технические средства обучения</w:t>
            </w:r>
          </w:p>
        </w:tc>
        <w:tc>
          <w:tcPr>
            <w:tcW w:w="255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33E1F" w:rsidRPr="003206CD" w:rsidRDefault="00233E1F" w:rsidP="006029E3">
            <w:pPr>
              <w:pStyle w:val="a5"/>
              <w:rPr>
                <w:rFonts w:ascii="Times New Roman" w:eastAsia="Times New Roman" w:hAnsi="Times New Roman" w:cs="Times New Roman"/>
                <w:b/>
                <w:color w:val="000000"/>
                <w:sz w:val="20"/>
                <w:szCs w:val="20"/>
              </w:rPr>
            </w:pPr>
            <w:r w:rsidRPr="003206CD">
              <w:rPr>
                <w:rFonts w:ascii="Times New Roman" w:eastAsia="Times New Roman" w:hAnsi="Times New Roman" w:cs="Times New Roman"/>
                <w:b/>
                <w:color w:val="000000"/>
                <w:sz w:val="20"/>
                <w:szCs w:val="20"/>
              </w:rPr>
              <w:t>Негізгіжәнеқосымшаәдебиеттер мен орындаууақытыкөрсетілгенүйтапсырмасы Домашнее задание с указанием основн. И дополн. Литературы и время выполнения</w:t>
            </w:r>
          </w:p>
        </w:tc>
      </w:tr>
      <w:tr w:rsidR="00233E1F" w:rsidRPr="00187A0D" w:rsidTr="006029E3">
        <w:trPr>
          <w:trHeight w:val="276"/>
        </w:trPr>
        <w:tc>
          <w:tcPr>
            <w:tcW w:w="851"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2551" w:type="dxa"/>
            <w:vMerge/>
            <w:tcBorders>
              <w:top w:val="single" w:sz="4" w:space="0" w:color="auto"/>
              <w:left w:val="single" w:sz="4" w:space="0" w:color="auto"/>
              <w:bottom w:val="single" w:sz="4" w:space="0" w:color="000000"/>
              <w:right w:val="single" w:sz="4" w:space="0" w:color="000000"/>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r>
      <w:tr w:rsidR="00233E1F" w:rsidRPr="00187A0D" w:rsidTr="006029E3">
        <w:trPr>
          <w:trHeight w:val="31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2551" w:type="dxa"/>
            <w:vMerge/>
            <w:tcBorders>
              <w:top w:val="single" w:sz="4" w:space="0" w:color="auto"/>
              <w:left w:val="single" w:sz="4" w:space="0" w:color="auto"/>
              <w:bottom w:val="single" w:sz="4" w:space="0" w:color="000000"/>
              <w:right w:val="single" w:sz="4" w:space="0" w:color="000000"/>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r>
      <w:tr w:rsidR="00233E1F" w:rsidRPr="00187A0D" w:rsidTr="006029E3">
        <w:trPr>
          <w:trHeight w:val="36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2551" w:type="dxa"/>
            <w:vMerge/>
            <w:tcBorders>
              <w:top w:val="single" w:sz="4" w:space="0" w:color="auto"/>
              <w:left w:val="single" w:sz="4" w:space="0" w:color="auto"/>
              <w:bottom w:val="single" w:sz="4" w:space="0" w:color="000000"/>
              <w:right w:val="single" w:sz="4" w:space="0" w:color="000000"/>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r>
      <w:tr w:rsidR="00233E1F" w:rsidRPr="00187A0D" w:rsidTr="006029E3">
        <w:trPr>
          <w:trHeight w:val="31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2551" w:type="dxa"/>
            <w:vMerge/>
            <w:tcBorders>
              <w:top w:val="single" w:sz="4" w:space="0" w:color="auto"/>
              <w:left w:val="single" w:sz="4" w:space="0" w:color="auto"/>
              <w:bottom w:val="single" w:sz="4" w:space="0" w:color="000000"/>
              <w:right w:val="single" w:sz="4" w:space="0" w:color="000000"/>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r>
      <w:tr w:rsidR="00233E1F" w:rsidRPr="00187A0D" w:rsidTr="006029E3">
        <w:trPr>
          <w:trHeight w:val="63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c>
          <w:tcPr>
            <w:tcW w:w="2551" w:type="dxa"/>
            <w:vMerge/>
            <w:tcBorders>
              <w:top w:val="single" w:sz="4" w:space="0" w:color="auto"/>
              <w:left w:val="single" w:sz="4" w:space="0" w:color="auto"/>
              <w:bottom w:val="single" w:sz="4" w:space="0" w:color="auto"/>
              <w:right w:val="single" w:sz="4" w:space="0" w:color="000000"/>
            </w:tcBorders>
            <w:vAlign w:val="center"/>
            <w:hideMark/>
          </w:tcPr>
          <w:p w:rsidR="00233E1F" w:rsidRPr="00187A0D" w:rsidRDefault="00233E1F" w:rsidP="006029E3">
            <w:pPr>
              <w:pStyle w:val="a5"/>
              <w:rPr>
                <w:rFonts w:ascii="Times New Roman" w:eastAsia="Times New Roman" w:hAnsi="Times New Roman" w:cs="Times New Roman"/>
                <w:color w:val="000000"/>
                <w:sz w:val="20"/>
                <w:szCs w:val="20"/>
              </w:rPr>
            </w:pPr>
          </w:p>
        </w:tc>
      </w:tr>
      <w:tr w:rsidR="00233E1F" w:rsidRPr="00187A0D" w:rsidTr="006029E3">
        <w:trPr>
          <w:trHeight w:val="341"/>
        </w:trPr>
        <w:tc>
          <w:tcPr>
            <w:tcW w:w="15451" w:type="dxa"/>
            <w:gridSpan w:val="8"/>
            <w:tcBorders>
              <w:top w:val="single" w:sz="4" w:space="0" w:color="auto"/>
              <w:left w:val="single" w:sz="4" w:space="0" w:color="auto"/>
              <w:bottom w:val="single" w:sz="4" w:space="0" w:color="auto"/>
              <w:right w:val="single" w:sz="4" w:space="0" w:color="000000"/>
            </w:tcBorders>
            <w:vAlign w:val="center"/>
          </w:tcPr>
          <w:p w:rsidR="00233E1F" w:rsidRPr="003206CD" w:rsidRDefault="00233E1F" w:rsidP="006029E3">
            <w:pPr>
              <w:pStyle w:val="a5"/>
              <w:jc w:val="center"/>
              <w:rPr>
                <w:rFonts w:ascii="Times New Roman" w:eastAsia="Times New Roman" w:hAnsi="Times New Roman" w:cs="Times New Roman"/>
                <w:b/>
                <w:sz w:val="20"/>
                <w:szCs w:val="20"/>
                <w:lang w:val="kk-KZ"/>
              </w:rPr>
            </w:pPr>
            <w:r w:rsidRPr="003206CD">
              <w:rPr>
                <w:rFonts w:ascii="Times New Roman" w:eastAsia="Times New Roman" w:hAnsi="Times New Roman" w:cs="Times New Roman"/>
                <w:b/>
                <w:sz w:val="20"/>
                <w:szCs w:val="20"/>
                <w:lang w:val="kk-KZ"/>
              </w:rPr>
              <w:t>І семестр</w:t>
            </w:r>
            <w:r>
              <w:rPr>
                <w:rFonts w:ascii="Times New Roman" w:eastAsia="Times New Roman" w:hAnsi="Times New Roman" w:cs="Times New Roman"/>
                <w:b/>
                <w:sz w:val="20"/>
                <w:szCs w:val="20"/>
              </w:rPr>
              <w:t xml:space="preserve"> 3</w:t>
            </w:r>
            <w:r>
              <w:rPr>
                <w:rFonts w:ascii="Times New Roman" w:eastAsia="Times New Roman" w:hAnsi="Times New Roman" w:cs="Times New Roman"/>
                <w:b/>
                <w:sz w:val="20"/>
                <w:szCs w:val="20"/>
                <w:lang w:val="kk-KZ"/>
              </w:rPr>
              <w:t>6</w:t>
            </w:r>
            <w:r w:rsidRPr="003206CD">
              <w:rPr>
                <w:rFonts w:ascii="Times New Roman" w:eastAsia="Times New Roman" w:hAnsi="Times New Roman" w:cs="Times New Roman"/>
                <w:b/>
                <w:sz w:val="20"/>
                <w:szCs w:val="20"/>
                <w:lang w:val="kk-KZ"/>
              </w:rPr>
              <w:t>сағат</w:t>
            </w:r>
          </w:p>
          <w:p w:rsidR="00233E1F" w:rsidRPr="00187A0D" w:rsidRDefault="00233E1F" w:rsidP="006029E3">
            <w:pPr>
              <w:pStyle w:val="a5"/>
              <w:jc w:val="center"/>
              <w:rPr>
                <w:rFonts w:ascii="Times New Roman" w:eastAsia="Times New Roman" w:hAnsi="Times New Roman" w:cs="Times New Roman"/>
                <w:color w:val="000000"/>
                <w:sz w:val="20"/>
                <w:szCs w:val="20"/>
              </w:rPr>
            </w:pPr>
            <w:r w:rsidRPr="003206CD">
              <w:rPr>
                <w:rFonts w:ascii="Times New Roman" w:eastAsia="Times New Roman" w:hAnsi="Times New Roman" w:cs="Times New Roman"/>
                <w:b/>
                <w:sz w:val="20"/>
                <w:szCs w:val="20"/>
                <w:lang w:val="kk-KZ"/>
              </w:rPr>
              <w:t>1 Бөлім Жалпы электротехника</w:t>
            </w:r>
          </w:p>
        </w:tc>
      </w:tr>
      <w:tr w:rsidR="00233E1F" w:rsidRPr="00187A0D" w:rsidTr="006029E3">
        <w:trPr>
          <w:trHeight w:val="341"/>
        </w:trPr>
        <w:tc>
          <w:tcPr>
            <w:tcW w:w="8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1</w:t>
            </w:r>
          </w:p>
        </w:tc>
        <w:tc>
          <w:tcPr>
            <w:tcW w:w="2410"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1.1 Электротехниканың дамуының тарихы</w:t>
            </w:r>
          </w:p>
        </w:tc>
        <w:tc>
          <w:tcPr>
            <w:tcW w:w="992"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2</w:t>
            </w:r>
          </w:p>
        </w:tc>
        <w:tc>
          <w:tcPr>
            <w:tcW w:w="155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аралас</w:t>
            </w:r>
          </w:p>
        </w:tc>
        <w:tc>
          <w:tcPr>
            <w:tcW w:w="25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Презентация: Электротехниканың дамуының тарихы</w:t>
            </w:r>
          </w:p>
        </w:tc>
        <w:tc>
          <w:tcPr>
            <w:tcW w:w="311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Электродина-мика бөліміне арналған құрал</w:t>
            </w:r>
            <w:r w:rsidRPr="00187A0D">
              <w:rPr>
                <w:rFonts w:ascii="Times New Roman" w:eastAsia="Times New Roman" w:hAnsi="Times New Roman" w:cs="Times New Roman"/>
                <w:sz w:val="20"/>
                <w:szCs w:val="20"/>
              </w:rPr>
              <w:t>-</w:t>
            </w:r>
            <w:r w:rsidRPr="00187A0D">
              <w:rPr>
                <w:rFonts w:ascii="Times New Roman" w:eastAsia="Times New Roman" w:hAnsi="Times New Roman" w:cs="Times New Roman"/>
                <w:sz w:val="20"/>
                <w:szCs w:val="20"/>
                <w:lang w:val="kk-KZ"/>
              </w:rPr>
              <w:t>жабдықтар</w:t>
            </w:r>
          </w:p>
        </w:tc>
        <w:tc>
          <w:tcPr>
            <w:tcW w:w="2551" w:type="dxa"/>
            <w:tcBorders>
              <w:top w:val="single" w:sz="4" w:space="0" w:color="auto"/>
              <w:left w:val="single" w:sz="4" w:space="0" w:color="auto"/>
              <w:bottom w:val="single" w:sz="4" w:space="0" w:color="auto"/>
              <w:right w:val="single" w:sz="4" w:space="0" w:color="000000"/>
            </w:tcBorders>
          </w:tcPr>
          <w:p w:rsidR="00233E1F" w:rsidRPr="00187A0D" w:rsidRDefault="00233E1F" w:rsidP="006029E3">
            <w:pPr>
              <w:pStyle w:val="a5"/>
              <w:rPr>
                <w:rFonts w:ascii="Times New Roman" w:eastAsia="Times New Roman" w:hAnsi="Times New Roman" w:cs="Times New Roman"/>
                <w:sz w:val="20"/>
                <w:szCs w:val="20"/>
              </w:rPr>
            </w:pPr>
            <w:r w:rsidRPr="00187A0D">
              <w:rPr>
                <w:rFonts w:ascii="Times New Roman" w:eastAsia="Times New Roman" w:hAnsi="Times New Roman" w:cs="Times New Roman"/>
                <w:sz w:val="20"/>
                <w:szCs w:val="20"/>
              </w:rPr>
              <w:t>№1</w:t>
            </w:r>
            <w:r w:rsidRPr="00187A0D">
              <w:rPr>
                <w:rFonts w:ascii="Times New Roman" w:eastAsia="Times New Roman" w:hAnsi="Times New Roman" w:cs="Times New Roman"/>
                <w:sz w:val="20"/>
                <w:szCs w:val="20"/>
                <w:lang w:val="kk-KZ"/>
              </w:rPr>
              <w:t xml:space="preserve"> Емцов В.П. Общая электротехника с основами  электроники</w:t>
            </w:r>
            <w:r w:rsidRPr="00187A0D">
              <w:rPr>
                <w:rFonts w:ascii="Times New Roman" w:eastAsia="Times New Roman" w:hAnsi="Times New Roman" w:cs="Times New Roman"/>
                <w:sz w:val="20"/>
                <w:szCs w:val="20"/>
              </w:rPr>
              <w:t xml:space="preserve">  §4-7  №4-12</w:t>
            </w:r>
          </w:p>
        </w:tc>
      </w:tr>
      <w:tr w:rsidR="00233E1F" w:rsidRPr="00187A0D" w:rsidTr="006029E3">
        <w:trPr>
          <w:trHeight w:val="341"/>
        </w:trPr>
        <w:tc>
          <w:tcPr>
            <w:tcW w:w="8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2</w:t>
            </w:r>
          </w:p>
        </w:tc>
        <w:tc>
          <w:tcPr>
            <w:tcW w:w="2410"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 xml:space="preserve">1.2 </w:t>
            </w:r>
            <w:r w:rsidRPr="00187A0D">
              <w:rPr>
                <w:rFonts w:ascii="Times New Roman" w:eastAsia="Batang" w:hAnsi="Times New Roman" w:cs="Times New Roman"/>
                <w:sz w:val="20"/>
                <w:szCs w:val="20"/>
                <w:lang w:val="kk-KZ"/>
              </w:rPr>
              <w:t xml:space="preserve"> Тұрақты тоқтың электр тізбегі.</w:t>
            </w:r>
          </w:p>
          <w:p w:rsidR="00233E1F" w:rsidRPr="00187A0D" w:rsidRDefault="00233E1F" w:rsidP="006029E3">
            <w:pPr>
              <w:pStyle w:val="a5"/>
              <w:rPr>
                <w:rFonts w:ascii="Times New Roman" w:eastAsia="Times New Roman" w:hAnsi="Times New Roman" w:cs="Times New Roman"/>
                <w:sz w:val="20"/>
                <w:szCs w:val="20"/>
                <w:lang w:val="kk-KZ"/>
              </w:rPr>
            </w:pPr>
          </w:p>
        </w:tc>
        <w:tc>
          <w:tcPr>
            <w:tcW w:w="992"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2</w:t>
            </w:r>
          </w:p>
        </w:tc>
        <w:tc>
          <w:tcPr>
            <w:tcW w:w="155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практикалық</w:t>
            </w:r>
          </w:p>
        </w:tc>
        <w:tc>
          <w:tcPr>
            <w:tcW w:w="25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 xml:space="preserve"> Лаб.ж №1</w:t>
            </w:r>
          </w:p>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 Тұрақты тоқтың  электр тізбектерінің есептеуі»</w:t>
            </w:r>
          </w:p>
        </w:tc>
        <w:tc>
          <w:tcPr>
            <w:tcW w:w="311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 xml:space="preserve"> №1зерт.жұмысқа арналған құрал-жабдықтар</w:t>
            </w:r>
          </w:p>
        </w:tc>
        <w:tc>
          <w:tcPr>
            <w:tcW w:w="2551" w:type="dxa"/>
            <w:tcBorders>
              <w:top w:val="single" w:sz="4" w:space="0" w:color="auto"/>
              <w:left w:val="single" w:sz="4" w:space="0" w:color="auto"/>
              <w:bottom w:val="single" w:sz="4" w:space="0" w:color="auto"/>
              <w:right w:val="single" w:sz="4" w:space="0" w:color="000000"/>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rPr>
              <w:t xml:space="preserve">№3 </w:t>
            </w:r>
            <w:r w:rsidRPr="00187A0D">
              <w:rPr>
                <w:rFonts w:ascii="Times New Roman" w:eastAsia="Times New Roman" w:hAnsi="Times New Roman" w:cs="Times New Roman"/>
                <w:sz w:val="20"/>
                <w:szCs w:val="20"/>
                <w:lang w:val="kk-KZ"/>
              </w:rPr>
              <w:t xml:space="preserve"> Емельянова В. А. </w:t>
            </w:r>
            <w:r w:rsidRPr="00187A0D">
              <w:rPr>
                <w:rFonts w:ascii="Times New Roman" w:eastAsia="Times New Roman" w:hAnsi="Times New Roman" w:cs="Times New Roman"/>
                <w:sz w:val="20"/>
                <w:szCs w:val="20"/>
              </w:rPr>
              <w:t>“</w:t>
            </w:r>
            <w:r w:rsidRPr="00187A0D">
              <w:rPr>
                <w:rFonts w:ascii="Times New Roman" w:eastAsia="Times New Roman" w:hAnsi="Times New Roman" w:cs="Times New Roman"/>
                <w:sz w:val="20"/>
                <w:szCs w:val="20"/>
                <w:lang w:val="kk-KZ"/>
              </w:rPr>
              <w:t xml:space="preserve">Руководство по проведению лабороторных работ для учащихся специальных учебных заведений </w:t>
            </w:r>
            <w:r w:rsidRPr="00187A0D">
              <w:rPr>
                <w:rFonts w:ascii="Times New Roman" w:eastAsia="Times New Roman" w:hAnsi="Times New Roman" w:cs="Times New Roman"/>
                <w:sz w:val="20"/>
                <w:szCs w:val="20"/>
              </w:rPr>
              <w:t>”№1зерт</w:t>
            </w:r>
            <w:r w:rsidRPr="00187A0D">
              <w:rPr>
                <w:rFonts w:ascii="Times New Roman" w:eastAsia="Times New Roman" w:hAnsi="Times New Roman" w:cs="Times New Roman"/>
                <w:sz w:val="20"/>
                <w:szCs w:val="20"/>
                <w:lang w:val="kk-KZ"/>
              </w:rPr>
              <w:t xml:space="preserve">ханалық </w:t>
            </w:r>
            <w:r w:rsidRPr="00187A0D">
              <w:rPr>
                <w:rFonts w:ascii="Times New Roman" w:eastAsia="Times New Roman" w:hAnsi="Times New Roman" w:cs="Times New Roman"/>
                <w:sz w:val="20"/>
                <w:szCs w:val="20"/>
              </w:rPr>
              <w:t>жұм</w:t>
            </w:r>
            <w:r w:rsidRPr="00187A0D">
              <w:rPr>
                <w:rFonts w:ascii="Times New Roman" w:eastAsia="Times New Roman" w:hAnsi="Times New Roman" w:cs="Times New Roman"/>
                <w:sz w:val="20"/>
                <w:szCs w:val="20"/>
                <w:lang w:val="kk-KZ"/>
              </w:rPr>
              <w:t xml:space="preserve">ысқа </w:t>
            </w:r>
            <w:r w:rsidRPr="00187A0D">
              <w:rPr>
                <w:rFonts w:ascii="Times New Roman" w:eastAsia="Times New Roman" w:hAnsi="Times New Roman" w:cs="Times New Roman"/>
                <w:sz w:val="20"/>
                <w:szCs w:val="20"/>
              </w:rPr>
              <w:t>нұсқаулық</w:t>
            </w:r>
          </w:p>
        </w:tc>
      </w:tr>
      <w:tr w:rsidR="00233E1F" w:rsidRPr="00E06035" w:rsidTr="006029E3">
        <w:trPr>
          <w:trHeight w:val="341"/>
        </w:trPr>
        <w:tc>
          <w:tcPr>
            <w:tcW w:w="8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3</w:t>
            </w:r>
          </w:p>
        </w:tc>
        <w:tc>
          <w:tcPr>
            <w:tcW w:w="2410"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 xml:space="preserve">1.3 Электр тізбектерінің жұмыс істеу тәртібі </w:t>
            </w:r>
          </w:p>
        </w:tc>
        <w:tc>
          <w:tcPr>
            <w:tcW w:w="992"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2</w:t>
            </w:r>
          </w:p>
        </w:tc>
        <w:tc>
          <w:tcPr>
            <w:tcW w:w="155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практикалық</w:t>
            </w:r>
          </w:p>
        </w:tc>
        <w:tc>
          <w:tcPr>
            <w:tcW w:w="25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Pr>
                <w:rFonts w:ascii="Times New Roman" w:eastAsia="Calibri" w:hAnsi="Times New Roman" w:cs="Times New Roman"/>
                <w:sz w:val="20"/>
                <w:szCs w:val="20"/>
                <w:lang w:val="kk-KZ" w:eastAsia="en-US"/>
              </w:rPr>
              <w:t>Лабораториялық - №2</w:t>
            </w:r>
            <w:r w:rsidRPr="00A351B9">
              <w:rPr>
                <w:rFonts w:ascii="Times New Roman" w:eastAsia="Calibri" w:hAnsi="Times New Roman" w:cs="Times New Roman"/>
                <w:sz w:val="20"/>
                <w:szCs w:val="20"/>
                <w:lang w:val="kk-KZ" w:eastAsia="en-US"/>
              </w:rPr>
              <w:t>-ші жаттығу жұмысы.Омметр және өлшегіш өтімнің қолдану бар кедергілерінің</w:t>
            </w:r>
            <w:r>
              <w:rPr>
                <w:rFonts w:ascii="Times New Roman" w:eastAsia="Calibri" w:hAnsi="Times New Roman" w:cs="Times New Roman"/>
                <w:sz w:val="20"/>
                <w:szCs w:val="20"/>
                <w:lang w:val="kk-KZ" w:eastAsia="en-US"/>
              </w:rPr>
              <w:t xml:space="preserve">  </w:t>
            </w:r>
            <w:r w:rsidRPr="00A351B9">
              <w:rPr>
                <w:rFonts w:ascii="Times New Roman" w:eastAsia="Calibri" w:hAnsi="Times New Roman" w:cs="Times New Roman"/>
                <w:sz w:val="20"/>
                <w:szCs w:val="20"/>
                <w:lang w:val="kk-KZ" w:eastAsia="en-US"/>
              </w:rPr>
              <w:t>өлшемі</w:t>
            </w:r>
          </w:p>
        </w:tc>
        <w:tc>
          <w:tcPr>
            <w:tcW w:w="311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№2 </w:t>
            </w:r>
            <w:r w:rsidRPr="00187A0D">
              <w:rPr>
                <w:rFonts w:ascii="Times New Roman" w:eastAsia="Times New Roman" w:hAnsi="Times New Roman" w:cs="Times New Roman"/>
                <w:sz w:val="20"/>
                <w:szCs w:val="20"/>
                <w:lang w:val="kk-KZ"/>
              </w:rPr>
              <w:t>зерт.жұмысқа арналған құрал-жабдықтар</w:t>
            </w:r>
          </w:p>
        </w:tc>
        <w:tc>
          <w:tcPr>
            <w:tcW w:w="2551" w:type="dxa"/>
            <w:tcBorders>
              <w:top w:val="single" w:sz="4" w:space="0" w:color="auto"/>
              <w:left w:val="single" w:sz="4" w:space="0" w:color="auto"/>
              <w:bottom w:val="single" w:sz="4" w:space="0" w:color="auto"/>
              <w:right w:val="single" w:sz="4" w:space="0" w:color="000000"/>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rPr>
              <w:t xml:space="preserve">№3 </w:t>
            </w:r>
            <w:r w:rsidRPr="00187A0D">
              <w:rPr>
                <w:rFonts w:ascii="Times New Roman" w:eastAsia="Times New Roman" w:hAnsi="Times New Roman" w:cs="Times New Roman"/>
                <w:sz w:val="20"/>
                <w:szCs w:val="20"/>
                <w:lang w:val="kk-KZ"/>
              </w:rPr>
              <w:t xml:space="preserve"> Емельянова В. А. </w:t>
            </w:r>
            <w:r w:rsidRPr="00187A0D">
              <w:rPr>
                <w:rFonts w:ascii="Times New Roman" w:eastAsia="Times New Roman" w:hAnsi="Times New Roman" w:cs="Times New Roman"/>
                <w:sz w:val="20"/>
                <w:szCs w:val="20"/>
              </w:rPr>
              <w:t>“</w:t>
            </w:r>
            <w:r w:rsidRPr="00187A0D">
              <w:rPr>
                <w:rFonts w:ascii="Times New Roman" w:eastAsia="Times New Roman" w:hAnsi="Times New Roman" w:cs="Times New Roman"/>
                <w:sz w:val="20"/>
                <w:szCs w:val="20"/>
                <w:lang w:val="kk-KZ"/>
              </w:rPr>
              <w:t xml:space="preserve">Руководство по проведению лабороторных работ для учащихся специальных учебных заведений </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kk-KZ"/>
              </w:rPr>
              <w:t>2</w:t>
            </w:r>
            <w:r w:rsidRPr="00187A0D">
              <w:rPr>
                <w:rFonts w:ascii="Times New Roman" w:eastAsia="Times New Roman" w:hAnsi="Times New Roman" w:cs="Times New Roman"/>
                <w:sz w:val="20"/>
                <w:szCs w:val="20"/>
              </w:rPr>
              <w:t>зерт</w:t>
            </w:r>
            <w:r w:rsidRPr="00187A0D">
              <w:rPr>
                <w:rFonts w:ascii="Times New Roman" w:eastAsia="Times New Roman" w:hAnsi="Times New Roman" w:cs="Times New Roman"/>
                <w:sz w:val="20"/>
                <w:szCs w:val="20"/>
                <w:lang w:val="kk-KZ"/>
              </w:rPr>
              <w:t xml:space="preserve">ханалық </w:t>
            </w:r>
            <w:r w:rsidRPr="00187A0D">
              <w:rPr>
                <w:rFonts w:ascii="Times New Roman" w:eastAsia="Times New Roman" w:hAnsi="Times New Roman" w:cs="Times New Roman"/>
                <w:sz w:val="20"/>
                <w:szCs w:val="20"/>
              </w:rPr>
              <w:t>жұм</w:t>
            </w:r>
            <w:r w:rsidRPr="00187A0D">
              <w:rPr>
                <w:rFonts w:ascii="Times New Roman" w:eastAsia="Times New Roman" w:hAnsi="Times New Roman" w:cs="Times New Roman"/>
                <w:sz w:val="20"/>
                <w:szCs w:val="20"/>
                <w:lang w:val="kk-KZ"/>
              </w:rPr>
              <w:t xml:space="preserve">ысқа </w:t>
            </w:r>
            <w:r w:rsidRPr="00187A0D">
              <w:rPr>
                <w:rFonts w:ascii="Times New Roman" w:eastAsia="Times New Roman" w:hAnsi="Times New Roman" w:cs="Times New Roman"/>
                <w:sz w:val="20"/>
                <w:szCs w:val="20"/>
              </w:rPr>
              <w:t>нұсқаулық</w:t>
            </w:r>
          </w:p>
        </w:tc>
      </w:tr>
      <w:tr w:rsidR="00233E1F" w:rsidRPr="00187A0D" w:rsidTr="006029E3">
        <w:trPr>
          <w:trHeight w:val="341"/>
        </w:trPr>
        <w:tc>
          <w:tcPr>
            <w:tcW w:w="8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4</w:t>
            </w:r>
          </w:p>
        </w:tc>
        <w:tc>
          <w:tcPr>
            <w:tcW w:w="2410"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1.4 Кедергілердің параллель және аралас қосылысы</w:t>
            </w:r>
          </w:p>
          <w:p w:rsidR="00233E1F" w:rsidRPr="00187A0D" w:rsidRDefault="00233E1F" w:rsidP="006029E3">
            <w:pPr>
              <w:pStyle w:val="a5"/>
              <w:rPr>
                <w:rFonts w:ascii="Times New Roman" w:eastAsia="Times New Roman" w:hAnsi="Times New Roman" w:cs="Times New Roman"/>
                <w:sz w:val="20"/>
                <w:szCs w:val="20"/>
                <w:lang w:val="kk-KZ"/>
              </w:rPr>
            </w:pPr>
          </w:p>
        </w:tc>
        <w:tc>
          <w:tcPr>
            <w:tcW w:w="992"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2</w:t>
            </w:r>
          </w:p>
        </w:tc>
        <w:tc>
          <w:tcPr>
            <w:tcW w:w="155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аралас</w:t>
            </w:r>
          </w:p>
        </w:tc>
        <w:tc>
          <w:tcPr>
            <w:tcW w:w="2551" w:type="dxa"/>
            <w:tcBorders>
              <w:top w:val="single" w:sz="4" w:space="0" w:color="auto"/>
              <w:left w:val="single" w:sz="4" w:space="0" w:color="auto"/>
              <w:bottom w:val="single" w:sz="4" w:space="0" w:color="auto"/>
              <w:right w:val="single" w:sz="4" w:space="0" w:color="auto"/>
            </w:tcBorders>
          </w:tcPr>
          <w:p w:rsidR="00233E1F" w:rsidRDefault="00233E1F" w:rsidP="006029E3">
            <w:pPr>
              <w:pStyle w:val="a5"/>
              <w:rPr>
                <w:rFonts w:ascii="Times New Roman" w:eastAsia="Times New Roman" w:hAnsi="Times New Roman" w:cs="Times New Roman"/>
                <w:sz w:val="20"/>
                <w:szCs w:val="20"/>
                <w:lang w:val="kk-KZ"/>
              </w:rPr>
            </w:pPr>
          </w:p>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Электр схемаларын құру</w:t>
            </w:r>
          </w:p>
        </w:tc>
        <w:tc>
          <w:tcPr>
            <w:tcW w:w="311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rPr>
            </w:pPr>
            <w:r w:rsidRPr="00187A0D">
              <w:rPr>
                <w:rFonts w:ascii="Times New Roman" w:eastAsia="Times New Roman" w:hAnsi="Times New Roman" w:cs="Times New Roman"/>
                <w:sz w:val="20"/>
                <w:szCs w:val="20"/>
                <w:lang w:val="kk-KZ"/>
              </w:rPr>
              <w:t>Электродинамика бөліміне арналған құрал</w:t>
            </w:r>
            <w:r w:rsidRPr="00187A0D">
              <w:rPr>
                <w:rFonts w:ascii="Times New Roman" w:eastAsia="Times New Roman" w:hAnsi="Times New Roman" w:cs="Times New Roman"/>
                <w:sz w:val="20"/>
                <w:szCs w:val="20"/>
              </w:rPr>
              <w:t>-</w:t>
            </w:r>
            <w:r w:rsidRPr="00187A0D">
              <w:rPr>
                <w:rFonts w:ascii="Times New Roman" w:eastAsia="Times New Roman" w:hAnsi="Times New Roman" w:cs="Times New Roman"/>
                <w:sz w:val="20"/>
                <w:szCs w:val="20"/>
                <w:lang w:val="kk-KZ"/>
              </w:rPr>
              <w:t>жабдықтар</w:t>
            </w:r>
          </w:p>
        </w:tc>
        <w:tc>
          <w:tcPr>
            <w:tcW w:w="2551" w:type="dxa"/>
            <w:tcBorders>
              <w:top w:val="single" w:sz="4" w:space="0" w:color="auto"/>
              <w:left w:val="single" w:sz="4" w:space="0" w:color="auto"/>
              <w:bottom w:val="single" w:sz="4" w:space="0" w:color="auto"/>
              <w:right w:val="single" w:sz="4" w:space="0" w:color="000000"/>
            </w:tcBorders>
          </w:tcPr>
          <w:p w:rsidR="00233E1F" w:rsidRPr="00187A0D" w:rsidRDefault="00233E1F" w:rsidP="006029E3">
            <w:pPr>
              <w:pStyle w:val="a5"/>
              <w:rPr>
                <w:rFonts w:ascii="Times New Roman" w:eastAsia="Times New Roman" w:hAnsi="Times New Roman" w:cs="Times New Roman"/>
                <w:sz w:val="20"/>
                <w:szCs w:val="20"/>
              </w:rPr>
            </w:pPr>
            <w:r w:rsidRPr="00187A0D">
              <w:rPr>
                <w:rFonts w:ascii="Times New Roman" w:eastAsia="Times New Roman" w:hAnsi="Times New Roman" w:cs="Times New Roman"/>
                <w:sz w:val="20"/>
                <w:szCs w:val="20"/>
              </w:rPr>
              <w:t>№2</w:t>
            </w:r>
            <w:r w:rsidRPr="00187A0D">
              <w:rPr>
                <w:rFonts w:ascii="Times New Roman" w:eastAsia="Times New Roman" w:hAnsi="Times New Roman" w:cs="Times New Roman"/>
                <w:sz w:val="20"/>
                <w:szCs w:val="20"/>
                <w:lang w:val="kk-KZ"/>
              </w:rPr>
              <w:t xml:space="preserve"> Попов В. С. </w:t>
            </w:r>
            <w:r w:rsidRPr="00187A0D">
              <w:rPr>
                <w:rFonts w:ascii="Times New Roman" w:eastAsia="Times New Roman" w:hAnsi="Times New Roman" w:cs="Times New Roman"/>
                <w:sz w:val="20"/>
                <w:szCs w:val="20"/>
              </w:rPr>
              <w:t>“Общая электротехника с основами электроники</w:t>
            </w:r>
          </w:p>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rPr>
              <w:t xml:space="preserve"> §6 №4 </w:t>
            </w:r>
            <w:r w:rsidRPr="00187A0D">
              <w:rPr>
                <w:rFonts w:ascii="Times New Roman" w:eastAsia="Times New Roman" w:hAnsi="Times New Roman" w:cs="Times New Roman"/>
                <w:sz w:val="20"/>
                <w:szCs w:val="20"/>
                <w:lang w:val="kk-KZ"/>
              </w:rPr>
              <w:t xml:space="preserve">тапсырма </w:t>
            </w:r>
            <w:r w:rsidRPr="00187A0D">
              <w:rPr>
                <w:rFonts w:ascii="Times New Roman" w:eastAsia="Times New Roman" w:hAnsi="Times New Roman" w:cs="Times New Roman"/>
                <w:sz w:val="20"/>
                <w:szCs w:val="20"/>
              </w:rPr>
              <w:t>15</w:t>
            </w:r>
          </w:p>
          <w:p w:rsidR="00233E1F" w:rsidRPr="00187A0D" w:rsidRDefault="00233E1F" w:rsidP="006029E3">
            <w:pPr>
              <w:pStyle w:val="a5"/>
              <w:rPr>
                <w:rFonts w:ascii="Times New Roman" w:eastAsia="Times New Roman" w:hAnsi="Times New Roman" w:cs="Times New Roman"/>
                <w:sz w:val="20"/>
                <w:szCs w:val="20"/>
                <w:lang w:val="kk-KZ"/>
              </w:rPr>
            </w:pPr>
          </w:p>
        </w:tc>
      </w:tr>
      <w:tr w:rsidR="00233E1F" w:rsidRPr="00187A0D" w:rsidTr="006029E3">
        <w:trPr>
          <w:trHeight w:val="341"/>
        </w:trPr>
        <w:tc>
          <w:tcPr>
            <w:tcW w:w="8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5</w:t>
            </w:r>
          </w:p>
        </w:tc>
        <w:tc>
          <w:tcPr>
            <w:tcW w:w="2410"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1.5  Кирхгоф заңы</w:t>
            </w:r>
          </w:p>
        </w:tc>
        <w:tc>
          <w:tcPr>
            <w:tcW w:w="992"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2</w:t>
            </w:r>
          </w:p>
        </w:tc>
        <w:tc>
          <w:tcPr>
            <w:tcW w:w="155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аралас</w:t>
            </w:r>
          </w:p>
        </w:tc>
        <w:tc>
          <w:tcPr>
            <w:tcW w:w="25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Кир</w:t>
            </w:r>
            <w:r>
              <w:rPr>
                <w:rFonts w:ascii="Times New Roman" w:eastAsia="Times New Roman" w:hAnsi="Times New Roman" w:cs="Times New Roman"/>
                <w:sz w:val="20"/>
                <w:szCs w:val="20"/>
                <w:lang w:val="kk-KZ"/>
              </w:rPr>
              <w:t>х</w:t>
            </w:r>
            <w:r w:rsidRPr="00187A0D">
              <w:rPr>
                <w:rFonts w:ascii="Times New Roman" w:eastAsia="Times New Roman" w:hAnsi="Times New Roman" w:cs="Times New Roman"/>
                <w:sz w:val="20"/>
                <w:szCs w:val="20"/>
                <w:lang w:val="kk-KZ"/>
              </w:rPr>
              <w:t>гоф заңына есептер шығару</w:t>
            </w:r>
          </w:p>
        </w:tc>
        <w:tc>
          <w:tcPr>
            <w:tcW w:w="311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Электродинамика бөліміне арналған құрал-жабдықтар</w:t>
            </w:r>
          </w:p>
        </w:tc>
        <w:tc>
          <w:tcPr>
            <w:tcW w:w="2551" w:type="dxa"/>
            <w:tcBorders>
              <w:top w:val="single" w:sz="4" w:space="0" w:color="auto"/>
              <w:left w:val="single" w:sz="4" w:space="0" w:color="auto"/>
              <w:bottom w:val="single" w:sz="4" w:space="0" w:color="auto"/>
              <w:right w:val="single" w:sz="4" w:space="0" w:color="000000"/>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№1 §9-10  №4 тапсырма  14,15</w:t>
            </w:r>
          </w:p>
        </w:tc>
      </w:tr>
      <w:tr w:rsidR="00233E1F" w:rsidRPr="00187A0D" w:rsidTr="006029E3">
        <w:trPr>
          <w:trHeight w:val="341"/>
        </w:trPr>
        <w:tc>
          <w:tcPr>
            <w:tcW w:w="8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6</w:t>
            </w:r>
          </w:p>
        </w:tc>
        <w:tc>
          <w:tcPr>
            <w:tcW w:w="2410"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1.6 Электромагнетизм</w:t>
            </w:r>
          </w:p>
          <w:p w:rsidR="00233E1F" w:rsidRPr="00187A0D" w:rsidRDefault="00233E1F" w:rsidP="006029E3">
            <w:pPr>
              <w:pStyle w:val="a5"/>
              <w:rPr>
                <w:rFonts w:ascii="Times New Roman" w:eastAsia="Times New Roman" w:hAnsi="Times New Roman" w:cs="Times New Roman"/>
                <w:sz w:val="20"/>
                <w:szCs w:val="20"/>
                <w:lang w:val="kk-KZ"/>
              </w:rPr>
            </w:pPr>
          </w:p>
        </w:tc>
        <w:tc>
          <w:tcPr>
            <w:tcW w:w="992"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2</w:t>
            </w:r>
          </w:p>
        </w:tc>
        <w:tc>
          <w:tcPr>
            <w:tcW w:w="155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практикалық</w:t>
            </w:r>
          </w:p>
        </w:tc>
        <w:tc>
          <w:tcPr>
            <w:tcW w:w="25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Pr>
                <w:rFonts w:ascii="Times New Roman" w:eastAsia="Calibri" w:hAnsi="Times New Roman" w:cs="Times New Roman"/>
                <w:sz w:val="20"/>
                <w:szCs w:val="20"/>
                <w:lang w:val="kk-KZ" w:eastAsia="en-US"/>
              </w:rPr>
              <w:t>Лабораториялық - №3</w:t>
            </w:r>
            <w:r w:rsidRPr="00A351B9">
              <w:rPr>
                <w:rFonts w:ascii="Times New Roman" w:eastAsia="Calibri" w:hAnsi="Times New Roman" w:cs="Times New Roman"/>
                <w:sz w:val="20"/>
                <w:szCs w:val="20"/>
                <w:lang w:val="kk-KZ" w:eastAsia="en-US"/>
              </w:rPr>
              <w:t>-ші жаттығу жұмысы.Магнитті қосқыш көмегімен үш фазалық асинхрондық қозғаушыныңбасқаруының схемасы.</w:t>
            </w:r>
          </w:p>
        </w:tc>
        <w:tc>
          <w:tcPr>
            <w:tcW w:w="311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p>
        </w:tc>
        <w:tc>
          <w:tcPr>
            <w:tcW w:w="2551" w:type="dxa"/>
            <w:tcBorders>
              <w:top w:val="single" w:sz="4" w:space="0" w:color="auto"/>
              <w:left w:val="single" w:sz="4" w:space="0" w:color="auto"/>
              <w:bottom w:val="single" w:sz="4" w:space="0" w:color="auto"/>
              <w:right w:val="single" w:sz="4" w:space="0" w:color="000000"/>
            </w:tcBorders>
          </w:tcPr>
          <w:p w:rsidR="00233E1F" w:rsidRPr="00187A0D" w:rsidRDefault="00233E1F" w:rsidP="006029E3">
            <w:pPr>
              <w:pStyle w:val="a5"/>
              <w:rPr>
                <w:rFonts w:ascii="Times New Roman" w:eastAsia="Times New Roman" w:hAnsi="Times New Roman" w:cs="Times New Roman"/>
                <w:sz w:val="20"/>
                <w:szCs w:val="20"/>
              </w:rPr>
            </w:pPr>
            <w:r w:rsidRPr="00187A0D">
              <w:rPr>
                <w:rFonts w:ascii="Times New Roman" w:eastAsia="Times New Roman" w:hAnsi="Times New Roman" w:cs="Times New Roman"/>
                <w:sz w:val="20"/>
                <w:szCs w:val="20"/>
                <w:lang w:val="kk-KZ"/>
              </w:rPr>
              <w:t xml:space="preserve">№3 </w:t>
            </w:r>
            <w:r w:rsidRPr="00187A0D">
              <w:rPr>
                <w:rFonts w:ascii="Times New Roman" w:eastAsia="Batang" w:hAnsi="Times New Roman" w:cs="Times New Roman"/>
                <w:sz w:val="20"/>
                <w:szCs w:val="20"/>
                <w:lang w:val="kk-KZ"/>
              </w:rPr>
              <w:t>,</w:t>
            </w:r>
            <w:r w:rsidRPr="00187A0D">
              <w:rPr>
                <w:rFonts w:ascii="Times New Roman" w:eastAsia="Times New Roman" w:hAnsi="Times New Roman" w:cs="Times New Roman"/>
                <w:sz w:val="20"/>
                <w:szCs w:val="20"/>
                <w:lang w:val="kk-KZ"/>
              </w:rPr>
              <w:t>№2 лаб.жұмысқа нұсқаулық</w:t>
            </w:r>
          </w:p>
        </w:tc>
      </w:tr>
      <w:tr w:rsidR="00233E1F" w:rsidRPr="00187A0D" w:rsidTr="006029E3">
        <w:trPr>
          <w:trHeight w:val="341"/>
        </w:trPr>
        <w:tc>
          <w:tcPr>
            <w:tcW w:w="8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7</w:t>
            </w:r>
          </w:p>
        </w:tc>
        <w:tc>
          <w:tcPr>
            <w:tcW w:w="2410"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 xml:space="preserve">1.7 Электр тоғының </w:t>
            </w:r>
            <w:r w:rsidRPr="00187A0D">
              <w:rPr>
                <w:rFonts w:ascii="Times New Roman" w:eastAsia="Times New Roman" w:hAnsi="Times New Roman" w:cs="Times New Roman"/>
                <w:sz w:val="20"/>
                <w:szCs w:val="20"/>
                <w:lang w:val="kk-KZ"/>
              </w:rPr>
              <w:lastRenderedPageBreak/>
              <w:t>магниттік өрісі</w:t>
            </w:r>
          </w:p>
        </w:tc>
        <w:tc>
          <w:tcPr>
            <w:tcW w:w="992"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lastRenderedPageBreak/>
              <w:t>2</w:t>
            </w:r>
          </w:p>
        </w:tc>
        <w:tc>
          <w:tcPr>
            <w:tcW w:w="155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практикалық</w:t>
            </w:r>
          </w:p>
        </w:tc>
        <w:tc>
          <w:tcPr>
            <w:tcW w:w="25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Лаб.жұмыс №4</w:t>
            </w:r>
            <w:r w:rsidRPr="00187A0D">
              <w:rPr>
                <w:rFonts w:ascii="Times New Roman" w:eastAsia="Times New Roman" w:hAnsi="Times New Roman" w:cs="Times New Roman"/>
                <w:sz w:val="20"/>
                <w:szCs w:val="20"/>
                <w:lang w:val="kk-KZ"/>
              </w:rPr>
              <w:t xml:space="preserve"> «Ом </w:t>
            </w:r>
            <w:r w:rsidRPr="00187A0D">
              <w:rPr>
                <w:rFonts w:ascii="Times New Roman" w:eastAsia="Times New Roman" w:hAnsi="Times New Roman" w:cs="Times New Roman"/>
                <w:sz w:val="20"/>
                <w:szCs w:val="20"/>
                <w:lang w:val="kk-KZ"/>
              </w:rPr>
              <w:lastRenderedPageBreak/>
              <w:t>заңының тексерілуі»</w:t>
            </w:r>
          </w:p>
          <w:p w:rsidR="00233E1F" w:rsidRPr="00187A0D" w:rsidRDefault="00233E1F" w:rsidP="006029E3">
            <w:pPr>
              <w:pStyle w:val="a5"/>
              <w:rPr>
                <w:rFonts w:ascii="Times New Roman" w:eastAsia="Times New Roman" w:hAnsi="Times New Roman" w:cs="Times New Roman"/>
                <w:sz w:val="20"/>
                <w:szCs w:val="20"/>
                <w:lang w:val="kk-KZ"/>
              </w:rPr>
            </w:pPr>
          </w:p>
        </w:tc>
        <w:tc>
          <w:tcPr>
            <w:tcW w:w="311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lastRenderedPageBreak/>
              <w:t xml:space="preserve">Электродинамика бөліміне </w:t>
            </w:r>
            <w:r w:rsidRPr="00187A0D">
              <w:rPr>
                <w:rFonts w:ascii="Times New Roman" w:eastAsia="Times New Roman" w:hAnsi="Times New Roman" w:cs="Times New Roman"/>
                <w:sz w:val="20"/>
                <w:szCs w:val="20"/>
                <w:lang w:val="kk-KZ"/>
              </w:rPr>
              <w:lastRenderedPageBreak/>
              <w:t>арналған құрал-жабдықтар</w:t>
            </w:r>
          </w:p>
        </w:tc>
        <w:tc>
          <w:tcPr>
            <w:tcW w:w="2551" w:type="dxa"/>
            <w:tcBorders>
              <w:top w:val="single" w:sz="4" w:space="0" w:color="auto"/>
              <w:left w:val="single" w:sz="4" w:space="0" w:color="auto"/>
              <w:bottom w:val="single" w:sz="4" w:space="0" w:color="auto"/>
              <w:right w:val="single" w:sz="4" w:space="0" w:color="000000"/>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lastRenderedPageBreak/>
              <w:t xml:space="preserve">№3 </w:t>
            </w:r>
            <w:r w:rsidRPr="00187A0D">
              <w:rPr>
                <w:rFonts w:ascii="Times New Roman" w:eastAsia="Batang" w:hAnsi="Times New Roman" w:cs="Times New Roman"/>
                <w:sz w:val="20"/>
                <w:szCs w:val="20"/>
                <w:lang w:val="kk-KZ"/>
              </w:rPr>
              <w:t>,</w:t>
            </w:r>
            <w:r>
              <w:rPr>
                <w:rFonts w:ascii="Times New Roman" w:eastAsia="Times New Roman" w:hAnsi="Times New Roman" w:cs="Times New Roman"/>
                <w:sz w:val="20"/>
                <w:szCs w:val="20"/>
                <w:lang w:val="kk-KZ"/>
              </w:rPr>
              <w:t>№4</w:t>
            </w:r>
            <w:r w:rsidRPr="00187A0D">
              <w:rPr>
                <w:rFonts w:ascii="Times New Roman" w:eastAsia="Times New Roman" w:hAnsi="Times New Roman" w:cs="Times New Roman"/>
                <w:sz w:val="20"/>
                <w:szCs w:val="20"/>
                <w:lang w:val="kk-KZ"/>
              </w:rPr>
              <w:t xml:space="preserve"> лаб.жұмысқа </w:t>
            </w:r>
            <w:r w:rsidRPr="00187A0D">
              <w:rPr>
                <w:rFonts w:ascii="Times New Roman" w:eastAsia="Times New Roman" w:hAnsi="Times New Roman" w:cs="Times New Roman"/>
                <w:sz w:val="20"/>
                <w:szCs w:val="20"/>
                <w:lang w:val="kk-KZ"/>
              </w:rPr>
              <w:lastRenderedPageBreak/>
              <w:t>нұсқаулық</w:t>
            </w:r>
          </w:p>
        </w:tc>
      </w:tr>
      <w:tr w:rsidR="00233E1F" w:rsidRPr="00187A0D" w:rsidTr="006029E3">
        <w:trPr>
          <w:trHeight w:val="341"/>
        </w:trPr>
        <w:tc>
          <w:tcPr>
            <w:tcW w:w="8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lastRenderedPageBreak/>
              <w:t>8</w:t>
            </w:r>
          </w:p>
        </w:tc>
        <w:tc>
          <w:tcPr>
            <w:tcW w:w="2410" w:type="dxa"/>
            <w:tcBorders>
              <w:top w:val="single" w:sz="4" w:space="0" w:color="auto"/>
              <w:left w:val="single" w:sz="4" w:space="0" w:color="auto"/>
              <w:bottom w:val="single" w:sz="4" w:space="0" w:color="auto"/>
              <w:right w:val="single" w:sz="4" w:space="0" w:color="auto"/>
            </w:tcBorders>
          </w:tcPr>
          <w:p w:rsidR="00233E1F"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1.8 Тоқтың және кернеудің резонанстары</w:t>
            </w:r>
          </w:p>
          <w:p w:rsidR="00233E1F" w:rsidRPr="00A951B0" w:rsidRDefault="00233E1F" w:rsidP="006029E3">
            <w:pPr>
              <w:pStyle w:val="a5"/>
              <w:rPr>
                <w:rFonts w:ascii="Times New Roman" w:eastAsia="Times New Roman" w:hAnsi="Times New Roman" w:cs="Times New Roman"/>
                <w:b/>
                <w:sz w:val="20"/>
                <w:szCs w:val="20"/>
                <w:lang w:val="kk-KZ"/>
              </w:rPr>
            </w:pPr>
            <w:r w:rsidRPr="00A951B0">
              <w:rPr>
                <w:rFonts w:ascii="Times New Roman" w:eastAsia="Times New Roman" w:hAnsi="Times New Roman" w:cs="Times New Roman"/>
                <w:b/>
                <w:sz w:val="20"/>
                <w:szCs w:val="20"/>
                <w:lang w:val="kk-KZ"/>
              </w:rPr>
              <w:t>Аттестация</w:t>
            </w:r>
          </w:p>
        </w:tc>
        <w:tc>
          <w:tcPr>
            <w:tcW w:w="992"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2</w:t>
            </w:r>
          </w:p>
        </w:tc>
        <w:tc>
          <w:tcPr>
            <w:tcW w:w="155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практикалық</w:t>
            </w:r>
          </w:p>
        </w:tc>
        <w:tc>
          <w:tcPr>
            <w:tcW w:w="25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Лаб.жұмыс №5</w:t>
            </w:r>
            <w:r w:rsidRPr="00187A0D">
              <w:rPr>
                <w:rFonts w:ascii="Times New Roman" w:eastAsia="Times New Roman" w:hAnsi="Times New Roman" w:cs="Times New Roman"/>
                <w:sz w:val="20"/>
                <w:szCs w:val="20"/>
                <w:lang w:val="kk-KZ"/>
              </w:rPr>
              <w:t xml:space="preserve"> «Электр тізбектерінің зерттеуі біртідеп, параллель және резисторлардың арасалас қосылысында »</w:t>
            </w:r>
          </w:p>
          <w:p w:rsidR="00233E1F" w:rsidRPr="00187A0D" w:rsidRDefault="00233E1F" w:rsidP="006029E3">
            <w:pPr>
              <w:pStyle w:val="a5"/>
              <w:rPr>
                <w:rFonts w:ascii="Times New Roman" w:eastAsia="Times New Roman" w:hAnsi="Times New Roman" w:cs="Times New Roman"/>
                <w:sz w:val="20"/>
                <w:szCs w:val="20"/>
                <w:lang w:val="kk-KZ"/>
              </w:rPr>
            </w:pPr>
          </w:p>
        </w:tc>
        <w:tc>
          <w:tcPr>
            <w:tcW w:w="311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 №5</w:t>
            </w:r>
            <w:r w:rsidRPr="00187A0D">
              <w:rPr>
                <w:rFonts w:ascii="Times New Roman" w:eastAsia="Times New Roman" w:hAnsi="Times New Roman" w:cs="Times New Roman"/>
                <w:sz w:val="20"/>
                <w:szCs w:val="20"/>
                <w:lang w:val="kk-KZ"/>
              </w:rPr>
              <w:t xml:space="preserve"> лаб.жұмысқа арналған құрал-жабдықтар</w:t>
            </w:r>
          </w:p>
        </w:tc>
        <w:tc>
          <w:tcPr>
            <w:tcW w:w="2551" w:type="dxa"/>
            <w:tcBorders>
              <w:top w:val="single" w:sz="4" w:space="0" w:color="auto"/>
              <w:left w:val="single" w:sz="4" w:space="0" w:color="auto"/>
              <w:bottom w:val="single" w:sz="4" w:space="0" w:color="auto"/>
              <w:right w:val="single" w:sz="4" w:space="0" w:color="000000"/>
            </w:tcBorders>
          </w:tcPr>
          <w:p w:rsidR="00233E1F" w:rsidRPr="00187A0D" w:rsidRDefault="00233E1F" w:rsidP="006029E3">
            <w:pPr>
              <w:pStyle w:val="a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kk-KZ"/>
              </w:rPr>
              <w:t xml:space="preserve">5 </w:t>
            </w:r>
            <w:r w:rsidRPr="00187A0D">
              <w:rPr>
                <w:rFonts w:ascii="Times New Roman" w:eastAsia="Times New Roman" w:hAnsi="Times New Roman" w:cs="Times New Roman"/>
                <w:sz w:val="20"/>
                <w:szCs w:val="20"/>
                <w:lang w:val="kk-KZ"/>
              </w:rPr>
              <w:t xml:space="preserve"> лаб.жұмысқа нұсқаулық</w:t>
            </w:r>
          </w:p>
        </w:tc>
      </w:tr>
      <w:tr w:rsidR="00233E1F" w:rsidRPr="00187A0D" w:rsidTr="006029E3">
        <w:trPr>
          <w:trHeight w:val="341"/>
        </w:trPr>
        <w:tc>
          <w:tcPr>
            <w:tcW w:w="8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9</w:t>
            </w:r>
          </w:p>
        </w:tc>
        <w:tc>
          <w:tcPr>
            <w:tcW w:w="2410"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1. 9 Айнымалы тоқтың үш  фазалы тізбегі.</w:t>
            </w:r>
          </w:p>
          <w:p w:rsidR="00233E1F" w:rsidRPr="00187A0D" w:rsidRDefault="00233E1F" w:rsidP="006029E3">
            <w:pPr>
              <w:pStyle w:val="a5"/>
              <w:rPr>
                <w:rFonts w:ascii="Times New Roman" w:eastAsia="Times New Roman" w:hAnsi="Times New Roman" w:cs="Times New Roman"/>
                <w:sz w:val="20"/>
                <w:szCs w:val="20"/>
                <w:lang w:val="kk-KZ"/>
              </w:rPr>
            </w:pPr>
          </w:p>
          <w:p w:rsidR="00233E1F" w:rsidRPr="00187A0D" w:rsidRDefault="00233E1F" w:rsidP="006029E3">
            <w:pPr>
              <w:pStyle w:val="a5"/>
              <w:rPr>
                <w:rFonts w:ascii="Times New Roman" w:eastAsia="Times New Roman" w:hAnsi="Times New Roman" w:cs="Times New Roman"/>
                <w:sz w:val="20"/>
                <w:szCs w:val="20"/>
                <w:lang w:val="kk-KZ"/>
              </w:rPr>
            </w:pPr>
          </w:p>
        </w:tc>
        <w:tc>
          <w:tcPr>
            <w:tcW w:w="992"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2</w:t>
            </w:r>
          </w:p>
        </w:tc>
        <w:tc>
          <w:tcPr>
            <w:tcW w:w="155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аралас</w:t>
            </w:r>
          </w:p>
        </w:tc>
        <w:tc>
          <w:tcPr>
            <w:tcW w:w="25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Өздік жұмыс-40 мин</w:t>
            </w:r>
          </w:p>
        </w:tc>
        <w:tc>
          <w:tcPr>
            <w:tcW w:w="311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үш  фазалы тізбекке  арналған құралдар.</w:t>
            </w:r>
          </w:p>
          <w:p w:rsidR="00233E1F" w:rsidRPr="00187A0D" w:rsidRDefault="00233E1F" w:rsidP="006029E3">
            <w:pPr>
              <w:pStyle w:val="a5"/>
              <w:rPr>
                <w:rFonts w:ascii="Times New Roman" w:eastAsia="Times New Roman" w:hAnsi="Times New Roman" w:cs="Times New Roman"/>
                <w:sz w:val="20"/>
                <w:szCs w:val="20"/>
                <w:lang w:val="kk-KZ"/>
              </w:rPr>
            </w:pPr>
          </w:p>
        </w:tc>
        <w:tc>
          <w:tcPr>
            <w:tcW w:w="2551" w:type="dxa"/>
            <w:tcBorders>
              <w:top w:val="single" w:sz="4" w:space="0" w:color="auto"/>
              <w:left w:val="single" w:sz="4" w:space="0" w:color="auto"/>
              <w:bottom w:val="single" w:sz="4" w:space="0" w:color="auto"/>
              <w:right w:val="single" w:sz="4" w:space="0" w:color="000000"/>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№2 ,№15,16, №4 тапсырма 25</w:t>
            </w:r>
          </w:p>
        </w:tc>
      </w:tr>
      <w:tr w:rsidR="00233E1F" w:rsidRPr="00187A0D" w:rsidTr="006029E3">
        <w:trPr>
          <w:trHeight w:val="341"/>
        </w:trPr>
        <w:tc>
          <w:tcPr>
            <w:tcW w:w="8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10</w:t>
            </w:r>
          </w:p>
        </w:tc>
        <w:tc>
          <w:tcPr>
            <w:tcW w:w="2410"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1.10 Жұлдызбен және үшбұрыштың үш фазалық генератор және тұтынушының орамдарының қосуы</w:t>
            </w:r>
          </w:p>
        </w:tc>
        <w:tc>
          <w:tcPr>
            <w:tcW w:w="992"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2</w:t>
            </w:r>
          </w:p>
        </w:tc>
        <w:tc>
          <w:tcPr>
            <w:tcW w:w="155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практикалық</w:t>
            </w:r>
          </w:p>
        </w:tc>
        <w:tc>
          <w:tcPr>
            <w:tcW w:w="25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Лаб.жұмыс №6</w:t>
            </w:r>
            <w:r w:rsidRPr="00187A0D">
              <w:rPr>
                <w:rFonts w:ascii="Times New Roman" w:eastAsia="Times New Roman" w:hAnsi="Times New Roman" w:cs="Times New Roman"/>
                <w:sz w:val="20"/>
                <w:szCs w:val="20"/>
                <w:lang w:val="kk-KZ"/>
              </w:rPr>
              <w:t>. Үш фазалық шынжырдың зерттеуі жұлдызбен және үшбұрыштың тұтынушыларының қосылуы</w:t>
            </w:r>
          </w:p>
        </w:tc>
        <w:tc>
          <w:tcPr>
            <w:tcW w:w="311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 №6</w:t>
            </w:r>
            <w:r w:rsidRPr="00187A0D">
              <w:rPr>
                <w:rFonts w:ascii="Times New Roman" w:eastAsia="Times New Roman" w:hAnsi="Times New Roman" w:cs="Times New Roman"/>
                <w:sz w:val="20"/>
                <w:szCs w:val="20"/>
                <w:lang w:val="kk-KZ"/>
              </w:rPr>
              <w:t xml:space="preserve"> лаб.жұмысқа құрал-жабдықтар.</w:t>
            </w:r>
          </w:p>
        </w:tc>
        <w:tc>
          <w:tcPr>
            <w:tcW w:w="2551" w:type="dxa"/>
            <w:tcBorders>
              <w:top w:val="single" w:sz="4" w:space="0" w:color="auto"/>
              <w:left w:val="single" w:sz="4" w:space="0" w:color="auto"/>
              <w:bottom w:val="single" w:sz="4" w:space="0" w:color="auto"/>
              <w:right w:val="single" w:sz="4" w:space="0" w:color="000000"/>
            </w:tcBorders>
          </w:tcPr>
          <w:p w:rsidR="00233E1F" w:rsidRPr="00187A0D" w:rsidRDefault="00233E1F" w:rsidP="006029E3">
            <w:pPr>
              <w:pStyle w:val="a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№3,. №6</w:t>
            </w:r>
            <w:r w:rsidRPr="00187A0D">
              <w:rPr>
                <w:rFonts w:ascii="Times New Roman" w:eastAsia="Times New Roman" w:hAnsi="Times New Roman" w:cs="Times New Roman"/>
                <w:sz w:val="20"/>
                <w:szCs w:val="20"/>
                <w:lang w:val="kk-KZ"/>
              </w:rPr>
              <w:t xml:space="preserve"> лаб.жұмысқа нұсқаулық</w:t>
            </w:r>
          </w:p>
        </w:tc>
      </w:tr>
      <w:tr w:rsidR="00233E1F" w:rsidRPr="00187A0D" w:rsidTr="006029E3">
        <w:trPr>
          <w:trHeight w:val="341"/>
        </w:trPr>
        <w:tc>
          <w:tcPr>
            <w:tcW w:w="8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11</w:t>
            </w:r>
          </w:p>
        </w:tc>
        <w:tc>
          <w:tcPr>
            <w:tcW w:w="2410"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Calibri" w:hAnsi="Times New Roman" w:cs="Times New Roman"/>
                <w:sz w:val="20"/>
                <w:szCs w:val="20"/>
                <w:lang w:val="kk-KZ"/>
              </w:rPr>
            </w:pPr>
            <w:r w:rsidRPr="00187A0D">
              <w:rPr>
                <w:rFonts w:ascii="Times New Roman" w:eastAsia="Calibri" w:hAnsi="Times New Roman" w:cs="Times New Roman"/>
                <w:sz w:val="20"/>
                <w:szCs w:val="20"/>
                <w:lang w:val="kk-KZ"/>
              </w:rPr>
              <w:t>1.11Үш фазалық жүйенің қосылуы.</w:t>
            </w:r>
          </w:p>
        </w:tc>
        <w:tc>
          <w:tcPr>
            <w:tcW w:w="992"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2</w:t>
            </w:r>
          </w:p>
        </w:tc>
        <w:tc>
          <w:tcPr>
            <w:tcW w:w="155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аралас</w:t>
            </w:r>
          </w:p>
        </w:tc>
        <w:tc>
          <w:tcPr>
            <w:tcW w:w="25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Үш фазалы жүйеге есептер шығару</w:t>
            </w:r>
          </w:p>
        </w:tc>
        <w:tc>
          <w:tcPr>
            <w:tcW w:w="311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 xml:space="preserve"> үш  фазалы тізбекке  арналған құралдар</w:t>
            </w:r>
          </w:p>
        </w:tc>
        <w:tc>
          <w:tcPr>
            <w:tcW w:w="2551" w:type="dxa"/>
            <w:tcBorders>
              <w:top w:val="single" w:sz="4" w:space="0" w:color="auto"/>
              <w:left w:val="single" w:sz="4" w:space="0" w:color="auto"/>
              <w:bottom w:val="single" w:sz="4" w:space="0" w:color="auto"/>
              <w:right w:val="single" w:sz="4" w:space="0" w:color="000000"/>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№1 §14 №3 тапсырма  33</w:t>
            </w:r>
          </w:p>
        </w:tc>
      </w:tr>
      <w:tr w:rsidR="00233E1F" w:rsidRPr="00187A0D" w:rsidTr="006029E3">
        <w:trPr>
          <w:trHeight w:val="341"/>
        </w:trPr>
        <w:tc>
          <w:tcPr>
            <w:tcW w:w="8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12</w:t>
            </w:r>
          </w:p>
        </w:tc>
        <w:tc>
          <w:tcPr>
            <w:tcW w:w="2410"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1.12 Трансформатор-лар</w:t>
            </w:r>
          </w:p>
          <w:p w:rsidR="00233E1F" w:rsidRPr="00187A0D" w:rsidRDefault="00233E1F" w:rsidP="006029E3">
            <w:pPr>
              <w:pStyle w:val="a5"/>
              <w:rPr>
                <w:rFonts w:ascii="Times New Roman" w:eastAsia="Times New Roman" w:hAnsi="Times New Roman" w:cs="Times New Roman"/>
                <w:sz w:val="20"/>
                <w:szCs w:val="20"/>
                <w:lang w:val="kk-KZ"/>
              </w:rPr>
            </w:pPr>
          </w:p>
        </w:tc>
        <w:tc>
          <w:tcPr>
            <w:tcW w:w="992"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2</w:t>
            </w:r>
          </w:p>
        </w:tc>
        <w:tc>
          <w:tcPr>
            <w:tcW w:w="155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практикалық</w:t>
            </w:r>
          </w:p>
        </w:tc>
        <w:tc>
          <w:tcPr>
            <w:tcW w:w="25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Лаб. жұмыс № 7</w:t>
            </w:r>
            <w:r w:rsidRPr="00187A0D">
              <w:rPr>
                <w:rFonts w:ascii="Times New Roman" w:eastAsia="Times New Roman" w:hAnsi="Times New Roman" w:cs="Times New Roman"/>
                <w:sz w:val="20"/>
                <w:szCs w:val="20"/>
                <w:lang w:val="kk-KZ"/>
              </w:rPr>
              <w:t>. Бір фаза трансформатордың жұмыс тәртібінің зерттелуі</w:t>
            </w:r>
          </w:p>
        </w:tc>
        <w:tc>
          <w:tcPr>
            <w:tcW w:w="311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№7</w:t>
            </w:r>
            <w:r w:rsidRPr="00187A0D">
              <w:rPr>
                <w:rFonts w:ascii="Times New Roman" w:eastAsia="Times New Roman" w:hAnsi="Times New Roman" w:cs="Times New Roman"/>
                <w:sz w:val="20"/>
                <w:szCs w:val="20"/>
                <w:lang w:val="kk-KZ"/>
              </w:rPr>
              <w:t xml:space="preserve"> лаб.жұмысқа арналған құрал-жабдықтар</w:t>
            </w:r>
          </w:p>
        </w:tc>
        <w:tc>
          <w:tcPr>
            <w:tcW w:w="2551" w:type="dxa"/>
            <w:tcBorders>
              <w:top w:val="single" w:sz="4" w:space="0" w:color="auto"/>
              <w:left w:val="single" w:sz="4" w:space="0" w:color="auto"/>
              <w:bottom w:val="single" w:sz="4" w:space="0" w:color="auto"/>
              <w:right w:val="single" w:sz="4" w:space="0" w:color="000000"/>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№3 ,</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kk-KZ"/>
              </w:rPr>
              <w:t>7</w:t>
            </w:r>
            <w:r w:rsidRPr="00187A0D">
              <w:rPr>
                <w:rFonts w:ascii="Times New Roman" w:eastAsia="Times New Roman" w:hAnsi="Times New Roman" w:cs="Times New Roman"/>
                <w:sz w:val="20"/>
                <w:szCs w:val="20"/>
                <w:lang w:val="kk-KZ"/>
              </w:rPr>
              <w:t xml:space="preserve"> лаб.жұмысқа нұсқаулық</w:t>
            </w:r>
          </w:p>
        </w:tc>
      </w:tr>
      <w:tr w:rsidR="00233E1F" w:rsidRPr="000618A6" w:rsidTr="006029E3">
        <w:trPr>
          <w:trHeight w:val="341"/>
        </w:trPr>
        <w:tc>
          <w:tcPr>
            <w:tcW w:w="8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13</w:t>
            </w:r>
          </w:p>
        </w:tc>
        <w:tc>
          <w:tcPr>
            <w:tcW w:w="2410"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Calibri" w:hAnsi="Times New Roman" w:cs="Times New Roman"/>
                <w:sz w:val="20"/>
                <w:szCs w:val="20"/>
                <w:lang w:val="kk-KZ"/>
              </w:rPr>
            </w:pPr>
            <w:r w:rsidRPr="00187A0D">
              <w:rPr>
                <w:rFonts w:ascii="Times New Roman" w:eastAsia="Calibri" w:hAnsi="Times New Roman" w:cs="Times New Roman"/>
                <w:sz w:val="20"/>
                <w:szCs w:val="20"/>
                <w:lang w:val="kk-KZ"/>
              </w:rPr>
              <w:t>1.13.Бір фазалы трансформаторлар</w:t>
            </w:r>
          </w:p>
        </w:tc>
        <w:tc>
          <w:tcPr>
            <w:tcW w:w="992"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2</w:t>
            </w:r>
          </w:p>
        </w:tc>
        <w:tc>
          <w:tcPr>
            <w:tcW w:w="155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практикалық</w:t>
            </w:r>
          </w:p>
        </w:tc>
        <w:tc>
          <w:tcPr>
            <w:tcW w:w="25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Лаб.ж  №8</w:t>
            </w:r>
            <w:r w:rsidRPr="00187A0D">
              <w:rPr>
                <w:rFonts w:ascii="Times New Roman" w:eastAsia="Times New Roman" w:hAnsi="Times New Roman" w:cs="Times New Roman"/>
                <w:sz w:val="20"/>
                <w:szCs w:val="20"/>
                <w:lang w:val="kk-KZ"/>
              </w:rPr>
              <w:t xml:space="preserve">  Бір фаза трансформатордың жұмыс тәртібінің зерттелуі</w:t>
            </w:r>
          </w:p>
        </w:tc>
        <w:tc>
          <w:tcPr>
            <w:tcW w:w="311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 №.8</w:t>
            </w:r>
            <w:r w:rsidRPr="00187A0D">
              <w:rPr>
                <w:rFonts w:ascii="Times New Roman" w:eastAsia="Times New Roman" w:hAnsi="Times New Roman" w:cs="Times New Roman"/>
                <w:sz w:val="20"/>
                <w:szCs w:val="20"/>
                <w:lang w:val="kk-KZ"/>
              </w:rPr>
              <w:t xml:space="preserve"> жұмысқа қажетті құралдар</w:t>
            </w:r>
          </w:p>
        </w:tc>
        <w:tc>
          <w:tcPr>
            <w:tcW w:w="2551" w:type="dxa"/>
            <w:tcBorders>
              <w:top w:val="single" w:sz="4" w:space="0" w:color="auto"/>
              <w:left w:val="single" w:sz="4" w:space="0" w:color="auto"/>
              <w:bottom w:val="single" w:sz="4" w:space="0" w:color="auto"/>
              <w:right w:val="single" w:sz="4" w:space="0" w:color="000000"/>
            </w:tcBorders>
          </w:tcPr>
          <w:p w:rsidR="00233E1F" w:rsidRDefault="00233E1F" w:rsidP="006029E3">
            <w:pPr>
              <w:pStyle w:val="a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№3,. №8 </w:t>
            </w:r>
            <w:r w:rsidRPr="00187A0D">
              <w:rPr>
                <w:rFonts w:ascii="Times New Roman" w:eastAsia="Times New Roman" w:hAnsi="Times New Roman" w:cs="Times New Roman"/>
                <w:sz w:val="20"/>
                <w:szCs w:val="20"/>
                <w:lang w:val="kk-KZ"/>
              </w:rPr>
              <w:t>лаб.жұмысқа нұсқаулық</w:t>
            </w:r>
          </w:p>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№1§16  №4 тапсырма  35</w:t>
            </w:r>
          </w:p>
        </w:tc>
      </w:tr>
      <w:tr w:rsidR="00233E1F" w:rsidRPr="00187A0D" w:rsidTr="006029E3">
        <w:trPr>
          <w:trHeight w:val="341"/>
        </w:trPr>
        <w:tc>
          <w:tcPr>
            <w:tcW w:w="8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14</w:t>
            </w:r>
          </w:p>
        </w:tc>
        <w:tc>
          <w:tcPr>
            <w:tcW w:w="2410"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1.14</w:t>
            </w:r>
            <w:r w:rsidRPr="00187A0D">
              <w:rPr>
                <w:rFonts w:ascii="Times New Roman" w:eastAsia="Times New Roman" w:hAnsi="Times New Roman" w:cs="Times New Roman"/>
                <w:sz w:val="20"/>
                <w:szCs w:val="20"/>
                <w:lang w:val="kk-KZ"/>
              </w:rPr>
              <w:t xml:space="preserve"> Үш фазалы трансформатор</w:t>
            </w:r>
          </w:p>
        </w:tc>
        <w:tc>
          <w:tcPr>
            <w:tcW w:w="992" w:type="dxa"/>
            <w:tcBorders>
              <w:top w:val="single" w:sz="4" w:space="0" w:color="auto"/>
              <w:left w:val="single" w:sz="4" w:space="0" w:color="auto"/>
              <w:bottom w:val="single" w:sz="4" w:space="0" w:color="auto"/>
              <w:right w:val="single" w:sz="4" w:space="0" w:color="auto"/>
            </w:tcBorders>
          </w:tcPr>
          <w:p w:rsidR="00233E1F" w:rsidRPr="000618A6" w:rsidRDefault="00233E1F" w:rsidP="006029E3">
            <w:pPr>
              <w:pStyle w:val="a5"/>
              <w:rPr>
                <w:rFonts w:ascii="Times New Roman" w:eastAsia="Times New Roman" w:hAnsi="Times New Roman" w:cs="Times New Roman"/>
                <w:sz w:val="20"/>
                <w:szCs w:val="20"/>
                <w:lang w:val="kk-KZ"/>
              </w:rPr>
            </w:pPr>
            <w:r w:rsidRPr="000618A6">
              <w:rPr>
                <w:rFonts w:ascii="Times New Roman" w:eastAsia="Times New Roman" w:hAnsi="Times New Roman" w:cs="Times New Roman"/>
                <w:sz w:val="20"/>
                <w:szCs w:val="20"/>
                <w:lang w:val="kk-KZ"/>
              </w:rPr>
              <w:t>2</w:t>
            </w:r>
          </w:p>
        </w:tc>
        <w:tc>
          <w:tcPr>
            <w:tcW w:w="155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аралас</w:t>
            </w:r>
          </w:p>
        </w:tc>
        <w:tc>
          <w:tcPr>
            <w:tcW w:w="25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Үш фазалы трансформаторға есептер шығару</w:t>
            </w:r>
          </w:p>
        </w:tc>
        <w:tc>
          <w:tcPr>
            <w:tcW w:w="311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 xml:space="preserve"> үш  фазалы трансформаторға арналған құралдар</w:t>
            </w:r>
          </w:p>
        </w:tc>
        <w:tc>
          <w:tcPr>
            <w:tcW w:w="2551" w:type="dxa"/>
            <w:tcBorders>
              <w:top w:val="single" w:sz="4" w:space="0" w:color="auto"/>
              <w:left w:val="single" w:sz="4" w:space="0" w:color="auto"/>
              <w:bottom w:val="single" w:sz="4" w:space="0" w:color="auto"/>
              <w:right w:val="single" w:sz="4" w:space="0" w:color="000000"/>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№1§19 №4 тапсырма 37</w:t>
            </w:r>
          </w:p>
        </w:tc>
      </w:tr>
      <w:tr w:rsidR="00233E1F" w:rsidRPr="00187A0D" w:rsidTr="006029E3">
        <w:trPr>
          <w:trHeight w:val="341"/>
        </w:trPr>
        <w:tc>
          <w:tcPr>
            <w:tcW w:w="15451" w:type="dxa"/>
            <w:gridSpan w:val="8"/>
            <w:tcBorders>
              <w:top w:val="single" w:sz="4" w:space="0" w:color="auto"/>
              <w:left w:val="single" w:sz="4" w:space="0" w:color="auto"/>
              <w:bottom w:val="single" w:sz="4" w:space="0" w:color="auto"/>
              <w:right w:val="single" w:sz="4" w:space="0" w:color="000000"/>
            </w:tcBorders>
          </w:tcPr>
          <w:p w:rsidR="00233E1F" w:rsidRPr="00187A0D" w:rsidRDefault="00233E1F" w:rsidP="006029E3">
            <w:pPr>
              <w:pStyle w:val="a5"/>
              <w:jc w:val="center"/>
              <w:rPr>
                <w:rFonts w:ascii="Times New Roman" w:eastAsia="Times New Roman" w:hAnsi="Times New Roman" w:cs="Times New Roman"/>
                <w:sz w:val="20"/>
                <w:szCs w:val="20"/>
                <w:lang w:val="kk-KZ"/>
              </w:rPr>
            </w:pPr>
            <w:r w:rsidRPr="003206CD">
              <w:rPr>
                <w:rFonts w:ascii="Times New Roman" w:eastAsia="Times New Roman" w:hAnsi="Times New Roman" w:cs="Times New Roman"/>
                <w:b/>
                <w:sz w:val="20"/>
                <w:szCs w:val="20"/>
                <w:lang w:val="kk-KZ"/>
              </w:rPr>
              <w:t>2 Бөлім. Электрониканың негіздері</w:t>
            </w:r>
          </w:p>
        </w:tc>
      </w:tr>
      <w:tr w:rsidR="00233E1F" w:rsidRPr="00187A0D" w:rsidTr="006029E3">
        <w:trPr>
          <w:trHeight w:val="341"/>
        </w:trPr>
        <w:tc>
          <w:tcPr>
            <w:tcW w:w="8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15</w:t>
            </w:r>
          </w:p>
        </w:tc>
        <w:tc>
          <w:tcPr>
            <w:tcW w:w="2410"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Э</w:t>
            </w:r>
            <w:r w:rsidRPr="00187A0D">
              <w:rPr>
                <w:rFonts w:ascii="Times New Roman" w:eastAsia="Times New Roman" w:hAnsi="Times New Roman" w:cs="Times New Roman"/>
                <w:sz w:val="20"/>
                <w:szCs w:val="20"/>
                <w:lang w:val="kk-KZ"/>
              </w:rPr>
              <w:t>лектрондық  генераторлар</w:t>
            </w:r>
          </w:p>
        </w:tc>
        <w:tc>
          <w:tcPr>
            <w:tcW w:w="992"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2</w:t>
            </w:r>
          </w:p>
        </w:tc>
        <w:tc>
          <w:tcPr>
            <w:tcW w:w="155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аралас</w:t>
            </w:r>
          </w:p>
        </w:tc>
        <w:tc>
          <w:tcPr>
            <w:tcW w:w="25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Практи</w:t>
            </w:r>
            <w:r w:rsidRPr="00187A0D">
              <w:rPr>
                <w:rFonts w:ascii="Times New Roman" w:eastAsia="Times New Roman" w:hAnsi="Times New Roman" w:cs="Times New Roman"/>
                <w:sz w:val="20"/>
                <w:szCs w:val="20"/>
                <w:lang w:val="kk-KZ"/>
              </w:rPr>
              <w:t>калық жұмыс «Қателікті анықтау -30 мин»</w:t>
            </w:r>
          </w:p>
        </w:tc>
        <w:tc>
          <w:tcPr>
            <w:tcW w:w="311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Электродинамика бөліміне арналған құрал-жабдықтар</w:t>
            </w:r>
          </w:p>
        </w:tc>
        <w:tc>
          <w:tcPr>
            <w:tcW w:w="2551" w:type="dxa"/>
            <w:tcBorders>
              <w:top w:val="single" w:sz="4" w:space="0" w:color="auto"/>
              <w:left w:val="single" w:sz="4" w:space="0" w:color="auto"/>
              <w:bottom w:val="single" w:sz="4" w:space="0" w:color="auto"/>
              <w:right w:val="single" w:sz="4" w:space="0" w:color="000000"/>
            </w:tcBorders>
          </w:tcPr>
          <w:p w:rsidR="00233E1F" w:rsidRPr="00187A0D" w:rsidRDefault="00233E1F" w:rsidP="006029E3">
            <w:pPr>
              <w:pStyle w:val="a5"/>
              <w:rPr>
                <w:rFonts w:ascii="Times New Roman" w:eastAsia="Times New Roman" w:hAnsi="Times New Roman" w:cs="Times New Roman"/>
                <w:sz w:val="20"/>
                <w:szCs w:val="20"/>
              </w:rPr>
            </w:pPr>
            <w:r w:rsidRPr="00187A0D">
              <w:rPr>
                <w:rFonts w:ascii="Times New Roman" w:eastAsia="Times New Roman" w:hAnsi="Times New Roman" w:cs="Times New Roman"/>
                <w:sz w:val="20"/>
                <w:szCs w:val="20"/>
                <w:lang w:val="kk-KZ"/>
              </w:rPr>
              <w:t xml:space="preserve">№3 нұсқаулық, тапсырма </w:t>
            </w:r>
            <w:r w:rsidRPr="00187A0D">
              <w:rPr>
                <w:rFonts w:ascii="Times New Roman" w:eastAsia="Times New Roman" w:hAnsi="Times New Roman" w:cs="Times New Roman"/>
                <w:sz w:val="20"/>
                <w:szCs w:val="20"/>
                <w:lang w:val="en-US"/>
              </w:rPr>
              <w:t>17</w:t>
            </w:r>
            <w:r w:rsidRPr="00187A0D">
              <w:rPr>
                <w:rFonts w:ascii="Times New Roman" w:eastAsia="Times New Roman" w:hAnsi="Times New Roman" w:cs="Times New Roman"/>
                <w:sz w:val="20"/>
                <w:szCs w:val="20"/>
                <w:lang w:val="kk-KZ"/>
              </w:rPr>
              <w:t>,</w:t>
            </w:r>
            <w:r w:rsidRPr="00187A0D">
              <w:rPr>
                <w:rFonts w:ascii="Times New Roman" w:eastAsia="Times New Roman" w:hAnsi="Times New Roman" w:cs="Times New Roman"/>
                <w:sz w:val="20"/>
                <w:szCs w:val="20"/>
              </w:rPr>
              <w:t>44</w:t>
            </w:r>
          </w:p>
        </w:tc>
      </w:tr>
      <w:tr w:rsidR="00233E1F" w:rsidRPr="00187A0D" w:rsidTr="006029E3">
        <w:trPr>
          <w:trHeight w:val="1323"/>
        </w:trPr>
        <w:tc>
          <w:tcPr>
            <w:tcW w:w="8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16</w:t>
            </w:r>
          </w:p>
        </w:tc>
        <w:tc>
          <w:tcPr>
            <w:tcW w:w="2410" w:type="dxa"/>
            <w:tcBorders>
              <w:top w:val="single" w:sz="4" w:space="0" w:color="auto"/>
              <w:left w:val="single" w:sz="4" w:space="0" w:color="auto"/>
              <w:bottom w:val="single" w:sz="4" w:space="0" w:color="auto"/>
              <w:right w:val="single" w:sz="4" w:space="0" w:color="auto"/>
            </w:tcBorders>
          </w:tcPr>
          <w:p w:rsidR="00233E1F" w:rsidRDefault="00233E1F" w:rsidP="006029E3">
            <w:pPr>
              <w:pStyle w:val="a5"/>
              <w:rPr>
                <w:rFonts w:ascii="Times New Roman" w:eastAsia="Times New Roman" w:hAnsi="Times New Roman" w:cs="Times New Roman"/>
                <w:b/>
                <w:sz w:val="20"/>
                <w:szCs w:val="20"/>
                <w:lang w:val="kk-KZ"/>
              </w:rPr>
            </w:pPr>
            <w:r w:rsidRPr="00187A0D">
              <w:rPr>
                <w:rFonts w:ascii="Times New Roman" w:eastAsia="Times New Roman" w:hAnsi="Times New Roman" w:cs="Times New Roman"/>
                <w:sz w:val="20"/>
                <w:szCs w:val="20"/>
                <w:lang w:val="kk-KZ"/>
              </w:rPr>
              <w:t>Микроэлектро-техниканың интегралды схемалары</w:t>
            </w:r>
            <w:r w:rsidRPr="00A951B0">
              <w:rPr>
                <w:rFonts w:ascii="Times New Roman" w:eastAsia="Times New Roman" w:hAnsi="Times New Roman" w:cs="Times New Roman"/>
                <w:b/>
                <w:sz w:val="20"/>
                <w:szCs w:val="20"/>
                <w:lang w:val="kk-KZ"/>
              </w:rPr>
              <w:t xml:space="preserve"> </w:t>
            </w:r>
          </w:p>
          <w:p w:rsidR="00233E1F" w:rsidRPr="00A951B0" w:rsidRDefault="00233E1F" w:rsidP="006029E3">
            <w:pPr>
              <w:pStyle w:val="a5"/>
              <w:rPr>
                <w:rFonts w:ascii="Times New Roman" w:eastAsia="Times New Roman" w:hAnsi="Times New Roman" w:cs="Times New Roman"/>
                <w:b/>
                <w:sz w:val="20"/>
                <w:szCs w:val="20"/>
                <w:lang w:val="kk-KZ"/>
              </w:rPr>
            </w:pPr>
            <w:r w:rsidRPr="00A951B0">
              <w:rPr>
                <w:rFonts w:ascii="Times New Roman" w:eastAsia="Times New Roman" w:hAnsi="Times New Roman" w:cs="Times New Roman"/>
                <w:b/>
                <w:sz w:val="20"/>
                <w:szCs w:val="20"/>
                <w:lang w:val="kk-KZ"/>
              </w:rPr>
              <w:t>Аттестация</w:t>
            </w:r>
          </w:p>
        </w:tc>
        <w:tc>
          <w:tcPr>
            <w:tcW w:w="992"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2</w:t>
            </w:r>
          </w:p>
        </w:tc>
        <w:tc>
          <w:tcPr>
            <w:tcW w:w="155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аралас</w:t>
            </w:r>
          </w:p>
        </w:tc>
        <w:tc>
          <w:tcPr>
            <w:tcW w:w="25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Презентация: Өлшеуіш аспаптар классификациясы</w:t>
            </w:r>
          </w:p>
        </w:tc>
        <w:tc>
          <w:tcPr>
            <w:tcW w:w="311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 xml:space="preserve">Өлшеуіш аспаптар </w:t>
            </w:r>
          </w:p>
        </w:tc>
        <w:tc>
          <w:tcPr>
            <w:tcW w:w="2551" w:type="dxa"/>
            <w:tcBorders>
              <w:top w:val="single" w:sz="4" w:space="0" w:color="auto"/>
              <w:left w:val="single" w:sz="4" w:space="0" w:color="auto"/>
              <w:bottom w:val="single" w:sz="4" w:space="0" w:color="auto"/>
              <w:right w:val="single" w:sz="4" w:space="0" w:color="000000"/>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№1 § 25,26 №4, тапсырма 45</w:t>
            </w:r>
          </w:p>
        </w:tc>
      </w:tr>
      <w:tr w:rsidR="00233E1F" w:rsidRPr="00187A0D" w:rsidTr="006029E3">
        <w:trPr>
          <w:trHeight w:val="603"/>
        </w:trPr>
        <w:tc>
          <w:tcPr>
            <w:tcW w:w="851" w:type="dxa"/>
            <w:tcBorders>
              <w:top w:val="single" w:sz="4" w:space="0" w:color="auto"/>
              <w:left w:val="single" w:sz="4" w:space="0" w:color="auto"/>
              <w:bottom w:val="single" w:sz="4" w:space="0" w:color="auto"/>
              <w:right w:val="single" w:sz="4" w:space="0" w:color="auto"/>
            </w:tcBorders>
          </w:tcPr>
          <w:p w:rsidR="00233E1F" w:rsidRPr="00FA6CDA" w:rsidRDefault="00233E1F" w:rsidP="006029E3">
            <w:pPr>
              <w:pStyle w:val="a5"/>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17</w:t>
            </w:r>
          </w:p>
        </w:tc>
        <w:tc>
          <w:tcPr>
            <w:tcW w:w="2410"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2.</w:t>
            </w:r>
            <w:r>
              <w:rPr>
                <w:rFonts w:ascii="Times New Roman" w:eastAsia="Times New Roman" w:hAnsi="Times New Roman" w:cs="Times New Roman"/>
                <w:sz w:val="20"/>
                <w:szCs w:val="20"/>
                <w:lang w:val="en-US"/>
              </w:rPr>
              <w:t>1</w:t>
            </w:r>
            <w:r w:rsidRPr="00187A0D">
              <w:rPr>
                <w:rFonts w:ascii="Times New Roman" w:eastAsia="Times New Roman" w:hAnsi="Times New Roman" w:cs="Times New Roman"/>
                <w:sz w:val="20"/>
                <w:szCs w:val="20"/>
                <w:lang w:val="kk-KZ"/>
              </w:rPr>
              <w:t xml:space="preserve">Электрондық түзеткіштер және кернеу тұрақтандырғыштары </w:t>
            </w:r>
          </w:p>
        </w:tc>
        <w:tc>
          <w:tcPr>
            <w:tcW w:w="992"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2</w:t>
            </w:r>
          </w:p>
        </w:tc>
        <w:tc>
          <w:tcPr>
            <w:tcW w:w="155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аралас</w:t>
            </w:r>
          </w:p>
        </w:tc>
        <w:tc>
          <w:tcPr>
            <w:tcW w:w="25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Кернеу тұрақтандырғышқа есептер шығару</w:t>
            </w:r>
          </w:p>
        </w:tc>
        <w:tc>
          <w:tcPr>
            <w:tcW w:w="311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Плакат</w:t>
            </w:r>
          </w:p>
        </w:tc>
        <w:tc>
          <w:tcPr>
            <w:tcW w:w="2551" w:type="dxa"/>
            <w:tcBorders>
              <w:top w:val="single" w:sz="4" w:space="0" w:color="auto"/>
              <w:left w:val="single" w:sz="4" w:space="0" w:color="auto"/>
              <w:bottom w:val="single" w:sz="4" w:space="0" w:color="auto"/>
              <w:right w:val="single" w:sz="4" w:space="0" w:color="000000"/>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№2 §39-39 №4 тапсырма  45</w:t>
            </w:r>
          </w:p>
        </w:tc>
      </w:tr>
      <w:tr w:rsidR="00233E1F" w:rsidRPr="00187A0D" w:rsidTr="006029E3">
        <w:trPr>
          <w:trHeight w:val="705"/>
        </w:trPr>
        <w:tc>
          <w:tcPr>
            <w:tcW w:w="851" w:type="dxa"/>
            <w:tcBorders>
              <w:top w:val="single" w:sz="4" w:space="0" w:color="auto"/>
              <w:left w:val="single" w:sz="4" w:space="0" w:color="auto"/>
              <w:bottom w:val="single" w:sz="4" w:space="0" w:color="auto"/>
              <w:right w:val="single" w:sz="4" w:space="0" w:color="auto"/>
            </w:tcBorders>
          </w:tcPr>
          <w:p w:rsidR="00233E1F" w:rsidRPr="00FA6CDA" w:rsidRDefault="00233E1F" w:rsidP="006029E3">
            <w:pPr>
              <w:pStyle w:val="a5"/>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18</w:t>
            </w:r>
          </w:p>
        </w:tc>
        <w:tc>
          <w:tcPr>
            <w:tcW w:w="2410"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Calibri" w:hAnsi="Times New Roman" w:cs="Times New Roman"/>
                <w:sz w:val="20"/>
                <w:szCs w:val="20"/>
              </w:rPr>
            </w:pPr>
            <w:r w:rsidRPr="00187A0D">
              <w:rPr>
                <w:rFonts w:ascii="Times New Roman" w:eastAsia="Calibri" w:hAnsi="Times New Roman" w:cs="Times New Roman"/>
                <w:sz w:val="20"/>
                <w:szCs w:val="20"/>
              </w:rPr>
              <w:t>Микросхем</w:t>
            </w:r>
            <w:r>
              <w:rPr>
                <w:rFonts w:ascii="Times New Roman" w:eastAsia="Calibri" w:hAnsi="Times New Roman" w:cs="Times New Roman"/>
                <w:sz w:val="20"/>
                <w:szCs w:val="20"/>
                <w:lang w:val="kk-KZ"/>
              </w:rPr>
              <w:t>а</w:t>
            </w:r>
            <w:r w:rsidRPr="00187A0D">
              <w:rPr>
                <w:rFonts w:ascii="Times New Roman" w:eastAsia="Calibri" w:hAnsi="Times New Roman" w:cs="Times New Roman"/>
                <w:sz w:val="20"/>
                <w:szCs w:val="20"/>
                <w:lang w:val="kk-KZ"/>
              </w:rPr>
              <w:t>ларды жасаудың технологиялары</w:t>
            </w:r>
          </w:p>
          <w:p w:rsidR="00233E1F" w:rsidRPr="00187A0D" w:rsidRDefault="00233E1F" w:rsidP="006029E3">
            <w:pPr>
              <w:pStyle w:val="a5"/>
              <w:rPr>
                <w:rFonts w:ascii="Times New Roman" w:eastAsia="Times New Roman" w:hAnsi="Times New Roman" w:cs="Times New Roman"/>
                <w:sz w:val="20"/>
                <w:szCs w:val="20"/>
                <w:lang w:val="kk-KZ"/>
              </w:rPr>
            </w:pPr>
            <w:r w:rsidRPr="00A951B0">
              <w:rPr>
                <w:rFonts w:ascii="Times New Roman" w:eastAsia="Times New Roman" w:hAnsi="Times New Roman" w:cs="Times New Roman"/>
                <w:b/>
                <w:sz w:val="20"/>
                <w:szCs w:val="20"/>
                <w:lang w:val="kk-KZ"/>
              </w:rPr>
              <w:t>Бақылау жұмысы</w:t>
            </w:r>
          </w:p>
        </w:tc>
        <w:tc>
          <w:tcPr>
            <w:tcW w:w="992"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2</w:t>
            </w:r>
          </w:p>
        </w:tc>
        <w:tc>
          <w:tcPr>
            <w:tcW w:w="155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аралас</w:t>
            </w:r>
          </w:p>
        </w:tc>
        <w:tc>
          <w:tcPr>
            <w:tcW w:w="25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Өздік жұмыс</w:t>
            </w:r>
          </w:p>
        </w:tc>
        <w:tc>
          <w:tcPr>
            <w:tcW w:w="311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транзисторлар,</w:t>
            </w:r>
          </w:p>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 xml:space="preserve">диодтар </w:t>
            </w:r>
          </w:p>
        </w:tc>
        <w:tc>
          <w:tcPr>
            <w:tcW w:w="2551" w:type="dxa"/>
            <w:tcBorders>
              <w:top w:val="single" w:sz="4" w:space="0" w:color="auto"/>
              <w:left w:val="single" w:sz="4" w:space="0" w:color="auto"/>
              <w:bottom w:val="single" w:sz="4" w:space="0" w:color="auto"/>
              <w:right w:val="single" w:sz="4" w:space="0" w:color="000000"/>
            </w:tcBorders>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№2 §40-41</w:t>
            </w:r>
          </w:p>
        </w:tc>
      </w:tr>
      <w:tr w:rsidR="00233E1F" w:rsidRPr="00187A0D" w:rsidTr="006029E3">
        <w:trPr>
          <w:trHeight w:val="664"/>
        </w:trPr>
        <w:tc>
          <w:tcPr>
            <w:tcW w:w="8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p>
        </w:tc>
        <w:tc>
          <w:tcPr>
            <w:tcW w:w="2410" w:type="dxa"/>
            <w:tcBorders>
              <w:top w:val="single" w:sz="4" w:space="0" w:color="auto"/>
              <w:left w:val="single" w:sz="4" w:space="0" w:color="auto"/>
              <w:bottom w:val="single" w:sz="4" w:space="0" w:color="auto"/>
              <w:right w:val="single" w:sz="4" w:space="0" w:color="auto"/>
            </w:tcBorders>
          </w:tcPr>
          <w:p w:rsidR="00233E1F" w:rsidRPr="00D006A8" w:rsidRDefault="00233E1F" w:rsidP="006029E3">
            <w:pPr>
              <w:pStyle w:val="a5"/>
              <w:rPr>
                <w:rFonts w:ascii="Times New Roman" w:eastAsia="Times New Roman" w:hAnsi="Times New Roman" w:cs="Times New Roman"/>
                <w:b/>
                <w:sz w:val="20"/>
                <w:szCs w:val="20"/>
                <w:lang w:val="kk-KZ"/>
              </w:rPr>
            </w:pPr>
            <w:r w:rsidRPr="00D006A8">
              <w:rPr>
                <w:rFonts w:ascii="Times New Roman" w:eastAsia="Times New Roman" w:hAnsi="Times New Roman" w:cs="Times New Roman"/>
                <w:b/>
                <w:sz w:val="20"/>
                <w:szCs w:val="20"/>
                <w:lang w:val="kk-KZ"/>
              </w:rPr>
              <w:t>І</w:t>
            </w:r>
            <w:r>
              <w:rPr>
                <w:rFonts w:ascii="Times New Roman" w:eastAsia="Times New Roman" w:hAnsi="Times New Roman" w:cs="Times New Roman"/>
                <w:b/>
                <w:sz w:val="20"/>
                <w:szCs w:val="20"/>
                <w:lang w:val="en-US"/>
              </w:rPr>
              <w:t>I</w:t>
            </w:r>
            <w:r w:rsidRPr="00D006A8">
              <w:rPr>
                <w:rFonts w:ascii="Times New Roman" w:eastAsia="Times New Roman" w:hAnsi="Times New Roman" w:cs="Times New Roman"/>
                <w:b/>
                <w:sz w:val="20"/>
                <w:szCs w:val="20"/>
                <w:lang w:val="kk-KZ"/>
              </w:rPr>
              <w:t xml:space="preserve"> семестр бойынша барлығы:</w:t>
            </w:r>
          </w:p>
        </w:tc>
        <w:tc>
          <w:tcPr>
            <w:tcW w:w="992" w:type="dxa"/>
            <w:tcBorders>
              <w:top w:val="single" w:sz="4" w:space="0" w:color="auto"/>
              <w:left w:val="single" w:sz="4" w:space="0" w:color="auto"/>
              <w:bottom w:val="single" w:sz="4" w:space="0" w:color="auto"/>
              <w:right w:val="single" w:sz="4" w:space="0" w:color="auto"/>
            </w:tcBorders>
          </w:tcPr>
          <w:p w:rsidR="00233E1F" w:rsidRPr="00D006A8" w:rsidRDefault="00233E1F" w:rsidP="006029E3">
            <w:pPr>
              <w:pStyle w:val="a5"/>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en-US"/>
              </w:rPr>
              <w:t>36</w:t>
            </w:r>
            <w:r>
              <w:rPr>
                <w:rFonts w:ascii="Times New Roman" w:eastAsia="Times New Roman" w:hAnsi="Times New Roman" w:cs="Times New Roman"/>
                <w:b/>
                <w:sz w:val="20"/>
                <w:szCs w:val="20"/>
                <w:lang w:val="kk-KZ"/>
              </w:rPr>
              <w:t>сағ</w:t>
            </w:r>
          </w:p>
        </w:tc>
        <w:tc>
          <w:tcPr>
            <w:tcW w:w="1559" w:type="dxa"/>
            <w:tcBorders>
              <w:top w:val="single" w:sz="4" w:space="0" w:color="auto"/>
              <w:left w:val="single" w:sz="4" w:space="0" w:color="auto"/>
              <w:bottom w:val="single" w:sz="4" w:space="0" w:color="auto"/>
              <w:right w:val="single" w:sz="4" w:space="0" w:color="auto"/>
            </w:tcBorders>
          </w:tcPr>
          <w:p w:rsidR="00233E1F" w:rsidRPr="00D006A8" w:rsidRDefault="00233E1F" w:rsidP="006029E3">
            <w:pPr>
              <w:pStyle w:val="a5"/>
              <w:rPr>
                <w:rFonts w:ascii="Times New Roman" w:eastAsia="Times New Roman" w:hAnsi="Times New Roman" w:cs="Times New Roman"/>
                <w:b/>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rsidR="00233E1F" w:rsidRPr="00D006A8" w:rsidRDefault="00233E1F" w:rsidP="006029E3">
            <w:pPr>
              <w:pStyle w:val="a5"/>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en-US"/>
              </w:rPr>
              <w:t xml:space="preserve">20 </w:t>
            </w:r>
            <w:r>
              <w:rPr>
                <w:rFonts w:ascii="Times New Roman" w:eastAsia="Times New Roman" w:hAnsi="Times New Roman" w:cs="Times New Roman"/>
                <w:b/>
                <w:sz w:val="20"/>
                <w:szCs w:val="20"/>
                <w:lang w:val="kk-KZ"/>
              </w:rPr>
              <w:t>сағ</w:t>
            </w:r>
          </w:p>
        </w:tc>
        <w:tc>
          <w:tcPr>
            <w:tcW w:w="2551" w:type="dxa"/>
            <w:tcBorders>
              <w:top w:val="single" w:sz="4" w:space="0" w:color="auto"/>
              <w:left w:val="single" w:sz="4" w:space="0" w:color="auto"/>
              <w:bottom w:val="single" w:sz="4" w:space="0" w:color="auto"/>
              <w:right w:val="single" w:sz="4" w:space="0" w:color="auto"/>
            </w:tcBorders>
          </w:tcPr>
          <w:p w:rsidR="00233E1F" w:rsidRPr="00D006A8" w:rsidRDefault="00233E1F" w:rsidP="006029E3">
            <w:pPr>
              <w:pStyle w:val="a5"/>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en-US"/>
              </w:rPr>
              <w:t xml:space="preserve">16 </w:t>
            </w:r>
            <w:r>
              <w:rPr>
                <w:rFonts w:ascii="Times New Roman" w:eastAsia="Times New Roman" w:hAnsi="Times New Roman" w:cs="Times New Roman"/>
                <w:b/>
                <w:sz w:val="20"/>
                <w:szCs w:val="20"/>
                <w:lang w:val="kk-KZ"/>
              </w:rPr>
              <w:t>сағ</w:t>
            </w:r>
          </w:p>
        </w:tc>
        <w:tc>
          <w:tcPr>
            <w:tcW w:w="3119" w:type="dxa"/>
            <w:tcBorders>
              <w:top w:val="single" w:sz="4" w:space="0" w:color="auto"/>
              <w:left w:val="single" w:sz="4" w:space="0" w:color="auto"/>
              <w:bottom w:val="single" w:sz="4" w:space="0" w:color="auto"/>
              <w:right w:val="single" w:sz="4" w:space="0" w:color="auto"/>
            </w:tcBorders>
          </w:tcPr>
          <w:p w:rsidR="00233E1F" w:rsidRPr="00D006A8" w:rsidRDefault="00233E1F" w:rsidP="006029E3">
            <w:pPr>
              <w:pStyle w:val="a5"/>
              <w:rPr>
                <w:rFonts w:ascii="Times New Roman" w:eastAsia="Times New Roman" w:hAnsi="Times New Roman" w:cs="Times New Roman"/>
                <w:b/>
                <w:sz w:val="20"/>
                <w:szCs w:val="20"/>
                <w:lang w:val="kk-KZ"/>
              </w:rPr>
            </w:pPr>
          </w:p>
        </w:tc>
        <w:tc>
          <w:tcPr>
            <w:tcW w:w="2551" w:type="dxa"/>
            <w:tcBorders>
              <w:top w:val="single" w:sz="4" w:space="0" w:color="auto"/>
              <w:left w:val="single" w:sz="4" w:space="0" w:color="auto"/>
              <w:bottom w:val="single" w:sz="4" w:space="0" w:color="auto"/>
              <w:right w:val="single" w:sz="4" w:space="0" w:color="000000"/>
            </w:tcBorders>
          </w:tcPr>
          <w:p w:rsidR="00233E1F" w:rsidRPr="00D006A8" w:rsidRDefault="00233E1F" w:rsidP="006029E3">
            <w:pPr>
              <w:pStyle w:val="a5"/>
              <w:rPr>
                <w:rFonts w:ascii="Times New Roman" w:eastAsia="Times New Roman" w:hAnsi="Times New Roman" w:cs="Times New Roman"/>
                <w:b/>
                <w:sz w:val="20"/>
                <w:szCs w:val="20"/>
                <w:lang w:val="kk-KZ"/>
              </w:rPr>
            </w:pPr>
          </w:p>
        </w:tc>
      </w:tr>
      <w:tr w:rsidR="00233E1F" w:rsidRPr="00187A0D" w:rsidTr="006029E3">
        <w:trPr>
          <w:trHeight w:val="341"/>
        </w:trPr>
        <w:tc>
          <w:tcPr>
            <w:tcW w:w="851"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p>
        </w:tc>
        <w:tc>
          <w:tcPr>
            <w:tcW w:w="2410" w:type="dxa"/>
            <w:tcBorders>
              <w:top w:val="single" w:sz="4" w:space="0" w:color="auto"/>
              <w:left w:val="single" w:sz="4" w:space="0" w:color="auto"/>
              <w:bottom w:val="single" w:sz="4" w:space="0" w:color="auto"/>
              <w:right w:val="single" w:sz="4" w:space="0" w:color="auto"/>
            </w:tcBorders>
          </w:tcPr>
          <w:p w:rsidR="00233E1F" w:rsidRPr="003609F8" w:rsidRDefault="00233E1F" w:rsidP="006029E3">
            <w:pPr>
              <w:pStyle w:val="a5"/>
              <w:rPr>
                <w:rFonts w:ascii="Times New Roman" w:eastAsia="Times New Roman" w:hAnsi="Times New Roman" w:cs="Times New Roman"/>
                <w:b/>
                <w:sz w:val="20"/>
                <w:szCs w:val="20"/>
                <w:lang w:val="kk-KZ"/>
              </w:rPr>
            </w:pPr>
            <w:r w:rsidRPr="003206CD">
              <w:rPr>
                <w:rFonts w:ascii="Times New Roman" w:eastAsia="Times New Roman" w:hAnsi="Times New Roman" w:cs="Times New Roman"/>
                <w:b/>
                <w:sz w:val="20"/>
                <w:szCs w:val="20"/>
                <w:lang w:val="kk-KZ"/>
              </w:rPr>
              <w:t xml:space="preserve">Барлығы </w:t>
            </w:r>
            <w:r>
              <w:rPr>
                <w:rFonts w:ascii="Times New Roman" w:eastAsia="Times New Roman" w:hAnsi="Times New Roman" w:cs="Times New Roman"/>
                <w:b/>
                <w:sz w:val="20"/>
                <w:szCs w:val="20"/>
                <w:lang w:val="en-US"/>
              </w:rPr>
              <w:t>36</w:t>
            </w:r>
            <w:r>
              <w:rPr>
                <w:rFonts w:ascii="Times New Roman" w:eastAsia="Times New Roman" w:hAnsi="Times New Roman" w:cs="Times New Roman"/>
                <w:b/>
                <w:sz w:val="20"/>
                <w:szCs w:val="20"/>
                <w:lang w:val="kk-KZ"/>
              </w:rPr>
              <w:t xml:space="preserve"> сағ</w:t>
            </w:r>
          </w:p>
        </w:tc>
        <w:tc>
          <w:tcPr>
            <w:tcW w:w="992" w:type="dxa"/>
            <w:tcBorders>
              <w:top w:val="single" w:sz="4" w:space="0" w:color="auto"/>
              <w:left w:val="single" w:sz="4" w:space="0" w:color="auto"/>
              <w:bottom w:val="single" w:sz="4" w:space="0" w:color="auto"/>
              <w:right w:val="single" w:sz="4" w:space="0" w:color="auto"/>
            </w:tcBorders>
          </w:tcPr>
          <w:p w:rsidR="00233E1F" w:rsidRPr="00E06035" w:rsidRDefault="00233E1F" w:rsidP="006029E3">
            <w:pPr>
              <w:pStyle w:val="a5"/>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en-US"/>
              </w:rPr>
              <w:t xml:space="preserve">36 </w:t>
            </w:r>
            <w:r>
              <w:rPr>
                <w:rFonts w:ascii="Times New Roman" w:eastAsia="Times New Roman" w:hAnsi="Times New Roman" w:cs="Times New Roman"/>
                <w:b/>
                <w:sz w:val="20"/>
                <w:szCs w:val="20"/>
                <w:lang w:val="kk-KZ"/>
              </w:rPr>
              <w:t>сағ</w:t>
            </w:r>
          </w:p>
        </w:tc>
        <w:tc>
          <w:tcPr>
            <w:tcW w:w="1559" w:type="dxa"/>
            <w:tcBorders>
              <w:top w:val="single" w:sz="4" w:space="0" w:color="auto"/>
              <w:left w:val="single" w:sz="4" w:space="0" w:color="auto"/>
              <w:bottom w:val="single" w:sz="4" w:space="0" w:color="auto"/>
              <w:right w:val="single" w:sz="4" w:space="0" w:color="auto"/>
            </w:tcBorders>
          </w:tcPr>
          <w:p w:rsidR="00233E1F" w:rsidRPr="003206CD" w:rsidRDefault="00233E1F" w:rsidP="006029E3">
            <w:pPr>
              <w:pStyle w:val="a5"/>
              <w:rPr>
                <w:rFonts w:ascii="Times New Roman" w:eastAsia="Times New Roman" w:hAnsi="Times New Roman" w:cs="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233E1F" w:rsidRPr="00845717" w:rsidRDefault="00233E1F" w:rsidP="006029E3">
            <w:pPr>
              <w:pStyle w:val="a5"/>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 xml:space="preserve">20 сағ </w:t>
            </w:r>
          </w:p>
        </w:tc>
        <w:tc>
          <w:tcPr>
            <w:tcW w:w="2551" w:type="dxa"/>
            <w:tcBorders>
              <w:top w:val="single" w:sz="4" w:space="0" w:color="auto"/>
              <w:left w:val="single" w:sz="4" w:space="0" w:color="auto"/>
              <w:bottom w:val="single" w:sz="4" w:space="0" w:color="auto"/>
              <w:right w:val="single" w:sz="4" w:space="0" w:color="auto"/>
            </w:tcBorders>
          </w:tcPr>
          <w:p w:rsidR="00233E1F" w:rsidRPr="00845717" w:rsidRDefault="00233E1F" w:rsidP="006029E3">
            <w:pPr>
              <w:pStyle w:val="a5"/>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en-US"/>
              </w:rPr>
              <w:t xml:space="preserve">16 </w:t>
            </w:r>
            <w:r>
              <w:rPr>
                <w:rFonts w:ascii="Times New Roman" w:eastAsia="Times New Roman" w:hAnsi="Times New Roman" w:cs="Times New Roman"/>
                <w:b/>
                <w:sz w:val="20"/>
                <w:szCs w:val="20"/>
                <w:lang w:val="kk-KZ"/>
              </w:rPr>
              <w:t>сағ</w:t>
            </w:r>
          </w:p>
        </w:tc>
        <w:tc>
          <w:tcPr>
            <w:tcW w:w="3119" w:type="dxa"/>
            <w:tcBorders>
              <w:top w:val="single" w:sz="4" w:space="0" w:color="auto"/>
              <w:left w:val="single" w:sz="4" w:space="0" w:color="auto"/>
              <w:bottom w:val="single" w:sz="4" w:space="0" w:color="auto"/>
              <w:right w:val="single" w:sz="4" w:space="0" w:color="auto"/>
            </w:tcBorders>
          </w:tcPr>
          <w:p w:rsidR="00233E1F" w:rsidRPr="00187A0D" w:rsidRDefault="00233E1F" w:rsidP="006029E3">
            <w:pPr>
              <w:pStyle w:val="a5"/>
              <w:rPr>
                <w:rFonts w:ascii="Times New Roman" w:eastAsia="Times New Roman" w:hAnsi="Times New Roman" w:cs="Times New Roman"/>
                <w:sz w:val="20"/>
                <w:szCs w:val="20"/>
                <w:lang w:val="kk-KZ"/>
              </w:rPr>
            </w:pPr>
          </w:p>
        </w:tc>
        <w:tc>
          <w:tcPr>
            <w:tcW w:w="2551" w:type="dxa"/>
            <w:tcBorders>
              <w:top w:val="single" w:sz="4" w:space="0" w:color="auto"/>
              <w:left w:val="single" w:sz="4" w:space="0" w:color="auto"/>
              <w:bottom w:val="single" w:sz="4" w:space="0" w:color="auto"/>
              <w:right w:val="single" w:sz="4" w:space="0" w:color="000000"/>
            </w:tcBorders>
          </w:tcPr>
          <w:p w:rsidR="00233E1F" w:rsidRPr="00187A0D" w:rsidRDefault="00233E1F" w:rsidP="006029E3">
            <w:pPr>
              <w:pStyle w:val="a5"/>
              <w:rPr>
                <w:rFonts w:ascii="Times New Roman" w:eastAsia="Times New Roman" w:hAnsi="Times New Roman" w:cs="Times New Roman"/>
                <w:sz w:val="20"/>
                <w:szCs w:val="20"/>
                <w:lang w:val="kk-KZ"/>
              </w:rPr>
            </w:pPr>
          </w:p>
        </w:tc>
      </w:tr>
    </w:tbl>
    <w:p w:rsidR="00233E1F" w:rsidRPr="00187A0D" w:rsidRDefault="00233E1F" w:rsidP="00233E1F">
      <w:pPr>
        <w:pStyle w:val="a5"/>
        <w:rPr>
          <w:rFonts w:ascii="Times New Roman" w:eastAsia="Batang" w:hAnsi="Times New Roman" w:cs="Times New Roman"/>
          <w:sz w:val="20"/>
          <w:szCs w:val="20"/>
          <w:lang w:val="kk-KZ"/>
        </w:rPr>
      </w:pPr>
    </w:p>
    <w:p w:rsidR="00233E1F" w:rsidRPr="00187A0D" w:rsidRDefault="00233E1F" w:rsidP="00233E1F">
      <w:pPr>
        <w:pStyle w:val="a5"/>
        <w:rPr>
          <w:rFonts w:ascii="Times New Roman" w:eastAsia="Batang" w:hAnsi="Times New Roman" w:cs="Times New Roman"/>
          <w:sz w:val="20"/>
          <w:szCs w:val="20"/>
          <w:lang w:val="en-US"/>
        </w:rPr>
      </w:pPr>
    </w:p>
    <w:p w:rsidR="00233E1F" w:rsidRPr="00187A0D" w:rsidRDefault="00233E1F" w:rsidP="00233E1F">
      <w:pPr>
        <w:pStyle w:val="a5"/>
        <w:rPr>
          <w:rFonts w:ascii="Times New Roman" w:eastAsia="Batang" w:hAnsi="Times New Roman" w:cs="Times New Roman"/>
          <w:sz w:val="20"/>
          <w:szCs w:val="20"/>
          <w:lang w:val="en-US"/>
        </w:rPr>
      </w:pPr>
    </w:p>
    <w:p w:rsidR="00233E1F" w:rsidRDefault="00233E1F" w:rsidP="00233E1F">
      <w:pPr>
        <w:pStyle w:val="a5"/>
        <w:rPr>
          <w:rFonts w:ascii="Times New Roman" w:eastAsia="Batang" w:hAnsi="Times New Roman" w:cs="Times New Roman"/>
          <w:sz w:val="20"/>
          <w:szCs w:val="20"/>
          <w:lang w:val="en-US"/>
        </w:rPr>
      </w:pPr>
    </w:p>
    <w:p w:rsidR="00233E1F" w:rsidRDefault="00233E1F" w:rsidP="00233E1F">
      <w:pPr>
        <w:pStyle w:val="a5"/>
        <w:rPr>
          <w:rFonts w:ascii="Times New Roman" w:eastAsia="Batang" w:hAnsi="Times New Roman" w:cs="Times New Roman"/>
          <w:sz w:val="20"/>
          <w:szCs w:val="20"/>
          <w:lang w:val="en-US"/>
        </w:rPr>
      </w:pPr>
    </w:p>
    <w:p w:rsidR="00233E1F" w:rsidRDefault="00233E1F" w:rsidP="00233E1F">
      <w:pPr>
        <w:pStyle w:val="a5"/>
        <w:rPr>
          <w:rFonts w:ascii="Times New Roman" w:eastAsia="Batang" w:hAnsi="Times New Roman" w:cs="Times New Roman"/>
          <w:sz w:val="20"/>
          <w:szCs w:val="20"/>
          <w:lang w:val="en-US"/>
        </w:rPr>
      </w:pPr>
    </w:p>
    <w:p w:rsidR="00233E1F" w:rsidRDefault="00233E1F" w:rsidP="00233E1F">
      <w:pPr>
        <w:pStyle w:val="a5"/>
        <w:rPr>
          <w:rFonts w:ascii="Times New Roman" w:eastAsia="Batang" w:hAnsi="Times New Roman" w:cs="Times New Roman"/>
          <w:sz w:val="20"/>
          <w:szCs w:val="20"/>
          <w:lang w:val="en-US"/>
        </w:rPr>
      </w:pPr>
    </w:p>
    <w:p w:rsidR="00233E1F" w:rsidRDefault="00233E1F" w:rsidP="00233E1F">
      <w:pPr>
        <w:pStyle w:val="a5"/>
        <w:rPr>
          <w:rFonts w:ascii="Times New Roman" w:eastAsia="Batang" w:hAnsi="Times New Roman" w:cs="Times New Roman"/>
          <w:sz w:val="20"/>
          <w:szCs w:val="20"/>
          <w:lang w:val="en-US"/>
        </w:rPr>
      </w:pPr>
    </w:p>
    <w:p w:rsidR="00233E1F" w:rsidRDefault="00233E1F" w:rsidP="00233E1F">
      <w:pPr>
        <w:pStyle w:val="a5"/>
        <w:rPr>
          <w:rFonts w:ascii="Times New Roman" w:eastAsia="Batang" w:hAnsi="Times New Roman" w:cs="Times New Roman"/>
          <w:sz w:val="20"/>
          <w:szCs w:val="20"/>
          <w:lang w:val="en-US"/>
        </w:rPr>
      </w:pPr>
    </w:p>
    <w:p w:rsidR="00233E1F" w:rsidRPr="008252C8" w:rsidRDefault="00233E1F" w:rsidP="00233E1F">
      <w:pPr>
        <w:jc w:val="both"/>
        <w:rPr>
          <w:rFonts w:ascii="Times New Roman" w:eastAsia="Calibri" w:hAnsi="Times New Roman" w:cs="Times New Roman"/>
          <w:sz w:val="24"/>
          <w:szCs w:val="24"/>
          <w:lang w:val="kk-KZ" w:eastAsia="en-US"/>
        </w:rPr>
      </w:pPr>
    </w:p>
    <w:p w:rsidR="00233E1F" w:rsidRPr="00A351B9" w:rsidRDefault="00233E1F" w:rsidP="00233E1F">
      <w:pPr>
        <w:pStyle w:val="a5"/>
        <w:rPr>
          <w:rFonts w:ascii="Times New Roman" w:eastAsia="Batang" w:hAnsi="Times New Roman" w:cs="Times New Roman"/>
          <w:sz w:val="20"/>
          <w:szCs w:val="20"/>
          <w:lang w:val="kk-KZ"/>
        </w:rPr>
      </w:pPr>
    </w:p>
    <w:p w:rsidR="00233E1F" w:rsidRPr="00A351B9" w:rsidRDefault="00233E1F" w:rsidP="00233E1F">
      <w:pPr>
        <w:pStyle w:val="a5"/>
        <w:rPr>
          <w:rFonts w:ascii="Times New Roman" w:eastAsia="Batang" w:hAnsi="Times New Roman" w:cs="Times New Roman"/>
          <w:sz w:val="20"/>
          <w:szCs w:val="20"/>
          <w:lang w:val="kk-KZ"/>
        </w:rPr>
      </w:pPr>
    </w:p>
    <w:p w:rsidR="00233E1F" w:rsidRPr="00A351B9" w:rsidRDefault="00233E1F" w:rsidP="00233E1F">
      <w:pPr>
        <w:pStyle w:val="a5"/>
        <w:rPr>
          <w:rFonts w:ascii="Times New Roman" w:eastAsia="Batang" w:hAnsi="Times New Roman" w:cs="Times New Roman"/>
          <w:sz w:val="20"/>
          <w:szCs w:val="20"/>
          <w:lang w:val="kk-KZ"/>
        </w:rPr>
      </w:pPr>
    </w:p>
    <w:p w:rsidR="00233E1F" w:rsidRPr="00A351B9" w:rsidRDefault="00233E1F" w:rsidP="00233E1F">
      <w:pPr>
        <w:pStyle w:val="a5"/>
        <w:rPr>
          <w:rFonts w:ascii="Times New Roman" w:eastAsia="Batang" w:hAnsi="Times New Roman" w:cs="Times New Roman"/>
          <w:sz w:val="20"/>
          <w:szCs w:val="20"/>
          <w:lang w:val="kk-KZ"/>
        </w:rPr>
      </w:pPr>
    </w:p>
    <w:p w:rsidR="00233E1F" w:rsidRPr="00A351B9" w:rsidRDefault="00233E1F" w:rsidP="00233E1F">
      <w:pPr>
        <w:pStyle w:val="a5"/>
        <w:rPr>
          <w:rFonts w:ascii="Times New Roman" w:eastAsia="Batang" w:hAnsi="Times New Roman" w:cs="Times New Roman"/>
          <w:sz w:val="20"/>
          <w:szCs w:val="20"/>
          <w:lang w:val="kk-KZ"/>
        </w:rPr>
      </w:pPr>
    </w:p>
    <w:p w:rsidR="00233E1F" w:rsidRPr="00A351B9" w:rsidRDefault="00233E1F" w:rsidP="00233E1F">
      <w:pPr>
        <w:pStyle w:val="a5"/>
        <w:rPr>
          <w:rFonts w:ascii="Times New Roman" w:eastAsia="Batang" w:hAnsi="Times New Roman" w:cs="Times New Roman"/>
          <w:sz w:val="20"/>
          <w:szCs w:val="20"/>
          <w:lang w:val="kk-KZ"/>
        </w:rPr>
      </w:pPr>
    </w:p>
    <w:p w:rsidR="00233E1F" w:rsidRPr="00A351B9" w:rsidRDefault="00233E1F" w:rsidP="00233E1F">
      <w:pPr>
        <w:pStyle w:val="a5"/>
        <w:rPr>
          <w:rFonts w:ascii="Times New Roman" w:eastAsia="Batang" w:hAnsi="Times New Roman" w:cs="Times New Roman"/>
          <w:sz w:val="20"/>
          <w:szCs w:val="20"/>
          <w:lang w:val="kk-KZ"/>
        </w:rPr>
      </w:pPr>
    </w:p>
    <w:p w:rsidR="00233E1F" w:rsidRPr="00A351B9" w:rsidRDefault="00233E1F" w:rsidP="00233E1F">
      <w:pPr>
        <w:pStyle w:val="a5"/>
        <w:rPr>
          <w:rFonts w:ascii="Times New Roman" w:eastAsia="Batang" w:hAnsi="Times New Roman" w:cs="Times New Roman"/>
          <w:sz w:val="20"/>
          <w:szCs w:val="20"/>
          <w:lang w:val="kk-KZ"/>
        </w:rPr>
      </w:pPr>
    </w:p>
    <w:p w:rsidR="00233E1F" w:rsidRPr="00A351B9" w:rsidRDefault="00233E1F" w:rsidP="00233E1F">
      <w:pPr>
        <w:pStyle w:val="a5"/>
        <w:rPr>
          <w:rFonts w:ascii="Times New Roman" w:eastAsia="Batang" w:hAnsi="Times New Roman" w:cs="Times New Roman"/>
          <w:sz w:val="20"/>
          <w:szCs w:val="20"/>
          <w:lang w:val="kk-KZ"/>
        </w:rPr>
      </w:pPr>
    </w:p>
    <w:p w:rsidR="00233E1F" w:rsidRPr="00A351B9" w:rsidRDefault="00233E1F" w:rsidP="00233E1F">
      <w:pPr>
        <w:pStyle w:val="a5"/>
        <w:rPr>
          <w:rFonts w:ascii="Times New Roman" w:eastAsia="Batang" w:hAnsi="Times New Roman" w:cs="Times New Roman"/>
          <w:sz w:val="20"/>
          <w:szCs w:val="20"/>
          <w:lang w:val="kk-KZ"/>
        </w:rPr>
      </w:pPr>
    </w:p>
    <w:p w:rsidR="00233E1F" w:rsidRPr="00A351B9" w:rsidRDefault="00233E1F" w:rsidP="00233E1F">
      <w:pPr>
        <w:pStyle w:val="a5"/>
        <w:rPr>
          <w:rFonts w:ascii="Times New Roman" w:eastAsia="Batang" w:hAnsi="Times New Roman" w:cs="Times New Roman"/>
          <w:sz w:val="20"/>
          <w:szCs w:val="20"/>
          <w:lang w:val="kk-KZ"/>
        </w:rPr>
      </w:pPr>
    </w:p>
    <w:p w:rsidR="00233E1F" w:rsidRPr="00A351B9" w:rsidRDefault="00233E1F" w:rsidP="00233E1F">
      <w:pPr>
        <w:pStyle w:val="a5"/>
        <w:rPr>
          <w:rFonts w:ascii="Times New Roman" w:eastAsia="Batang" w:hAnsi="Times New Roman" w:cs="Times New Roman"/>
          <w:sz w:val="20"/>
          <w:szCs w:val="20"/>
          <w:lang w:val="kk-KZ"/>
        </w:rPr>
      </w:pPr>
    </w:p>
    <w:p w:rsidR="00233E1F" w:rsidRPr="00A351B9" w:rsidRDefault="00233E1F" w:rsidP="00233E1F">
      <w:pPr>
        <w:pStyle w:val="a5"/>
        <w:rPr>
          <w:rFonts w:ascii="Times New Roman" w:eastAsia="Batang" w:hAnsi="Times New Roman" w:cs="Times New Roman"/>
          <w:sz w:val="20"/>
          <w:szCs w:val="20"/>
          <w:lang w:val="kk-KZ"/>
        </w:rPr>
      </w:pPr>
    </w:p>
    <w:p w:rsidR="00233E1F" w:rsidRDefault="00233E1F" w:rsidP="00233E1F">
      <w:pPr>
        <w:pStyle w:val="a5"/>
        <w:rPr>
          <w:rFonts w:ascii="Times New Roman" w:eastAsia="Batang" w:hAnsi="Times New Roman" w:cs="Times New Roman"/>
          <w:sz w:val="20"/>
          <w:szCs w:val="20"/>
          <w:lang w:val="kk-KZ"/>
        </w:rPr>
      </w:pPr>
    </w:p>
    <w:p w:rsidR="00233E1F" w:rsidRDefault="00233E1F" w:rsidP="00233E1F">
      <w:pPr>
        <w:pStyle w:val="a5"/>
        <w:rPr>
          <w:rFonts w:ascii="Times New Roman" w:eastAsia="Batang" w:hAnsi="Times New Roman" w:cs="Times New Roman"/>
          <w:sz w:val="20"/>
          <w:szCs w:val="20"/>
          <w:lang w:val="kk-KZ"/>
        </w:rPr>
      </w:pPr>
    </w:p>
    <w:p w:rsidR="00233E1F" w:rsidRDefault="00233E1F" w:rsidP="00233E1F">
      <w:pPr>
        <w:pStyle w:val="a5"/>
        <w:rPr>
          <w:rFonts w:ascii="Times New Roman" w:eastAsia="Batang" w:hAnsi="Times New Roman" w:cs="Times New Roman"/>
          <w:sz w:val="20"/>
          <w:szCs w:val="20"/>
          <w:lang w:val="kk-KZ"/>
        </w:rPr>
      </w:pPr>
    </w:p>
    <w:p w:rsidR="00233E1F" w:rsidRDefault="00233E1F" w:rsidP="00233E1F">
      <w:pPr>
        <w:pStyle w:val="a5"/>
        <w:rPr>
          <w:rFonts w:ascii="Times New Roman" w:eastAsia="Batang" w:hAnsi="Times New Roman" w:cs="Times New Roman"/>
          <w:sz w:val="20"/>
          <w:szCs w:val="20"/>
          <w:lang w:val="kk-KZ"/>
        </w:rPr>
      </w:pPr>
    </w:p>
    <w:p w:rsidR="00233E1F" w:rsidRPr="00A351B9" w:rsidRDefault="00233E1F" w:rsidP="00233E1F">
      <w:pPr>
        <w:pStyle w:val="a5"/>
        <w:rPr>
          <w:rFonts w:ascii="Times New Roman" w:eastAsia="Batang" w:hAnsi="Times New Roman" w:cs="Times New Roman"/>
          <w:sz w:val="20"/>
          <w:szCs w:val="20"/>
          <w:lang w:val="kk-KZ"/>
        </w:rPr>
      </w:pPr>
    </w:p>
    <w:p w:rsidR="00233E1F" w:rsidRDefault="00233E1F" w:rsidP="00233E1F">
      <w:pPr>
        <w:pStyle w:val="a5"/>
        <w:rPr>
          <w:rFonts w:ascii="Times New Roman" w:eastAsia="Batang" w:hAnsi="Times New Roman" w:cs="Times New Roman"/>
          <w:sz w:val="20"/>
          <w:szCs w:val="20"/>
          <w:lang w:val="kk-KZ"/>
        </w:rPr>
      </w:pPr>
    </w:p>
    <w:p w:rsidR="00233E1F" w:rsidRDefault="00233E1F" w:rsidP="00233E1F">
      <w:pPr>
        <w:pStyle w:val="a5"/>
        <w:rPr>
          <w:rFonts w:ascii="Times New Roman" w:eastAsia="Batang" w:hAnsi="Times New Roman" w:cs="Times New Roman"/>
          <w:sz w:val="20"/>
          <w:szCs w:val="20"/>
          <w:lang w:val="kk-KZ"/>
        </w:rPr>
      </w:pPr>
    </w:p>
    <w:p w:rsidR="00233E1F" w:rsidRPr="00A351B9" w:rsidRDefault="00233E1F" w:rsidP="00233E1F">
      <w:pPr>
        <w:pStyle w:val="a5"/>
        <w:rPr>
          <w:rFonts w:ascii="Times New Roman" w:eastAsia="Batang" w:hAnsi="Times New Roman" w:cs="Times New Roman"/>
          <w:sz w:val="20"/>
          <w:szCs w:val="20"/>
          <w:lang w:val="kk-KZ"/>
        </w:rPr>
      </w:pPr>
    </w:p>
    <w:p w:rsidR="00233E1F" w:rsidRDefault="00233E1F" w:rsidP="00233E1F">
      <w:pPr>
        <w:pStyle w:val="a5"/>
        <w:rPr>
          <w:rFonts w:ascii="Times New Roman" w:eastAsia="Batang" w:hAnsi="Times New Roman" w:cs="Times New Roman"/>
          <w:sz w:val="20"/>
          <w:szCs w:val="20"/>
          <w:lang w:val="kk-KZ"/>
        </w:rPr>
      </w:pPr>
    </w:p>
    <w:p w:rsidR="00233E1F" w:rsidRDefault="00233E1F" w:rsidP="00233E1F">
      <w:pPr>
        <w:pStyle w:val="a5"/>
        <w:rPr>
          <w:rFonts w:ascii="Times New Roman" w:eastAsia="Batang" w:hAnsi="Times New Roman" w:cs="Times New Roman"/>
          <w:sz w:val="20"/>
          <w:szCs w:val="20"/>
          <w:lang w:val="kk-KZ"/>
        </w:rPr>
      </w:pPr>
    </w:p>
    <w:p w:rsidR="00233E1F" w:rsidRPr="00A351B9" w:rsidRDefault="00233E1F" w:rsidP="00233E1F">
      <w:pPr>
        <w:pStyle w:val="a5"/>
        <w:rPr>
          <w:rFonts w:ascii="Times New Roman" w:eastAsia="Batang" w:hAnsi="Times New Roman" w:cs="Times New Roman"/>
          <w:sz w:val="20"/>
          <w:szCs w:val="20"/>
          <w:lang w:val="kk-KZ"/>
        </w:rPr>
      </w:pPr>
    </w:p>
    <w:p w:rsidR="00233E1F" w:rsidRPr="00A351B9" w:rsidRDefault="00233E1F" w:rsidP="00233E1F">
      <w:pPr>
        <w:pStyle w:val="a5"/>
        <w:rPr>
          <w:rFonts w:ascii="Times New Roman" w:eastAsia="Batang" w:hAnsi="Times New Roman" w:cs="Times New Roman"/>
          <w:sz w:val="20"/>
          <w:szCs w:val="20"/>
          <w:lang w:val="kk-KZ"/>
        </w:rPr>
      </w:pPr>
    </w:p>
    <w:p w:rsidR="00233E1F" w:rsidRPr="00A57F94" w:rsidRDefault="00233E1F" w:rsidP="00233E1F">
      <w:pPr>
        <w:pStyle w:val="a5"/>
        <w:rPr>
          <w:rFonts w:ascii="Times New Roman" w:eastAsia="Batang" w:hAnsi="Times New Roman" w:cs="Times New Roman"/>
          <w:sz w:val="20"/>
          <w:szCs w:val="20"/>
          <w:lang w:val="en-US"/>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268"/>
        <w:gridCol w:w="5644"/>
        <w:gridCol w:w="4394"/>
      </w:tblGrid>
      <w:tr w:rsidR="00233E1F" w:rsidRPr="00187A0D" w:rsidTr="006029E3">
        <w:trPr>
          <w:trHeight w:val="2143"/>
        </w:trPr>
        <w:tc>
          <w:tcPr>
            <w:tcW w:w="828" w:type="dxa"/>
          </w:tcPr>
          <w:p w:rsidR="00233E1F" w:rsidRPr="00A351B9" w:rsidRDefault="00233E1F" w:rsidP="006029E3">
            <w:pPr>
              <w:pStyle w:val="a5"/>
              <w:rPr>
                <w:rFonts w:ascii="Times New Roman" w:eastAsia="Times New Roman" w:hAnsi="Times New Roman" w:cs="Times New Roman"/>
                <w:b/>
                <w:sz w:val="20"/>
                <w:szCs w:val="20"/>
                <w:lang w:val="kk-KZ"/>
              </w:rPr>
            </w:pPr>
          </w:p>
          <w:p w:rsidR="00233E1F" w:rsidRPr="00FE09F0" w:rsidRDefault="00233E1F" w:rsidP="006029E3">
            <w:pPr>
              <w:pStyle w:val="a5"/>
              <w:rPr>
                <w:rFonts w:ascii="Times New Roman" w:eastAsia="Times New Roman" w:hAnsi="Times New Roman" w:cs="Times New Roman"/>
                <w:b/>
                <w:sz w:val="20"/>
                <w:szCs w:val="20"/>
                <w:lang w:val="kk-KZ"/>
              </w:rPr>
            </w:pPr>
            <w:r w:rsidRPr="00FE09F0">
              <w:rPr>
                <w:rFonts w:ascii="Times New Roman" w:eastAsia="Times New Roman" w:hAnsi="Times New Roman" w:cs="Times New Roman"/>
                <w:b/>
                <w:sz w:val="20"/>
                <w:szCs w:val="20"/>
                <w:lang w:val="kk-KZ"/>
              </w:rPr>
              <w:t>Р/с №</w:t>
            </w:r>
          </w:p>
          <w:p w:rsidR="00233E1F" w:rsidRPr="00FE09F0" w:rsidRDefault="00233E1F" w:rsidP="006029E3">
            <w:pPr>
              <w:pStyle w:val="a5"/>
              <w:rPr>
                <w:rFonts w:ascii="Times New Roman" w:eastAsia="Times New Roman" w:hAnsi="Times New Roman" w:cs="Times New Roman"/>
                <w:b/>
                <w:sz w:val="20"/>
                <w:szCs w:val="20"/>
                <w:lang w:val="kk-KZ"/>
              </w:rPr>
            </w:pPr>
          </w:p>
          <w:p w:rsidR="00233E1F" w:rsidRPr="00FE09F0" w:rsidRDefault="00233E1F" w:rsidP="006029E3">
            <w:pPr>
              <w:pStyle w:val="a5"/>
              <w:rPr>
                <w:rFonts w:ascii="Times New Roman" w:eastAsia="Times New Roman" w:hAnsi="Times New Roman" w:cs="Times New Roman"/>
                <w:b/>
                <w:sz w:val="20"/>
                <w:szCs w:val="20"/>
                <w:lang w:val="kk-KZ"/>
              </w:rPr>
            </w:pPr>
          </w:p>
          <w:p w:rsidR="00233E1F" w:rsidRPr="00FE09F0" w:rsidRDefault="00233E1F" w:rsidP="006029E3">
            <w:pPr>
              <w:pStyle w:val="a5"/>
              <w:rPr>
                <w:rFonts w:ascii="Times New Roman" w:eastAsia="Times New Roman" w:hAnsi="Times New Roman" w:cs="Times New Roman"/>
                <w:b/>
                <w:sz w:val="20"/>
                <w:szCs w:val="20"/>
                <w:lang w:val="kk-KZ"/>
              </w:rPr>
            </w:pPr>
          </w:p>
          <w:p w:rsidR="00233E1F" w:rsidRPr="00FE09F0" w:rsidRDefault="00233E1F" w:rsidP="006029E3">
            <w:pPr>
              <w:pStyle w:val="a5"/>
              <w:rPr>
                <w:rFonts w:ascii="Times New Roman" w:eastAsia="Times New Roman" w:hAnsi="Times New Roman" w:cs="Times New Roman"/>
                <w:b/>
                <w:sz w:val="20"/>
                <w:szCs w:val="20"/>
              </w:rPr>
            </w:pPr>
            <w:r w:rsidRPr="00FE09F0">
              <w:rPr>
                <w:rFonts w:ascii="Times New Roman" w:eastAsia="Times New Roman" w:hAnsi="Times New Roman" w:cs="Times New Roman"/>
                <w:b/>
                <w:sz w:val="20"/>
                <w:szCs w:val="20"/>
                <w:lang w:val="kk-KZ"/>
              </w:rPr>
              <w:t>№ п/п</w:t>
            </w:r>
          </w:p>
        </w:tc>
        <w:tc>
          <w:tcPr>
            <w:tcW w:w="4268" w:type="dxa"/>
          </w:tcPr>
          <w:p w:rsidR="00233E1F" w:rsidRPr="00FE09F0" w:rsidRDefault="00233E1F" w:rsidP="006029E3">
            <w:pPr>
              <w:pStyle w:val="a5"/>
              <w:rPr>
                <w:rFonts w:ascii="Times New Roman" w:eastAsia="Times New Roman" w:hAnsi="Times New Roman" w:cs="Times New Roman"/>
                <w:b/>
                <w:sz w:val="20"/>
                <w:szCs w:val="20"/>
              </w:rPr>
            </w:pPr>
          </w:p>
          <w:p w:rsidR="00233E1F" w:rsidRPr="00FE09F0" w:rsidRDefault="00233E1F" w:rsidP="006029E3">
            <w:pPr>
              <w:pStyle w:val="a5"/>
              <w:rPr>
                <w:rFonts w:ascii="Times New Roman" w:eastAsia="Times New Roman" w:hAnsi="Times New Roman" w:cs="Times New Roman"/>
                <w:b/>
                <w:sz w:val="20"/>
                <w:szCs w:val="20"/>
                <w:lang w:val="kk-KZ"/>
              </w:rPr>
            </w:pPr>
            <w:r w:rsidRPr="00FE09F0">
              <w:rPr>
                <w:rFonts w:ascii="Times New Roman" w:eastAsia="Times New Roman" w:hAnsi="Times New Roman" w:cs="Times New Roman"/>
                <w:b/>
                <w:sz w:val="20"/>
                <w:szCs w:val="20"/>
                <w:lang w:val="kk-KZ"/>
              </w:rPr>
              <w:t>Жеке тапсырма (есеп-графикалық жұмыстар, курс жобасы, практика, ГТО нормасын тапсыру т.б. туралы есеп)</w:t>
            </w:r>
          </w:p>
          <w:p w:rsidR="00233E1F" w:rsidRPr="00FE09F0" w:rsidRDefault="00233E1F" w:rsidP="006029E3">
            <w:pPr>
              <w:pStyle w:val="a5"/>
              <w:rPr>
                <w:rFonts w:ascii="Times New Roman" w:eastAsia="Times New Roman" w:hAnsi="Times New Roman" w:cs="Times New Roman"/>
                <w:b/>
                <w:sz w:val="20"/>
                <w:szCs w:val="20"/>
                <w:lang w:val="kk-KZ"/>
              </w:rPr>
            </w:pPr>
          </w:p>
          <w:p w:rsidR="00233E1F" w:rsidRPr="00FE09F0" w:rsidRDefault="00233E1F" w:rsidP="006029E3">
            <w:pPr>
              <w:pStyle w:val="a5"/>
              <w:rPr>
                <w:rFonts w:ascii="Times New Roman" w:eastAsia="Times New Roman" w:hAnsi="Times New Roman" w:cs="Times New Roman"/>
                <w:b/>
                <w:sz w:val="20"/>
                <w:szCs w:val="20"/>
              </w:rPr>
            </w:pPr>
            <w:r w:rsidRPr="00FE09F0">
              <w:rPr>
                <w:rFonts w:ascii="Times New Roman" w:eastAsia="Times New Roman" w:hAnsi="Times New Roman" w:cs="Times New Roman"/>
                <w:b/>
                <w:sz w:val="20"/>
                <w:szCs w:val="20"/>
                <w:lang w:val="kk-KZ"/>
              </w:rPr>
              <w:t>Индивидуал, задания (расчет-графические работы, курсовой проект, отчеты о практике, сдачи норм ГТО и т.д.)</w:t>
            </w:r>
          </w:p>
        </w:tc>
        <w:tc>
          <w:tcPr>
            <w:tcW w:w="5644" w:type="dxa"/>
          </w:tcPr>
          <w:p w:rsidR="00233E1F" w:rsidRPr="00FE09F0" w:rsidRDefault="00233E1F" w:rsidP="006029E3">
            <w:pPr>
              <w:pStyle w:val="a5"/>
              <w:rPr>
                <w:rFonts w:ascii="Times New Roman" w:eastAsia="Times New Roman" w:hAnsi="Times New Roman" w:cs="Times New Roman"/>
                <w:b/>
                <w:sz w:val="20"/>
                <w:szCs w:val="20"/>
                <w:lang w:val="kk-KZ"/>
              </w:rPr>
            </w:pPr>
            <w:r w:rsidRPr="00FE09F0">
              <w:rPr>
                <w:rFonts w:ascii="Times New Roman" w:eastAsia="Times New Roman" w:hAnsi="Times New Roman" w:cs="Times New Roman"/>
                <w:b/>
                <w:sz w:val="20"/>
                <w:szCs w:val="20"/>
                <w:lang w:val="kk-KZ"/>
              </w:rPr>
              <w:t>Тапсырманың берілген күні (семестр аптасы)</w:t>
            </w:r>
          </w:p>
          <w:p w:rsidR="00233E1F" w:rsidRPr="00FE09F0" w:rsidRDefault="00233E1F" w:rsidP="006029E3">
            <w:pPr>
              <w:pStyle w:val="a5"/>
              <w:rPr>
                <w:rFonts w:ascii="Times New Roman" w:eastAsia="Times New Roman" w:hAnsi="Times New Roman" w:cs="Times New Roman"/>
                <w:b/>
                <w:sz w:val="20"/>
                <w:szCs w:val="20"/>
                <w:lang w:val="kk-KZ"/>
              </w:rPr>
            </w:pPr>
          </w:p>
          <w:p w:rsidR="00233E1F" w:rsidRPr="00FE09F0" w:rsidRDefault="00233E1F" w:rsidP="006029E3">
            <w:pPr>
              <w:pStyle w:val="a5"/>
              <w:rPr>
                <w:rFonts w:ascii="Times New Roman" w:eastAsia="Times New Roman" w:hAnsi="Times New Roman" w:cs="Times New Roman"/>
                <w:b/>
                <w:sz w:val="20"/>
                <w:szCs w:val="20"/>
              </w:rPr>
            </w:pPr>
            <w:r w:rsidRPr="00FE09F0">
              <w:rPr>
                <w:rFonts w:ascii="Times New Roman" w:eastAsia="Times New Roman" w:hAnsi="Times New Roman" w:cs="Times New Roman"/>
                <w:b/>
                <w:sz w:val="20"/>
                <w:szCs w:val="20"/>
                <w:lang w:val="kk-KZ"/>
              </w:rPr>
              <w:t>Дата выдачи задания (неделя семестра)</w:t>
            </w:r>
          </w:p>
        </w:tc>
        <w:tc>
          <w:tcPr>
            <w:tcW w:w="4394" w:type="dxa"/>
          </w:tcPr>
          <w:p w:rsidR="00233E1F" w:rsidRPr="00FE09F0" w:rsidRDefault="00233E1F" w:rsidP="006029E3">
            <w:pPr>
              <w:pStyle w:val="a5"/>
              <w:rPr>
                <w:rFonts w:ascii="Times New Roman" w:eastAsia="Times New Roman" w:hAnsi="Times New Roman" w:cs="Times New Roman"/>
                <w:b/>
                <w:sz w:val="20"/>
                <w:szCs w:val="20"/>
              </w:rPr>
            </w:pPr>
          </w:p>
          <w:p w:rsidR="00233E1F" w:rsidRPr="00FE09F0" w:rsidRDefault="00233E1F" w:rsidP="006029E3">
            <w:pPr>
              <w:pStyle w:val="a5"/>
              <w:rPr>
                <w:rFonts w:ascii="Times New Roman" w:eastAsia="Times New Roman" w:hAnsi="Times New Roman" w:cs="Times New Roman"/>
                <w:b/>
                <w:sz w:val="20"/>
                <w:szCs w:val="20"/>
                <w:lang w:val="kk-KZ"/>
              </w:rPr>
            </w:pPr>
            <w:r w:rsidRPr="00FE09F0">
              <w:rPr>
                <w:rFonts w:ascii="Times New Roman" w:eastAsia="Times New Roman" w:hAnsi="Times New Roman" w:cs="Times New Roman"/>
                <w:b/>
                <w:sz w:val="20"/>
                <w:szCs w:val="20"/>
                <w:lang w:val="kk-KZ"/>
              </w:rPr>
              <w:t>Тапсырманың орындалу мерзімі                (семестр аптасы)</w:t>
            </w:r>
          </w:p>
          <w:p w:rsidR="00233E1F" w:rsidRPr="00FE09F0" w:rsidRDefault="00233E1F" w:rsidP="006029E3">
            <w:pPr>
              <w:pStyle w:val="a5"/>
              <w:rPr>
                <w:rFonts w:ascii="Times New Roman" w:eastAsia="Times New Roman" w:hAnsi="Times New Roman" w:cs="Times New Roman"/>
                <w:b/>
                <w:sz w:val="20"/>
                <w:szCs w:val="20"/>
                <w:lang w:val="kk-KZ"/>
              </w:rPr>
            </w:pPr>
          </w:p>
          <w:p w:rsidR="00233E1F" w:rsidRPr="00D3543E" w:rsidRDefault="00233E1F" w:rsidP="006029E3">
            <w:pPr>
              <w:pStyle w:val="a5"/>
              <w:rPr>
                <w:rFonts w:ascii="Times New Roman" w:eastAsia="Times New Roman" w:hAnsi="Times New Roman" w:cs="Times New Roman"/>
                <w:b/>
                <w:sz w:val="20"/>
                <w:szCs w:val="20"/>
              </w:rPr>
            </w:pPr>
            <w:r w:rsidRPr="00FE09F0">
              <w:rPr>
                <w:rFonts w:ascii="Times New Roman" w:eastAsia="Times New Roman" w:hAnsi="Times New Roman" w:cs="Times New Roman"/>
                <w:b/>
                <w:sz w:val="20"/>
                <w:szCs w:val="20"/>
                <w:lang w:val="kk-KZ"/>
              </w:rPr>
              <w:t xml:space="preserve">Срок выполнения задания                      </w:t>
            </w:r>
          </w:p>
          <w:p w:rsidR="00233E1F" w:rsidRPr="00FE09F0" w:rsidRDefault="00233E1F" w:rsidP="006029E3">
            <w:pPr>
              <w:pStyle w:val="a5"/>
              <w:rPr>
                <w:rFonts w:ascii="Times New Roman" w:eastAsia="Times New Roman" w:hAnsi="Times New Roman" w:cs="Times New Roman"/>
                <w:b/>
                <w:sz w:val="20"/>
                <w:szCs w:val="20"/>
              </w:rPr>
            </w:pPr>
            <w:r w:rsidRPr="00FE09F0">
              <w:rPr>
                <w:rFonts w:ascii="Times New Roman" w:eastAsia="Times New Roman" w:hAnsi="Times New Roman" w:cs="Times New Roman"/>
                <w:b/>
                <w:sz w:val="20"/>
                <w:szCs w:val="20"/>
                <w:lang w:val="kk-KZ"/>
              </w:rPr>
              <w:t xml:space="preserve"> (неделя семестра)</w:t>
            </w:r>
          </w:p>
        </w:tc>
      </w:tr>
      <w:tr w:rsidR="00233E1F" w:rsidRPr="00187A0D" w:rsidTr="006029E3">
        <w:tc>
          <w:tcPr>
            <w:tcW w:w="828" w:type="dxa"/>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 xml:space="preserve">№1 </w:t>
            </w:r>
          </w:p>
        </w:tc>
        <w:tc>
          <w:tcPr>
            <w:tcW w:w="4268" w:type="dxa"/>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 xml:space="preserve">Бақылау жұмысы </w:t>
            </w:r>
          </w:p>
        </w:tc>
        <w:tc>
          <w:tcPr>
            <w:tcW w:w="5644" w:type="dxa"/>
          </w:tcPr>
          <w:p w:rsidR="00233E1F" w:rsidRPr="00187A0D" w:rsidRDefault="00233E1F" w:rsidP="006029E3">
            <w:pPr>
              <w:pStyle w:val="a5"/>
              <w:rPr>
                <w:rFonts w:ascii="Times New Roman" w:eastAsia="Times New Roman" w:hAnsi="Times New Roman" w:cs="Times New Roman"/>
                <w:sz w:val="20"/>
                <w:szCs w:val="20"/>
                <w:lang w:val="en-US"/>
              </w:rPr>
            </w:pPr>
            <w:r w:rsidRPr="00187A0D">
              <w:rPr>
                <w:rFonts w:ascii="Times New Roman" w:eastAsia="Times New Roman" w:hAnsi="Times New Roman" w:cs="Times New Roman"/>
                <w:sz w:val="20"/>
                <w:szCs w:val="20"/>
                <w:lang w:val="kk-KZ"/>
              </w:rPr>
              <w:t xml:space="preserve">  4-семестр (11-16) 04. </w:t>
            </w:r>
            <w:r w:rsidRPr="00187A0D">
              <w:rPr>
                <w:rFonts w:ascii="Times New Roman" w:eastAsia="Times New Roman" w:hAnsi="Times New Roman" w:cs="Times New Roman"/>
                <w:sz w:val="20"/>
                <w:szCs w:val="20"/>
                <w:lang w:val="en-US"/>
              </w:rPr>
              <w:t>2016</w:t>
            </w:r>
          </w:p>
        </w:tc>
        <w:tc>
          <w:tcPr>
            <w:tcW w:w="4394" w:type="dxa"/>
          </w:tcPr>
          <w:p w:rsidR="00233E1F" w:rsidRPr="00187A0D" w:rsidRDefault="00233E1F" w:rsidP="006029E3">
            <w:pPr>
              <w:pStyle w:val="a5"/>
              <w:rPr>
                <w:rFonts w:ascii="Times New Roman" w:eastAsia="Times New Roman" w:hAnsi="Times New Roman" w:cs="Times New Roman"/>
                <w:sz w:val="20"/>
                <w:szCs w:val="20"/>
              </w:rPr>
            </w:pPr>
            <w:r w:rsidRPr="00187A0D">
              <w:rPr>
                <w:rFonts w:ascii="Times New Roman" w:eastAsia="Times New Roman" w:hAnsi="Times New Roman" w:cs="Times New Roman"/>
                <w:sz w:val="20"/>
                <w:szCs w:val="20"/>
                <w:lang w:val="en-US"/>
              </w:rPr>
              <w:t>4-</w:t>
            </w:r>
            <w:r w:rsidRPr="00187A0D">
              <w:rPr>
                <w:rFonts w:ascii="Times New Roman" w:eastAsia="Times New Roman" w:hAnsi="Times New Roman" w:cs="Times New Roman"/>
                <w:sz w:val="20"/>
                <w:szCs w:val="20"/>
              </w:rPr>
              <w:t>семестр (11-16) 04</w:t>
            </w:r>
            <w:r w:rsidRPr="00187A0D">
              <w:rPr>
                <w:rFonts w:ascii="Times New Roman" w:eastAsia="Times New Roman" w:hAnsi="Times New Roman" w:cs="Times New Roman"/>
                <w:sz w:val="20"/>
                <w:szCs w:val="20"/>
                <w:lang w:val="kk-KZ"/>
              </w:rPr>
              <w:t xml:space="preserve">. </w:t>
            </w:r>
            <w:r w:rsidRPr="00187A0D">
              <w:rPr>
                <w:rFonts w:ascii="Times New Roman" w:eastAsia="Times New Roman" w:hAnsi="Times New Roman" w:cs="Times New Roman"/>
                <w:sz w:val="20"/>
                <w:szCs w:val="20"/>
              </w:rPr>
              <w:t>2016</w:t>
            </w:r>
          </w:p>
        </w:tc>
      </w:tr>
      <w:tr w:rsidR="00233E1F" w:rsidRPr="00187A0D" w:rsidTr="006029E3">
        <w:tc>
          <w:tcPr>
            <w:tcW w:w="828" w:type="dxa"/>
          </w:tcPr>
          <w:p w:rsidR="00233E1F" w:rsidRPr="00187A0D" w:rsidRDefault="00233E1F" w:rsidP="006029E3">
            <w:pPr>
              <w:pStyle w:val="a5"/>
              <w:rPr>
                <w:rFonts w:ascii="Times New Roman" w:eastAsia="Times New Roman" w:hAnsi="Times New Roman" w:cs="Times New Roman"/>
                <w:sz w:val="20"/>
                <w:szCs w:val="20"/>
                <w:lang w:val="kk-KZ"/>
              </w:rPr>
            </w:pPr>
          </w:p>
        </w:tc>
        <w:tc>
          <w:tcPr>
            <w:tcW w:w="4268" w:type="dxa"/>
          </w:tcPr>
          <w:p w:rsidR="00233E1F" w:rsidRPr="00187A0D" w:rsidRDefault="00233E1F" w:rsidP="006029E3">
            <w:pPr>
              <w:pStyle w:val="a5"/>
              <w:rPr>
                <w:rFonts w:ascii="Times New Roman" w:eastAsia="Times New Roman" w:hAnsi="Times New Roman" w:cs="Times New Roman"/>
                <w:sz w:val="20"/>
                <w:szCs w:val="20"/>
                <w:lang w:val="kk-KZ"/>
              </w:rPr>
            </w:pPr>
          </w:p>
        </w:tc>
        <w:tc>
          <w:tcPr>
            <w:tcW w:w="5644" w:type="dxa"/>
          </w:tcPr>
          <w:p w:rsidR="00233E1F" w:rsidRPr="00187A0D" w:rsidRDefault="00233E1F" w:rsidP="006029E3">
            <w:pPr>
              <w:pStyle w:val="a5"/>
              <w:rPr>
                <w:rFonts w:ascii="Times New Roman" w:eastAsia="Times New Roman" w:hAnsi="Times New Roman" w:cs="Times New Roman"/>
                <w:sz w:val="20"/>
                <w:szCs w:val="20"/>
                <w:lang w:val="kk-KZ"/>
              </w:rPr>
            </w:pPr>
          </w:p>
        </w:tc>
        <w:tc>
          <w:tcPr>
            <w:tcW w:w="4394" w:type="dxa"/>
          </w:tcPr>
          <w:p w:rsidR="00233E1F" w:rsidRPr="00187A0D" w:rsidRDefault="00233E1F" w:rsidP="006029E3">
            <w:pPr>
              <w:pStyle w:val="a5"/>
              <w:rPr>
                <w:rFonts w:ascii="Times New Roman" w:eastAsia="Times New Roman" w:hAnsi="Times New Roman" w:cs="Times New Roman"/>
                <w:sz w:val="20"/>
                <w:szCs w:val="20"/>
                <w:lang w:val="kk-KZ"/>
              </w:rPr>
            </w:pPr>
          </w:p>
        </w:tc>
      </w:tr>
      <w:tr w:rsidR="00233E1F" w:rsidRPr="00187A0D" w:rsidTr="006029E3">
        <w:tc>
          <w:tcPr>
            <w:tcW w:w="828" w:type="dxa"/>
          </w:tcPr>
          <w:p w:rsidR="00233E1F" w:rsidRPr="00187A0D" w:rsidRDefault="00233E1F" w:rsidP="006029E3">
            <w:pPr>
              <w:pStyle w:val="a5"/>
              <w:rPr>
                <w:rFonts w:ascii="Times New Roman" w:eastAsia="Times New Roman" w:hAnsi="Times New Roman" w:cs="Times New Roman"/>
                <w:sz w:val="20"/>
                <w:szCs w:val="20"/>
                <w:lang w:val="kk-KZ"/>
              </w:rPr>
            </w:pPr>
          </w:p>
        </w:tc>
        <w:tc>
          <w:tcPr>
            <w:tcW w:w="4268" w:type="dxa"/>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 xml:space="preserve">                             Литература:</w:t>
            </w:r>
          </w:p>
        </w:tc>
        <w:tc>
          <w:tcPr>
            <w:tcW w:w="5644" w:type="dxa"/>
          </w:tcPr>
          <w:p w:rsidR="00233E1F" w:rsidRPr="00187A0D" w:rsidRDefault="00233E1F" w:rsidP="006029E3">
            <w:pPr>
              <w:pStyle w:val="a5"/>
              <w:rPr>
                <w:rFonts w:ascii="Times New Roman" w:eastAsia="Times New Roman" w:hAnsi="Times New Roman" w:cs="Times New Roman"/>
                <w:sz w:val="20"/>
                <w:szCs w:val="20"/>
                <w:lang w:val="kk-KZ"/>
              </w:rPr>
            </w:pPr>
          </w:p>
        </w:tc>
        <w:tc>
          <w:tcPr>
            <w:tcW w:w="4394" w:type="dxa"/>
          </w:tcPr>
          <w:p w:rsidR="00233E1F" w:rsidRPr="00187A0D" w:rsidRDefault="00233E1F" w:rsidP="006029E3">
            <w:pPr>
              <w:pStyle w:val="a5"/>
              <w:rPr>
                <w:rFonts w:ascii="Times New Roman" w:eastAsia="Times New Roman" w:hAnsi="Times New Roman" w:cs="Times New Roman"/>
                <w:sz w:val="20"/>
                <w:szCs w:val="20"/>
                <w:lang w:val="kk-KZ"/>
              </w:rPr>
            </w:pPr>
          </w:p>
        </w:tc>
      </w:tr>
      <w:tr w:rsidR="00233E1F" w:rsidRPr="00187A0D" w:rsidTr="006029E3">
        <w:tc>
          <w:tcPr>
            <w:tcW w:w="828" w:type="dxa"/>
          </w:tcPr>
          <w:p w:rsidR="00233E1F" w:rsidRPr="00187A0D" w:rsidRDefault="00233E1F" w:rsidP="006029E3">
            <w:pPr>
              <w:pStyle w:val="a5"/>
              <w:rPr>
                <w:rFonts w:ascii="Times New Roman" w:eastAsia="Times New Roman" w:hAnsi="Times New Roman" w:cs="Times New Roman"/>
                <w:sz w:val="20"/>
                <w:szCs w:val="20"/>
                <w:lang w:val="kk-KZ"/>
              </w:rPr>
            </w:pPr>
          </w:p>
        </w:tc>
        <w:tc>
          <w:tcPr>
            <w:tcW w:w="4268" w:type="dxa"/>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Основная                                                 №1</w:t>
            </w:r>
          </w:p>
          <w:p w:rsidR="00233E1F" w:rsidRPr="00187A0D" w:rsidRDefault="00233E1F" w:rsidP="006029E3">
            <w:pPr>
              <w:pStyle w:val="a5"/>
              <w:rPr>
                <w:rFonts w:ascii="Times New Roman" w:eastAsia="Times New Roman" w:hAnsi="Times New Roman" w:cs="Times New Roman"/>
                <w:sz w:val="20"/>
                <w:szCs w:val="20"/>
                <w:lang w:val="kk-KZ"/>
              </w:rPr>
            </w:pPr>
          </w:p>
        </w:tc>
        <w:tc>
          <w:tcPr>
            <w:tcW w:w="5644" w:type="dxa"/>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 xml:space="preserve"> Емцов В.П. Общая электротехника с основами  электроники</w:t>
            </w:r>
          </w:p>
        </w:tc>
        <w:tc>
          <w:tcPr>
            <w:tcW w:w="4394" w:type="dxa"/>
          </w:tcPr>
          <w:p w:rsidR="00233E1F" w:rsidRPr="00187A0D" w:rsidRDefault="00233E1F" w:rsidP="006029E3">
            <w:pPr>
              <w:pStyle w:val="a5"/>
              <w:rPr>
                <w:rFonts w:ascii="Times New Roman" w:eastAsia="Times New Roman" w:hAnsi="Times New Roman" w:cs="Times New Roman"/>
                <w:sz w:val="20"/>
                <w:szCs w:val="20"/>
              </w:rPr>
            </w:pPr>
            <w:r w:rsidRPr="00187A0D">
              <w:rPr>
                <w:rFonts w:ascii="Times New Roman" w:eastAsia="Times New Roman" w:hAnsi="Times New Roman" w:cs="Times New Roman"/>
                <w:sz w:val="20"/>
                <w:szCs w:val="20"/>
                <w:lang w:val="kk-KZ"/>
              </w:rPr>
              <w:t xml:space="preserve">М </w:t>
            </w:r>
            <w:r w:rsidRPr="00187A0D">
              <w:rPr>
                <w:rFonts w:ascii="Times New Roman" w:eastAsia="Times New Roman" w:hAnsi="Times New Roman" w:cs="Times New Roman"/>
                <w:sz w:val="20"/>
                <w:szCs w:val="20"/>
                <w:lang w:val="en-US"/>
              </w:rPr>
              <w:t>200</w:t>
            </w:r>
            <w:r w:rsidRPr="00187A0D">
              <w:rPr>
                <w:rFonts w:ascii="Times New Roman" w:eastAsia="Times New Roman" w:hAnsi="Times New Roman" w:cs="Times New Roman"/>
                <w:sz w:val="20"/>
                <w:szCs w:val="20"/>
              </w:rPr>
              <w:t>3</w:t>
            </w:r>
          </w:p>
        </w:tc>
      </w:tr>
      <w:tr w:rsidR="00233E1F" w:rsidRPr="00187A0D" w:rsidTr="006029E3">
        <w:tc>
          <w:tcPr>
            <w:tcW w:w="828" w:type="dxa"/>
          </w:tcPr>
          <w:p w:rsidR="00233E1F" w:rsidRPr="00187A0D" w:rsidRDefault="00233E1F" w:rsidP="006029E3">
            <w:pPr>
              <w:pStyle w:val="a5"/>
              <w:rPr>
                <w:rFonts w:ascii="Times New Roman" w:eastAsia="Times New Roman" w:hAnsi="Times New Roman" w:cs="Times New Roman"/>
                <w:sz w:val="20"/>
                <w:szCs w:val="20"/>
                <w:lang w:val="kk-KZ"/>
              </w:rPr>
            </w:pPr>
          </w:p>
        </w:tc>
        <w:tc>
          <w:tcPr>
            <w:tcW w:w="4268" w:type="dxa"/>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№2</w:t>
            </w:r>
          </w:p>
        </w:tc>
        <w:tc>
          <w:tcPr>
            <w:tcW w:w="5644" w:type="dxa"/>
          </w:tcPr>
          <w:p w:rsidR="00233E1F" w:rsidRPr="00187A0D" w:rsidRDefault="00233E1F" w:rsidP="006029E3">
            <w:pPr>
              <w:pStyle w:val="a5"/>
              <w:rPr>
                <w:rFonts w:ascii="Times New Roman" w:eastAsia="Times New Roman" w:hAnsi="Times New Roman" w:cs="Times New Roman"/>
                <w:sz w:val="20"/>
                <w:szCs w:val="20"/>
              </w:rPr>
            </w:pPr>
            <w:r w:rsidRPr="00187A0D">
              <w:rPr>
                <w:rFonts w:ascii="Times New Roman" w:eastAsia="Times New Roman" w:hAnsi="Times New Roman" w:cs="Times New Roman"/>
                <w:sz w:val="20"/>
                <w:szCs w:val="20"/>
                <w:lang w:val="kk-KZ"/>
              </w:rPr>
              <w:t xml:space="preserve"> Попов В. С. </w:t>
            </w:r>
            <w:r w:rsidRPr="00187A0D">
              <w:rPr>
                <w:rFonts w:ascii="Times New Roman" w:eastAsia="Times New Roman" w:hAnsi="Times New Roman" w:cs="Times New Roman"/>
                <w:sz w:val="20"/>
                <w:szCs w:val="20"/>
              </w:rPr>
              <w:t>“Общая электротехника с основами электроники”</w:t>
            </w:r>
          </w:p>
          <w:p w:rsidR="00233E1F" w:rsidRPr="00187A0D" w:rsidRDefault="00233E1F" w:rsidP="006029E3">
            <w:pPr>
              <w:pStyle w:val="a5"/>
              <w:rPr>
                <w:rFonts w:ascii="Times New Roman" w:eastAsia="Times New Roman" w:hAnsi="Times New Roman" w:cs="Times New Roman"/>
                <w:sz w:val="20"/>
                <w:szCs w:val="20"/>
                <w:lang w:val="kk-KZ"/>
              </w:rPr>
            </w:pPr>
          </w:p>
        </w:tc>
        <w:tc>
          <w:tcPr>
            <w:tcW w:w="4394" w:type="dxa"/>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М 2001 «Энергия»</w:t>
            </w:r>
          </w:p>
        </w:tc>
      </w:tr>
      <w:tr w:rsidR="00233E1F" w:rsidRPr="00187A0D" w:rsidTr="006029E3">
        <w:tc>
          <w:tcPr>
            <w:tcW w:w="828" w:type="dxa"/>
          </w:tcPr>
          <w:p w:rsidR="00233E1F" w:rsidRPr="00187A0D" w:rsidRDefault="00233E1F" w:rsidP="006029E3">
            <w:pPr>
              <w:pStyle w:val="a5"/>
              <w:rPr>
                <w:rFonts w:ascii="Times New Roman" w:eastAsia="Times New Roman" w:hAnsi="Times New Roman" w:cs="Times New Roman"/>
                <w:sz w:val="20"/>
                <w:szCs w:val="20"/>
                <w:lang w:val="kk-KZ"/>
              </w:rPr>
            </w:pPr>
          </w:p>
        </w:tc>
        <w:tc>
          <w:tcPr>
            <w:tcW w:w="4268" w:type="dxa"/>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№3</w:t>
            </w:r>
          </w:p>
        </w:tc>
        <w:tc>
          <w:tcPr>
            <w:tcW w:w="5644" w:type="dxa"/>
          </w:tcPr>
          <w:p w:rsidR="00233E1F" w:rsidRPr="00187A0D" w:rsidRDefault="00233E1F" w:rsidP="006029E3">
            <w:pPr>
              <w:pStyle w:val="a5"/>
              <w:rPr>
                <w:rFonts w:ascii="Times New Roman" w:eastAsia="Times New Roman" w:hAnsi="Times New Roman" w:cs="Times New Roman"/>
                <w:sz w:val="20"/>
                <w:szCs w:val="20"/>
              </w:rPr>
            </w:pPr>
            <w:r w:rsidRPr="00187A0D">
              <w:rPr>
                <w:rFonts w:ascii="Times New Roman" w:eastAsia="Times New Roman" w:hAnsi="Times New Roman" w:cs="Times New Roman"/>
                <w:sz w:val="20"/>
                <w:szCs w:val="20"/>
                <w:lang w:val="kk-KZ"/>
              </w:rPr>
              <w:t xml:space="preserve">Емельянова В. А. </w:t>
            </w:r>
            <w:r w:rsidRPr="00187A0D">
              <w:rPr>
                <w:rFonts w:ascii="Times New Roman" w:eastAsia="Times New Roman" w:hAnsi="Times New Roman" w:cs="Times New Roman"/>
                <w:sz w:val="20"/>
                <w:szCs w:val="20"/>
              </w:rPr>
              <w:t>“</w:t>
            </w:r>
            <w:r w:rsidRPr="00187A0D">
              <w:rPr>
                <w:rFonts w:ascii="Times New Roman" w:eastAsia="Times New Roman" w:hAnsi="Times New Roman" w:cs="Times New Roman"/>
                <w:sz w:val="20"/>
                <w:szCs w:val="20"/>
                <w:lang w:val="kk-KZ"/>
              </w:rPr>
              <w:t xml:space="preserve">Руководство по проведению лабороторных работ для учащихся специальных учебных заведений </w:t>
            </w:r>
            <w:r w:rsidRPr="00187A0D">
              <w:rPr>
                <w:rFonts w:ascii="Times New Roman" w:eastAsia="Times New Roman" w:hAnsi="Times New Roman" w:cs="Times New Roman"/>
                <w:sz w:val="20"/>
                <w:szCs w:val="20"/>
              </w:rPr>
              <w:t>”</w:t>
            </w:r>
          </w:p>
        </w:tc>
        <w:tc>
          <w:tcPr>
            <w:tcW w:w="4394" w:type="dxa"/>
          </w:tcPr>
          <w:p w:rsidR="00233E1F" w:rsidRPr="00187A0D" w:rsidRDefault="00233E1F" w:rsidP="006029E3">
            <w:pPr>
              <w:pStyle w:val="a5"/>
              <w:rPr>
                <w:rFonts w:ascii="Times New Roman" w:eastAsia="Times New Roman" w:hAnsi="Times New Roman" w:cs="Times New Roman"/>
                <w:sz w:val="20"/>
                <w:szCs w:val="20"/>
                <w:lang w:val="en-US"/>
              </w:rPr>
            </w:pPr>
            <w:r w:rsidRPr="00187A0D">
              <w:rPr>
                <w:rFonts w:ascii="Times New Roman" w:eastAsia="Times New Roman" w:hAnsi="Times New Roman" w:cs="Times New Roman"/>
                <w:sz w:val="20"/>
                <w:szCs w:val="20"/>
                <w:lang w:val="kk-KZ"/>
              </w:rPr>
              <w:t xml:space="preserve">М. Высшая школа </w:t>
            </w:r>
            <w:r w:rsidRPr="00187A0D">
              <w:rPr>
                <w:rFonts w:ascii="Times New Roman" w:eastAsia="Times New Roman" w:hAnsi="Times New Roman" w:cs="Times New Roman"/>
                <w:sz w:val="20"/>
                <w:szCs w:val="20"/>
                <w:lang w:val="en-US"/>
              </w:rPr>
              <w:t xml:space="preserve">“1999 </w:t>
            </w:r>
            <w:r w:rsidRPr="00187A0D">
              <w:rPr>
                <w:rFonts w:ascii="Times New Roman" w:eastAsia="Times New Roman" w:hAnsi="Times New Roman" w:cs="Times New Roman"/>
                <w:sz w:val="20"/>
                <w:szCs w:val="20"/>
              </w:rPr>
              <w:t>г</w:t>
            </w:r>
            <w:r w:rsidRPr="00187A0D">
              <w:rPr>
                <w:rFonts w:ascii="Times New Roman" w:eastAsia="Times New Roman" w:hAnsi="Times New Roman" w:cs="Times New Roman"/>
                <w:sz w:val="20"/>
                <w:szCs w:val="20"/>
                <w:lang w:val="en-US"/>
              </w:rPr>
              <w:t>”</w:t>
            </w:r>
          </w:p>
        </w:tc>
      </w:tr>
      <w:tr w:rsidR="00233E1F" w:rsidRPr="00187A0D" w:rsidTr="006029E3">
        <w:tc>
          <w:tcPr>
            <w:tcW w:w="828" w:type="dxa"/>
          </w:tcPr>
          <w:p w:rsidR="00233E1F" w:rsidRPr="00187A0D" w:rsidRDefault="00233E1F" w:rsidP="006029E3">
            <w:pPr>
              <w:pStyle w:val="a5"/>
              <w:rPr>
                <w:rFonts w:ascii="Times New Roman" w:eastAsia="Times New Roman" w:hAnsi="Times New Roman" w:cs="Times New Roman"/>
                <w:sz w:val="20"/>
                <w:szCs w:val="20"/>
                <w:lang w:val="kk-KZ"/>
              </w:rPr>
            </w:pPr>
          </w:p>
        </w:tc>
        <w:tc>
          <w:tcPr>
            <w:tcW w:w="4268" w:type="dxa"/>
          </w:tcPr>
          <w:p w:rsidR="00233E1F" w:rsidRPr="00187A0D" w:rsidRDefault="00233E1F" w:rsidP="006029E3">
            <w:pPr>
              <w:pStyle w:val="a5"/>
              <w:rPr>
                <w:rFonts w:ascii="Times New Roman" w:eastAsia="Times New Roman" w:hAnsi="Times New Roman" w:cs="Times New Roman"/>
                <w:sz w:val="20"/>
                <w:szCs w:val="20"/>
                <w:lang w:val="kk-KZ"/>
              </w:rPr>
            </w:pPr>
            <w:r w:rsidRPr="00187A0D">
              <w:rPr>
                <w:rFonts w:ascii="Times New Roman" w:eastAsia="Times New Roman" w:hAnsi="Times New Roman" w:cs="Times New Roman"/>
                <w:sz w:val="20"/>
                <w:szCs w:val="20"/>
                <w:lang w:val="kk-KZ"/>
              </w:rPr>
              <w:t>№4</w:t>
            </w:r>
          </w:p>
        </w:tc>
        <w:tc>
          <w:tcPr>
            <w:tcW w:w="5644" w:type="dxa"/>
          </w:tcPr>
          <w:p w:rsidR="00233E1F" w:rsidRPr="00187A0D" w:rsidRDefault="00233E1F" w:rsidP="006029E3">
            <w:pPr>
              <w:pStyle w:val="a5"/>
              <w:rPr>
                <w:rFonts w:ascii="Times New Roman" w:eastAsia="Times New Roman" w:hAnsi="Times New Roman" w:cs="Times New Roman"/>
                <w:sz w:val="20"/>
                <w:szCs w:val="20"/>
              </w:rPr>
            </w:pPr>
            <w:r w:rsidRPr="00187A0D">
              <w:rPr>
                <w:rFonts w:ascii="Times New Roman" w:eastAsia="Times New Roman" w:hAnsi="Times New Roman" w:cs="Times New Roman"/>
                <w:sz w:val="20"/>
                <w:szCs w:val="20"/>
                <w:lang w:val="kk-KZ"/>
              </w:rPr>
              <w:t xml:space="preserve">Рабинович Э.А </w:t>
            </w:r>
            <w:r w:rsidRPr="00187A0D">
              <w:rPr>
                <w:rFonts w:ascii="Times New Roman" w:eastAsia="Times New Roman" w:hAnsi="Times New Roman" w:cs="Times New Roman"/>
                <w:sz w:val="20"/>
                <w:szCs w:val="20"/>
              </w:rPr>
              <w:t>“Сборник задач по электротехнике ”</w:t>
            </w:r>
          </w:p>
        </w:tc>
        <w:tc>
          <w:tcPr>
            <w:tcW w:w="4394" w:type="dxa"/>
          </w:tcPr>
          <w:p w:rsidR="00233E1F" w:rsidRPr="00187A0D" w:rsidRDefault="00233E1F" w:rsidP="006029E3">
            <w:pPr>
              <w:pStyle w:val="a5"/>
              <w:rPr>
                <w:rFonts w:ascii="Times New Roman" w:eastAsia="Times New Roman" w:hAnsi="Times New Roman" w:cs="Times New Roman"/>
                <w:sz w:val="20"/>
                <w:szCs w:val="20"/>
              </w:rPr>
            </w:pPr>
            <w:r w:rsidRPr="00187A0D">
              <w:rPr>
                <w:rFonts w:ascii="Times New Roman" w:eastAsia="Times New Roman" w:hAnsi="Times New Roman" w:cs="Times New Roman"/>
                <w:sz w:val="20"/>
                <w:szCs w:val="20"/>
              </w:rPr>
              <w:t>М</w:t>
            </w:r>
            <w:r w:rsidRPr="00187A0D">
              <w:rPr>
                <w:rFonts w:ascii="Times New Roman" w:eastAsia="Times New Roman" w:hAnsi="Times New Roman" w:cs="Times New Roman"/>
                <w:sz w:val="20"/>
                <w:szCs w:val="20"/>
                <w:lang w:val="kk-KZ"/>
              </w:rPr>
              <w:t xml:space="preserve">«Энергия» </w:t>
            </w:r>
            <w:r w:rsidRPr="00187A0D">
              <w:rPr>
                <w:rFonts w:ascii="Times New Roman" w:eastAsia="Times New Roman" w:hAnsi="Times New Roman" w:cs="Times New Roman"/>
                <w:sz w:val="20"/>
                <w:szCs w:val="20"/>
              </w:rPr>
              <w:t xml:space="preserve"> 1988 г</w:t>
            </w:r>
          </w:p>
        </w:tc>
      </w:tr>
      <w:tr w:rsidR="00233E1F" w:rsidRPr="00187A0D" w:rsidTr="006029E3">
        <w:tc>
          <w:tcPr>
            <w:tcW w:w="828" w:type="dxa"/>
          </w:tcPr>
          <w:p w:rsidR="00233E1F" w:rsidRPr="00187A0D" w:rsidRDefault="00233E1F" w:rsidP="006029E3">
            <w:pPr>
              <w:pStyle w:val="a5"/>
              <w:rPr>
                <w:rFonts w:ascii="Times New Roman" w:eastAsia="Times New Roman" w:hAnsi="Times New Roman" w:cs="Times New Roman"/>
                <w:sz w:val="20"/>
                <w:szCs w:val="20"/>
                <w:lang w:val="kk-KZ"/>
              </w:rPr>
            </w:pPr>
          </w:p>
        </w:tc>
        <w:tc>
          <w:tcPr>
            <w:tcW w:w="4268" w:type="dxa"/>
          </w:tcPr>
          <w:p w:rsidR="00233E1F" w:rsidRPr="00187A0D" w:rsidRDefault="00233E1F" w:rsidP="006029E3">
            <w:pPr>
              <w:pStyle w:val="a5"/>
              <w:rPr>
                <w:rFonts w:ascii="Times New Roman" w:eastAsia="Times New Roman" w:hAnsi="Times New Roman" w:cs="Times New Roman"/>
                <w:sz w:val="20"/>
                <w:szCs w:val="20"/>
                <w:lang w:val="kk-KZ"/>
              </w:rPr>
            </w:pPr>
          </w:p>
        </w:tc>
        <w:tc>
          <w:tcPr>
            <w:tcW w:w="5644" w:type="dxa"/>
          </w:tcPr>
          <w:p w:rsidR="00233E1F" w:rsidRPr="00187A0D" w:rsidRDefault="00233E1F" w:rsidP="006029E3">
            <w:pPr>
              <w:pStyle w:val="a5"/>
              <w:rPr>
                <w:rFonts w:ascii="Times New Roman" w:eastAsia="Times New Roman" w:hAnsi="Times New Roman" w:cs="Times New Roman"/>
                <w:sz w:val="20"/>
                <w:szCs w:val="20"/>
                <w:lang w:val="kk-KZ"/>
              </w:rPr>
            </w:pPr>
          </w:p>
        </w:tc>
        <w:tc>
          <w:tcPr>
            <w:tcW w:w="4394" w:type="dxa"/>
          </w:tcPr>
          <w:p w:rsidR="00233E1F" w:rsidRPr="00187A0D" w:rsidRDefault="00233E1F" w:rsidP="006029E3">
            <w:pPr>
              <w:pStyle w:val="a5"/>
              <w:rPr>
                <w:rFonts w:ascii="Times New Roman" w:eastAsia="Times New Roman" w:hAnsi="Times New Roman" w:cs="Times New Roman"/>
                <w:sz w:val="20"/>
                <w:szCs w:val="20"/>
                <w:lang w:val="kk-KZ"/>
              </w:rPr>
            </w:pPr>
          </w:p>
        </w:tc>
      </w:tr>
      <w:tr w:rsidR="00233E1F" w:rsidRPr="00187A0D" w:rsidTr="006029E3">
        <w:tc>
          <w:tcPr>
            <w:tcW w:w="828" w:type="dxa"/>
          </w:tcPr>
          <w:p w:rsidR="00233E1F" w:rsidRPr="00187A0D" w:rsidRDefault="00233E1F" w:rsidP="006029E3">
            <w:pPr>
              <w:pStyle w:val="a5"/>
              <w:rPr>
                <w:rFonts w:ascii="Times New Roman" w:eastAsia="Times New Roman" w:hAnsi="Times New Roman" w:cs="Times New Roman"/>
                <w:sz w:val="20"/>
                <w:szCs w:val="20"/>
                <w:lang w:val="kk-KZ"/>
              </w:rPr>
            </w:pPr>
          </w:p>
        </w:tc>
        <w:tc>
          <w:tcPr>
            <w:tcW w:w="4268" w:type="dxa"/>
          </w:tcPr>
          <w:p w:rsidR="00233E1F" w:rsidRPr="00187A0D" w:rsidRDefault="00233E1F" w:rsidP="006029E3">
            <w:pPr>
              <w:pStyle w:val="a5"/>
              <w:rPr>
                <w:rFonts w:ascii="Times New Roman" w:eastAsia="Times New Roman" w:hAnsi="Times New Roman" w:cs="Times New Roman"/>
                <w:sz w:val="20"/>
                <w:szCs w:val="20"/>
                <w:lang w:val="kk-KZ"/>
              </w:rPr>
            </w:pPr>
          </w:p>
        </w:tc>
        <w:tc>
          <w:tcPr>
            <w:tcW w:w="5644" w:type="dxa"/>
          </w:tcPr>
          <w:p w:rsidR="00233E1F" w:rsidRPr="00187A0D" w:rsidRDefault="00233E1F" w:rsidP="006029E3">
            <w:pPr>
              <w:pStyle w:val="a5"/>
              <w:rPr>
                <w:rFonts w:ascii="Times New Roman" w:eastAsia="Times New Roman" w:hAnsi="Times New Roman" w:cs="Times New Roman"/>
                <w:sz w:val="20"/>
                <w:szCs w:val="20"/>
                <w:lang w:val="kk-KZ"/>
              </w:rPr>
            </w:pPr>
          </w:p>
        </w:tc>
        <w:tc>
          <w:tcPr>
            <w:tcW w:w="4394" w:type="dxa"/>
          </w:tcPr>
          <w:p w:rsidR="00233E1F" w:rsidRPr="00187A0D" w:rsidRDefault="00233E1F" w:rsidP="006029E3">
            <w:pPr>
              <w:pStyle w:val="a5"/>
              <w:rPr>
                <w:rFonts w:ascii="Times New Roman" w:eastAsia="Times New Roman" w:hAnsi="Times New Roman" w:cs="Times New Roman"/>
                <w:sz w:val="20"/>
                <w:szCs w:val="20"/>
                <w:lang w:val="kk-KZ"/>
              </w:rPr>
            </w:pPr>
          </w:p>
        </w:tc>
      </w:tr>
    </w:tbl>
    <w:p w:rsidR="00233E1F" w:rsidRDefault="00233E1F" w:rsidP="00233E1F">
      <w:pPr>
        <w:pStyle w:val="a5"/>
        <w:rPr>
          <w:rFonts w:ascii="Times New Roman" w:eastAsia="Times New Roman" w:hAnsi="Times New Roman" w:cs="Times New Roman"/>
          <w:sz w:val="20"/>
          <w:szCs w:val="20"/>
          <w:lang w:val="en-US"/>
        </w:rPr>
      </w:pPr>
    </w:p>
    <w:p w:rsidR="00233E1F" w:rsidRDefault="00233E1F" w:rsidP="00233E1F">
      <w:pPr>
        <w:pStyle w:val="a5"/>
        <w:rPr>
          <w:rFonts w:ascii="Times New Roman" w:eastAsia="Times New Roman" w:hAnsi="Times New Roman" w:cs="Times New Roman"/>
          <w:b/>
          <w:sz w:val="24"/>
          <w:szCs w:val="24"/>
          <w:lang w:val="kk-KZ"/>
        </w:rPr>
      </w:pPr>
    </w:p>
    <w:p w:rsidR="00233E1F" w:rsidRPr="00FE09F0" w:rsidRDefault="00233E1F" w:rsidP="00233E1F">
      <w:pPr>
        <w:spacing w:after="0" w:line="240" w:lineRule="auto"/>
        <w:rPr>
          <w:rFonts w:ascii="Times New Roman" w:eastAsia="Times New Roman" w:hAnsi="Times New Roman" w:cs="Times New Roman"/>
          <w:b/>
          <w:sz w:val="20"/>
          <w:szCs w:val="20"/>
          <w:lang w:val="kk-KZ"/>
        </w:rPr>
      </w:pPr>
      <w:r w:rsidRPr="00FE09F0">
        <w:rPr>
          <w:rFonts w:ascii="Times New Roman" w:eastAsia="Times New Roman" w:hAnsi="Times New Roman" w:cs="Times New Roman"/>
          <w:b/>
          <w:sz w:val="20"/>
          <w:szCs w:val="20"/>
          <w:lang w:val="kk-KZ"/>
        </w:rPr>
        <w:t xml:space="preserve">               Оқытушы: __</w:t>
      </w:r>
      <w:r w:rsidRPr="00736512">
        <w:rPr>
          <w:rFonts w:ascii="Times New Roman" w:eastAsia="Times New Roman" w:hAnsi="Times New Roman" w:cs="Times New Roman"/>
          <w:b/>
          <w:sz w:val="20"/>
          <w:szCs w:val="20"/>
          <w:u w:val="single"/>
          <w:lang w:val="kk-KZ"/>
        </w:rPr>
        <w:t>Байсбаева Ж.Б</w:t>
      </w:r>
      <w:r w:rsidRPr="00FE09F0">
        <w:rPr>
          <w:rFonts w:ascii="Times New Roman" w:eastAsia="Times New Roman" w:hAnsi="Times New Roman" w:cs="Times New Roman"/>
          <w:b/>
          <w:sz w:val="20"/>
          <w:szCs w:val="20"/>
          <w:lang w:val="kk-KZ"/>
        </w:rPr>
        <w:t xml:space="preserve"> _______________________________________________________       </w:t>
      </w:r>
    </w:p>
    <w:p w:rsidR="00233E1F" w:rsidRPr="00FE09F0" w:rsidRDefault="00233E1F" w:rsidP="00233E1F">
      <w:pPr>
        <w:spacing w:after="0" w:line="240" w:lineRule="auto"/>
        <w:rPr>
          <w:rFonts w:ascii="Times New Roman" w:eastAsia="Times New Roman" w:hAnsi="Times New Roman" w:cs="Times New Roman"/>
          <w:sz w:val="20"/>
          <w:szCs w:val="20"/>
          <w:lang w:val="kk-KZ"/>
        </w:rPr>
      </w:pPr>
      <w:r w:rsidRPr="00FE09F0">
        <w:rPr>
          <w:rFonts w:ascii="Times New Roman" w:eastAsia="Times New Roman" w:hAnsi="Times New Roman" w:cs="Times New Roman"/>
          <w:sz w:val="20"/>
          <w:szCs w:val="20"/>
          <w:lang w:val="kk-KZ"/>
        </w:rPr>
        <w:t xml:space="preserve">                  Преподаватель: </w:t>
      </w:r>
    </w:p>
    <w:p w:rsidR="00233E1F" w:rsidRPr="00FE09F0" w:rsidRDefault="00233E1F" w:rsidP="00233E1F">
      <w:pPr>
        <w:spacing w:after="0" w:line="240" w:lineRule="auto"/>
        <w:rPr>
          <w:rFonts w:ascii="Times New Roman" w:eastAsia="Times New Roman" w:hAnsi="Times New Roman" w:cs="Times New Roman"/>
          <w:sz w:val="20"/>
          <w:szCs w:val="20"/>
          <w:lang w:val="kk-KZ"/>
        </w:rPr>
      </w:pPr>
      <w:r w:rsidRPr="00FE09F0">
        <w:rPr>
          <w:rFonts w:ascii="Times New Roman" w:eastAsia="Times New Roman" w:hAnsi="Times New Roman" w:cs="Times New Roman"/>
          <w:sz w:val="20"/>
          <w:szCs w:val="20"/>
          <w:lang w:val="kk-KZ"/>
        </w:rPr>
        <w:t xml:space="preserve">                               «__</w:t>
      </w:r>
      <w:r w:rsidRPr="00FE09F0">
        <w:rPr>
          <w:rFonts w:ascii="Times New Roman" w:eastAsia="Times New Roman" w:hAnsi="Times New Roman" w:cs="Times New Roman"/>
          <w:sz w:val="20"/>
          <w:szCs w:val="20"/>
          <w:u w:val="single"/>
          <w:lang w:val="kk-KZ"/>
        </w:rPr>
        <w:t>01</w:t>
      </w:r>
      <w:r w:rsidRPr="00FE09F0">
        <w:rPr>
          <w:rFonts w:ascii="Times New Roman" w:eastAsia="Times New Roman" w:hAnsi="Times New Roman" w:cs="Times New Roman"/>
          <w:sz w:val="20"/>
          <w:szCs w:val="20"/>
          <w:lang w:val="kk-KZ"/>
        </w:rPr>
        <w:t>____» ___сентября_______________________</w:t>
      </w:r>
      <w:r w:rsidRPr="00FE09F0">
        <w:rPr>
          <w:rFonts w:ascii="Times New Roman" w:eastAsia="Times New Roman" w:hAnsi="Times New Roman" w:cs="Times New Roman"/>
          <w:sz w:val="20"/>
          <w:szCs w:val="20"/>
          <w:u w:val="single"/>
          <w:lang w:val="kk-KZ"/>
        </w:rPr>
        <w:t>201</w:t>
      </w:r>
      <w:r w:rsidRPr="00A57F94">
        <w:rPr>
          <w:rFonts w:ascii="Times New Roman" w:eastAsia="Times New Roman" w:hAnsi="Times New Roman" w:cs="Times New Roman"/>
          <w:sz w:val="20"/>
          <w:szCs w:val="20"/>
          <w:u w:val="single"/>
        </w:rPr>
        <w:t>6</w:t>
      </w:r>
      <w:r w:rsidRPr="00FE09F0">
        <w:rPr>
          <w:rFonts w:ascii="Times New Roman" w:eastAsia="Times New Roman" w:hAnsi="Times New Roman" w:cs="Times New Roman"/>
          <w:sz w:val="20"/>
          <w:szCs w:val="20"/>
          <w:u w:val="single"/>
          <w:lang w:val="kk-KZ"/>
        </w:rPr>
        <w:t>_</w:t>
      </w:r>
      <w:r w:rsidRPr="00FE09F0">
        <w:rPr>
          <w:rFonts w:ascii="Times New Roman" w:eastAsia="Times New Roman" w:hAnsi="Times New Roman" w:cs="Times New Roman"/>
          <w:sz w:val="20"/>
          <w:szCs w:val="20"/>
          <w:lang w:val="kk-KZ"/>
        </w:rPr>
        <w:t>___ж.\ г.</w:t>
      </w:r>
    </w:p>
    <w:p w:rsidR="00233E1F" w:rsidRPr="00FE09F0" w:rsidRDefault="00233E1F" w:rsidP="00233E1F">
      <w:pPr>
        <w:spacing w:after="0" w:line="240" w:lineRule="auto"/>
        <w:rPr>
          <w:rFonts w:ascii="Times New Roman" w:eastAsia="Times New Roman" w:hAnsi="Times New Roman" w:cs="Times New Roman"/>
          <w:b/>
          <w:sz w:val="20"/>
          <w:szCs w:val="20"/>
          <w:lang w:val="kk-KZ"/>
        </w:rPr>
      </w:pPr>
      <w:r w:rsidRPr="00FE09F0">
        <w:rPr>
          <w:rFonts w:ascii="Times New Roman" w:eastAsia="Times New Roman" w:hAnsi="Times New Roman" w:cs="Times New Roman"/>
          <w:b/>
          <w:sz w:val="20"/>
          <w:szCs w:val="20"/>
          <w:lang w:val="kk-KZ"/>
        </w:rPr>
        <w:t>Семестр (жыл) ішінде бағдарламаның орындалуы туралы оқытушының есебі</w:t>
      </w:r>
    </w:p>
    <w:p w:rsidR="00233E1F" w:rsidRPr="00FE09F0" w:rsidRDefault="00233E1F" w:rsidP="00233E1F">
      <w:pPr>
        <w:spacing w:after="0" w:line="240" w:lineRule="auto"/>
        <w:rPr>
          <w:rFonts w:ascii="Times New Roman" w:eastAsia="Times New Roman" w:hAnsi="Times New Roman" w:cs="Times New Roman"/>
          <w:sz w:val="20"/>
          <w:szCs w:val="20"/>
          <w:lang w:val="kk-KZ"/>
        </w:rPr>
      </w:pPr>
      <w:r w:rsidRPr="00FE09F0">
        <w:rPr>
          <w:rFonts w:ascii="Times New Roman" w:eastAsia="Times New Roman" w:hAnsi="Times New Roman" w:cs="Times New Roman"/>
          <w:sz w:val="20"/>
          <w:szCs w:val="20"/>
          <w:lang w:val="kk-KZ"/>
        </w:rPr>
        <w:t xml:space="preserve">Отчет преподавателя о выполнений программы за семестр (год) </w:t>
      </w:r>
      <w:r w:rsidRPr="00FE09F0">
        <w:rPr>
          <w:rFonts w:ascii="Times New Roman" w:eastAsia="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0"/>
          <w:szCs w:val="20"/>
        </w:rPr>
        <w:t>______________________</w:t>
      </w:r>
      <w:r w:rsidRPr="00FE09F0">
        <w:rPr>
          <w:rFonts w:ascii="Times New Roman" w:eastAsia="Times New Roman" w:hAnsi="Times New Roman" w:cs="Times New Roman"/>
          <w:sz w:val="20"/>
          <w:szCs w:val="20"/>
        </w:rPr>
        <w:t>__</w:t>
      </w:r>
      <w:r w:rsidRPr="00FE09F0">
        <w:rPr>
          <w:rFonts w:ascii="Times New Roman" w:eastAsia="Times New Roman" w:hAnsi="Times New Roman" w:cs="Times New Roman"/>
          <w:b/>
          <w:sz w:val="20"/>
          <w:szCs w:val="20"/>
          <w:lang w:val="kk-KZ"/>
        </w:rPr>
        <w:t xml:space="preserve">Оқытушы: </w:t>
      </w:r>
      <w:r w:rsidRPr="00FE09F0">
        <w:rPr>
          <w:rFonts w:ascii="Times New Roman" w:eastAsia="Times New Roman" w:hAnsi="Times New Roman" w:cs="Times New Roman"/>
          <w:b/>
          <w:sz w:val="20"/>
          <w:szCs w:val="20"/>
        </w:rPr>
        <w:t>_________________________</w:t>
      </w:r>
      <w:r>
        <w:rPr>
          <w:rFonts w:ascii="Times New Roman" w:eastAsia="Times New Roman" w:hAnsi="Times New Roman" w:cs="Times New Roman"/>
          <w:b/>
          <w:sz w:val="20"/>
          <w:szCs w:val="20"/>
        </w:rPr>
        <w:t>___</w:t>
      </w:r>
    </w:p>
    <w:p w:rsidR="00233E1F" w:rsidRPr="00FE09F0" w:rsidRDefault="00233E1F" w:rsidP="00233E1F">
      <w:pPr>
        <w:spacing w:after="0" w:line="240" w:lineRule="auto"/>
        <w:rPr>
          <w:rFonts w:ascii="Times New Roman" w:eastAsia="Times New Roman" w:hAnsi="Times New Roman" w:cs="Times New Roman"/>
          <w:sz w:val="20"/>
          <w:szCs w:val="20"/>
          <w:lang w:val="kk-KZ"/>
        </w:rPr>
      </w:pPr>
      <w:r w:rsidRPr="007609E0">
        <w:rPr>
          <w:rFonts w:ascii="Times New Roman" w:eastAsia="Times New Roman" w:hAnsi="Times New Roman" w:cs="Times New Roman"/>
          <w:sz w:val="20"/>
          <w:szCs w:val="20"/>
        </w:rPr>
        <w:t xml:space="preserve">                                                                                                                  </w:t>
      </w:r>
      <w:r w:rsidRPr="00FE09F0">
        <w:rPr>
          <w:rFonts w:ascii="Times New Roman" w:eastAsia="Times New Roman" w:hAnsi="Times New Roman" w:cs="Times New Roman"/>
          <w:sz w:val="20"/>
          <w:szCs w:val="20"/>
          <w:lang w:val="kk-KZ"/>
        </w:rPr>
        <w:t xml:space="preserve">Преподаватель: </w:t>
      </w:r>
    </w:p>
    <w:p w:rsidR="00233E1F" w:rsidRDefault="00233E1F" w:rsidP="00233E1F">
      <w:pPr>
        <w:spacing w:after="120" w:line="240" w:lineRule="auto"/>
        <w:jc w:val="center"/>
        <w:rPr>
          <w:rFonts w:ascii="Times New Roman" w:eastAsia="Times New Roman" w:hAnsi="Times New Roman" w:cs="Times New Roman"/>
          <w:b/>
          <w:sz w:val="24"/>
          <w:szCs w:val="24"/>
          <w:lang w:val="kk-KZ"/>
        </w:rPr>
      </w:pPr>
      <w:r w:rsidRPr="00FE09F0">
        <w:rPr>
          <w:rFonts w:ascii="Times New Roman" w:eastAsia="Times New Roman" w:hAnsi="Times New Roman" w:cs="Times New Roman"/>
          <w:sz w:val="20"/>
          <w:szCs w:val="20"/>
        </w:rPr>
        <w:t>«______» __________________________  2016____ж.\</w:t>
      </w:r>
    </w:p>
    <w:p w:rsidR="00233E1F" w:rsidRDefault="00233E1F" w:rsidP="00233E1F">
      <w:pPr>
        <w:spacing w:after="120" w:line="240" w:lineRule="auto"/>
        <w:jc w:val="center"/>
        <w:rPr>
          <w:rFonts w:ascii="Times New Roman" w:eastAsia="Times New Roman" w:hAnsi="Times New Roman" w:cs="Times New Roman"/>
          <w:b/>
          <w:sz w:val="24"/>
          <w:szCs w:val="24"/>
          <w:lang w:val="kk-KZ"/>
        </w:rPr>
      </w:pPr>
    </w:p>
    <w:p w:rsidR="00233E1F" w:rsidRPr="00D34EE3" w:rsidRDefault="00233E1F" w:rsidP="00233E1F">
      <w:pPr>
        <w:spacing w:after="120" w:line="240" w:lineRule="auto"/>
        <w:rPr>
          <w:rFonts w:ascii="Times New Roman" w:eastAsia="Times New Roman" w:hAnsi="Times New Roman" w:cs="Times New Roman"/>
          <w:b/>
          <w:sz w:val="24"/>
          <w:szCs w:val="24"/>
          <w:lang w:val="kk-KZ"/>
        </w:rPr>
        <w:sectPr w:rsidR="00233E1F" w:rsidRPr="00D34EE3" w:rsidSect="00841898">
          <w:pgSz w:w="16838" w:h="11906" w:orient="landscape"/>
          <w:pgMar w:top="426" w:right="567" w:bottom="142" w:left="567" w:header="709" w:footer="709" w:gutter="0"/>
          <w:pgBorders w:offsetFrom="page">
            <w:top w:val="thinThickSmallGap" w:sz="24" w:space="9" w:color="auto"/>
            <w:left w:val="thinThickSmallGap" w:sz="24" w:space="10" w:color="auto"/>
            <w:bottom w:val="thickThinSmallGap" w:sz="24" w:space="10" w:color="auto"/>
            <w:right w:val="thickThinSmallGap" w:sz="24" w:space="10" w:color="auto"/>
          </w:pgBorders>
          <w:cols w:space="708"/>
          <w:docGrid w:linePitch="360"/>
        </w:sectPr>
      </w:pPr>
    </w:p>
    <w:p w:rsidR="001C16AE" w:rsidRDefault="001C16AE" w:rsidP="001C16AE">
      <w:pPr>
        <w:spacing w:after="12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Сабақтың технологиялық картасы</w:t>
      </w:r>
    </w:p>
    <w:p w:rsidR="001C16AE" w:rsidRDefault="001C16AE" w:rsidP="001C16AE">
      <w:pPr>
        <w:spacing w:after="120" w:line="240" w:lineRule="auto"/>
        <w:ind w:left="720"/>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Технологическая карта занятия</w:t>
      </w:r>
    </w:p>
    <w:p w:rsidR="001C16AE" w:rsidRPr="00801D20" w:rsidRDefault="001C16AE" w:rsidP="001C16AE">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Пән</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Дисциплина</w:t>
      </w:r>
      <w:r>
        <w:rPr>
          <w:rFonts w:ascii="Times New Roman" w:eastAsia="Times New Roman" w:hAnsi="Times New Roman" w:cs="Times New Roman"/>
          <w:b/>
          <w:sz w:val="24"/>
          <w:szCs w:val="24"/>
          <w:lang w:val="kk-KZ"/>
        </w:rPr>
        <w:t>:</w:t>
      </w:r>
      <w:r>
        <w:rPr>
          <w:rFonts w:ascii="Times New Roman" w:hAnsi="Times New Roman" w:cs="Times New Roman"/>
          <w:b/>
          <w:smallCaps/>
          <w:sz w:val="24"/>
          <w:szCs w:val="24"/>
          <w:lang w:val="kk-KZ"/>
        </w:rPr>
        <w:t xml:space="preserve"> </w:t>
      </w:r>
      <w:r w:rsidR="00801D20">
        <w:rPr>
          <w:rFonts w:ascii="Times New Roman" w:hAnsi="Times New Roman" w:cs="Times New Roman"/>
          <w:b/>
          <w:smallCaps/>
          <w:sz w:val="24"/>
          <w:szCs w:val="24"/>
          <w:lang w:val="kk-KZ"/>
        </w:rPr>
        <w:t xml:space="preserve">Электротехника және </w:t>
      </w:r>
      <w:r w:rsidR="00801D20">
        <w:rPr>
          <w:rFonts w:ascii="Times New Roman" w:hAnsi="Times New Roman" w:cs="Times New Roman"/>
          <w:b/>
          <w:smallCaps/>
          <w:sz w:val="24"/>
          <w:szCs w:val="24"/>
          <w:lang w:val="kk-KZ"/>
        </w:rPr>
        <w:t xml:space="preserve">электроника </w:t>
      </w:r>
    </w:p>
    <w:p w:rsidR="001C16AE" w:rsidRDefault="001C16AE" w:rsidP="001C16AE">
      <w:pPr>
        <w:spacing w:after="0" w:line="240" w:lineRule="auto"/>
        <w:ind w:left="-142"/>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Мерзімі</w:t>
      </w:r>
      <w:r>
        <w:rPr>
          <w:rFonts w:ascii="Times New Roman" w:eastAsia="Times New Roman" w:hAnsi="Times New Roman" w:cs="Times New Roman"/>
          <w:sz w:val="24"/>
          <w:szCs w:val="24"/>
          <w:lang w:val="kk-KZ"/>
        </w:rPr>
        <w:t xml:space="preserve">/Дата </w:t>
      </w:r>
      <w:r>
        <w:rPr>
          <w:rFonts w:ascii="Times New Roman" w:eastAsia="Times New Roman" w:hAnsi="Times New Roman" w:cs="Times New Roman"/>
          <w:sz w:val="24"/>
          <w:szCs w:val="24"/>
          <w:u w:val="single"/>
        </w:rPr>
        <w:t>___</w:t>
      </w:r>
      <w:r>
        <w:rPr>
          <w:rFonts w:ascii="Times New Roman" w:eastAsia="Times New Roman" w:hAnsi="Times New Roman" w:cs="Times New Roman"/>
          <w:b/>
          <w:sz w:val="24"/>
          <w:szCs w:val="24"/>
          <w:lang w:val="kk-KZ"/>
        </w:rPr>
        <w:t>Топ</w:t>
      </w:r>
      <w:r>
        <w:rPr>
          <w:rFonts w:ascii="Times New Roman" w:eastAsia="Times New Roman" w:hAnsi="Times New Roman" w:cs="Times New Roman"/>
          <w:sz w:val="24"/>
          <w:szCs w:val="24"/>
          <w:lang w:val="kk-KZ"/>
        </w:rPr>
        <w:t>/Группа:</w:t>
      </w:r>
    </w:p>
    <w:p w:rsidR="001C16AE" w:rsidRDefault="001C16AE" w:rsidP="001C16AE">
      <w:pPr>
        <w:spacing w:after="0" w:line="240" w:lineRule="auto"/>
        <w:ind w:left="-142"/>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Сабақтың №</w:t>
      </w:r>
      <w:r>
        <w:rPr>
          <w:rFonts w:ascii="Times New Roman" w:eastAsia="Times New Roman" w:hAnsi="Times New Roman" w:cs="Times New Roman"/>
          <w:sz w:val="24"/>
          <w:szCs w:val="24"/>
          <w:lang w:val="kk-KZ"/>
        </w:rPr>
        <w:t>/ Урок №  _____</w:t>
      </w:r>
    </w:p>
    <w:p w:rsidR="001C16AE" w:rsidRDefault="001C16AE" w:rsidP="001C16AE">
      <w:pPr>
        <w:rPr>
          <w:rFonts w:ascii="Times New Roman" w:hAnsi="Times New Roman" w:cs="Times New Roman"/>
          <w:b/>
          <w:smallCaps/>
          <w:color w:val="FF0000"/>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/Тема занятия: </w:t>
      </w:r>
      <w:r>
        <w:rPr>
          <w:rFonts w:ascii="Times New Roman" w:eastAsia="Times New Roman" w:hAnsi="Times New Roman" w:cs="Times New Roman"/>
          <w:b/>
          <w:sz w:val="24"/>
          <w:szCs w:val="24"/>
          <w:lang w:val="kk-KZ"/>
        </w:rPr>
        <w:t>Электротехниканың дамуының тарихы</w:t>
      </w:r>
    </w:p>
    <w:p w:rsidR="001C16AE" w:rsidRDefault="001C16AE" w:rsidP="001C16AE">
      <w:pPr>
        <w:rPr>
          <w:rFonts w:ascii="Times New Roman" w:hAnsi="Times New Roman" w:cs="Times New Roman"/>
          <w:b/>
          <w:smallCaps/>
          <w:color w:val="FF0000"/>
          <w:sz w:val="24"/>
          <w:szCs w:val="24"/>
          <w:lang w:val="kk-KZ"/>
        </w:rPr>
      </w:pPr>
      <w:r>
        <w:rPr>
          <w:rFonts w:ascii="Times New Roman" w:eastAsia="Times New Roman" w:hAnsi="Times New Roman" w:cs="Times New Roman"/>
          <w:b/>
          <w:sz w:val="24"/>
          <w:szCs w:val="24"/>
          <w:lang w:val="kk-KZ"/>
        </w:rPr>
        <w:t>Сабақтың  мақсаты</w:t>
      </w:r>
      <w:r>
        <w:rPr>
          <w:rFonts w:ascii="Times New Roman" w:eastAsia="Times New Roman" w:hAnsi="Times New Roman" w:cs="Times New Roman"/>
          <w:sz w:val="24"/>
          <w:szCs w:val="24"/>
          <w:lang w:val="kk-KZ"/>
        </w:rPr>
        <w:t xml:space="preserve">/Цель занятия: </w:t>
      </w:r>
    </w:p>
    <w:p w:rsidR="001C16AE" w:rsidRDefault="001C16AE" w:rsidP="001C16AE">
      <w:pPr>
        <w:rPr>
          <w:rFonts w:ascii="Times New Roman" w:hAnsi="Times New Roman" w:cs="Times New Roman"/>
          <w:b/>
          <w:smallCaps/>
          <w:color w:val="FF0000"/>
          <w:sz w:val="24"/>
          <w:szCs w:val="24"/>
          <w:lang w:val="kk-KZ"/>
        </w:rPr>
      </w:pPr>
      <w:r>
        <w:rPr>
          <w:rFonts w:ascii="Times New Roman" w:hAnsi="Times New Roman" w:cs="Times New Roman"/>
          <w:b/>
          <w:sz w:val="24"/>
          <w:szCs w:val="24"/>
          <w:lang w:val="kk-KZ"/>
        </w:rPr>
        <w:t>білімдік</w:t>
      </w:r>
      <w:r>
        <w:rPr>
          <w:rFonts w:ascii="Times New Roman" w:hAnsi="Times New Roman" w:cs="Times New Roman"/>
          <w:sz w:val="24"/>
          <w:szCs w:val="24"/>
          <w:lang w:val="kk-KZ"/>
        </w:rPr>
        <w:t xml:space="preserve">/образовательная: </w:t>
      </w:r>
    </w:p>
    <w:p w:rsidR="001C16AE" w:rsidRDefault="001C16AE" w:rsidP="001C16AE">
      <w:pPr>
        <w:shd w:val="clear" w:color="auto" w:fill="FFFFFF"/>
        <w:spacing w:after="0" w:line="360" w:lineRule="atLeast"/>
        <w:textAlignment w:val="baseline"/>
        <w:rPr>
          <w:rFonts w:ascii="Times New Roman" w:hAnsi="Times New Roman" w:cs="Times New Roman"/>
          <w:sz w:val="24"/>
          <w:szCs w:val="24"/>
          <w:lang w:val="kk-KZ"/>
        </w:rPr>
      </w:pPr>
      <w:r>
        <w:rPr>
          <w:rFonts w:ascii="Times New Roman" w:hAnsi="Times New Roman" w:cs="Times New Roman"/>
          <w:sz w:val="24"/>
          <w:szCs w:val="24"/>
          <w:lang w:val="kk-KZ"/>
        </w:rPr>
        <w:t>оқушыларға электротехниканың дамуының тарихымен таныстыру, бұл пәннің адам өміріндегі алатын орнын түсіндіру.Э</w:t>
      </w:r>
      <w:r>
        <w:rPr>
          <w:rFonts w:ascii="Times New Roman" w:hAnsi="Times New Roman" w:cs="Times New Roman"/>
          <w:sz w:val="24"/>
          <w:szCs w:val="24"/>
          <w:shd w:val="clear" w:color="auto" w:fill="FFFFFF"/>
          <w:lang w:val="kk-KZ"/>
        </w:rPr>
        <w:t>лектротехника сабағында оқытудың әр түрлі әдіс-тәсілдерін қолдана отырып, оқушылардың шығармашылық ізденістерін, өз бетінше жұмыс істеу белсенділіктерін арттыру барысында теориялық білімдерін кеңейтіп, логикалық ойлау қабілеттерін дамыту. Теориялық білімдерін тәжібе жүзінде дәлелдей білуге үйрету.</w:t>
      </w:r>
      <w:r>
        <w:rPr>
          <w:rStyle w:val="apple-converted-space"/>
          <w:rFonts w:ascii="Times New Roman" w:hAnsi="Times New Roman" w:cs="Times New Roman"/>
          <w:sz w:val="24"/>
          <w:szCs w:val="24"/>
          <w:shd w:val="clear" w:color="auto" w:fill="FFFFFF"/>
          <w:lang w:val="kk-KZ"/>
        </w:rPr>
        <w:t> </w:t>
      </w:r>
    </w:p>
    <w:p w:rsidR="001C16AE" w:rsidRDefault="001C16AE" w:rsidP="001C16AE">
      <w:pPr>
        <w:shd w:val="clear" w:color="auto" w:fill="FFFFFF"/>
        <w:spacing w:after="0" w:line="360" w:lineRule="atLeast"/>
        <w:textAlignment w:val="baseline"/>
        <w:rPr>
          <w:rFonts w:ascii="Times New Roman" w:hAnsi="Times New Roman" w:cs="Times New Roman"/>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/воспитательная:Сабақ барысында  оқушылардың алған білімдерін өмірде қолдануға үйрету сонымен қатар білімге деген алғырлыққа зерделілікке үйрету.</w:t>
      </w:r>
    </w:p>
    <w:p w:rsidR="001C16AE" w:rsidRDefault="001C16AE" w:rsidP="001C16AE">
      <w:pPr>
        <w:shd w:val="clear" w:color="auto" w:fill="FFFFFF"/>
        <w:spacing w:after="0" w:line="360" w:lineRule="atLeast"/>
        <w:textAlignment w:val="baseline"/>
        <w:rPr>
          <w:rFonts w:ascii="Times New Roman" w:eastAsia="Times New Roman" w:hAnsi="Times New Roman" w:cs="Times New Roman"/>
          <w:sz w:val="24"/>
          <w:szCs w:val="24"/>
          <w:u w:val="single"/>
          <w:lang w:val="kk-KZ"/>
        </w:rPr>
      </w:pPr>
    </w:p>
    <w:p w:rsidR="001C16AE" w:rsidRDefault="001C16AE" w:rsidP="001C16AE">
      <w:pPr>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дамытушылық </w:t>
      </w:r>
      <w:r>
        <w:rPr>
          <w:rFonts w:ascii="Times New Roman" w:eastAsia="Times New Roman" w:hAnsi="Times New Roman" w:cs="Times New Roman"/>
          <w:sz w:val="24"/>
          <w:szCs w:val="24"/>
          <w:lang w:val="kk-KZ"/>
        </w:rPr>
        <w:t>/развивающая</w:t>
      </w:r>
      <w:r>
        <w:rPr>
          <w:rFonts w:ascii="Times New Roman" w:eastAsia="Times New Roman" w:hAnsi="Times New Roman" w:cs="Times New Roman"/>
          <w:b/>
          <w:bCs/>
          <w:sz w:val="24"/>
          <w:szCs w:val="24"/>
          <w:lang w:val="kk-KZ"/>
        </w:rPr>
        <w:t>:</w:t>
      </w:r>
      <w:r>
        <w:rPr>
          <w:rFonts w:ascii="Times New Roman" w:eastAsia="Times New Roman" w:hAnsi="Times New Roman" w:cs="Times New Roman"/>
          <w:sz w:val="24"/>
          <w:szCs w:val="24"/>
          <w:lang w:val="kk-KZ"/>
        </w:rPr>
        <w:t> </w:t>
      </w:r>
      <w:r>
        <w:rPr>
          <w:rFonts w:ascii="Times New Roman" w:hAnsi="Times New Roman" w:cs="Times New Roman"/>
          <w:sz w:val="24"/>
          <w:szCs w:val="24"/>
          <w:shd w:val="clear" w:color="auto" w:fill="FFFFFF"/>
          <w:lang w:val="kk-KZ"/>
        </w:rPr>
        <w:t>Жаңа физикалық құралмен таныстыра отырып, оқушылардың ойлау және есте сақтау қабілеттерін дамыту, ізденушілікке баулу</w:t>
      </w:r>
      <w:r>
        <w:rPr>
          <w:rFonts w:ascii="Times New Roman" w:hAnsi="Times New Roman" w:cs="Times New Roman"/>
          <w:color w:val="666666"/>
          <w:sz w:val="24"/>
          <w:szCs w:val="24"/>
          <w:shd w:val="clear" w:color="auto" w:fill="FFFFFF"/>
          <w:lang w:val="kk-KZ"/>
        </w:rPr>
        <w:t>.</w:t>
      </w:r>
      <w:r>
        <w:rPr>
          <w:rStyle w:val="apple-converted-space"/>
          <w:rFonts w:ascii="Times New Roman" w:hAnsi="Times New Roman" w:cs="Times New Roman"/>
          <w:color w:val="666666"/>
          <w:sz w:val="24"/>
          <w:szCs w:val="24"/>
          <w:shd w:val="clear" w:color="auto" w:fill="FFFFFF"/>
          <w:lang w:val="kk-KZ"/>
        </w:rPr>
        <w:t> </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типі</w:t>
      </w:r>
      <w:r>
        <w:rPr>
          <w:rFonts w:ascii="Times New Roman" w:eastAsia="Times New Roman" w:hAnsi="Times New Roman" w:cs="Times New Roman"/>
          <w:sz w:val="24"/>
          <w:szCs w:val="24"/>
          <w:lang w:val="kk-KZ"/>
        </w:rPr>
        <w:t>/Тип  занятия:</w:t>
      </w:r>
      <w:r>
        <w:rPr>
          <w:rFonts w:ascii="Times New Roman" w:eastAsia="Times New Roman" w:hAnsi="Times New Roman" w:cs="Times New Roman"/>
          <w:b/>
          <w:sz w:val="24"/>
          <w:szCs w:val="24"/>
          <w:u w:val="single"/>
          <w:lang w:val="kk-KZ"/>
        </w:rPr>
        <w:t xml:space="preserve"> теориялық   сабақ</w:t>
      </w:r>
    </w:p>
    <w:p w:rsidR="001C16AE" w:rsidRDefault="001C16AE" w:rsidP="001C16AE">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қамтамасыздандырылуы</w:t>
      </w:r>
      <w:r>
        <w:rPr>
          <w:rFonts w:ascii="Times New Roman" w:eastAsia="Times New Roman" w:hAnsi="Times New Roman" w:cs="Times New Roman"/>
          <w:sz w:val="24"/>
          <w:szCs w:val="24"/>
          <w:lang w:val="kk-KZ"/>
        </w:rPr>
        <w:t xml:space="preserve">/Обеспечение  занятия: </w:t>
      </w:r>
      <w:r>
        <w:rPr>
          <w:rFonts w:ascii="Times New Roman" w:hAnsi="Times New Roman" w:cs="Times New Roman"/>
          <w:sz w:val="24"/>
          <w:szCs w:val="24"/>
          <w:shd w:val="clear" w:color="auto" w:fill="FFFFFF"/>
          <w:lang w:val="kk-KZ"/>
        </w:rPr>
        <w:t>т</w:t>
      </w:r>
      <w:r>
        <w:rPr>
          <w:rFonts w:ascii="Times New Roman" w:hAnsi="Times New Roman" w:cs="Times New Roman"/>
          <w:sz w:val="24"/>
          <w:szCs w:val="24"/>
          <w:shd w:val="clear" w:color="auto" w:fill="FFFFFF"/>
        </w:rPr>
        <w:t>аратпа жұмыстар, проэктор, экран, слайдтар, электрондық оқулық.</w:t>
      </w:r>
      <w:r>
        <w:rPr>
          <w:rStyle w:val="apple-converted-space"/>
          <w:rFonts w:ascii="Times New Roman" w:hAnsi="Times New Roman" w:cs="Times New Roman"/>
          <w:sz w:val="24"/>
          <w:szCs w:val="24"/>
          <w:shd w:val="clear" w:color="auto" w:fill="FFFFFF"/>
        </w:rPr>
        <w:t> </w:t>
      </w:r>
    </w:p>
    <w:p w:rsidR="001C16AE" w:rsidRDefault="001C16AE" w:rsidP="001C16AE">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а) оқу-көрнекілік  құралдар/</w:t>
      </w:r>
      <w:r>
        <w:rPr>
          <w:rFonts w:ascii="Times New Roman" w:eastAsia="Times New Roman" w:hAnsi="Times New Roman" w:cs="Times New Roman"/>
          <w:sz w:val="24"/>
          <w:szCs w:val="24"/>
          <w:lang w:val="kk-KZ"/>
        </w:rPr>
        <w:t>наглядно-учебные материалы: интерактивті тақтадан тапсырмалар , презентация</w:t>
      </w:r>
    </w:p>
    <w:p w:rsidR="001C16AE" w:rsidRDefault="001C16AE" w:rsidP="001C16A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w:t>
      </w:r>
      <w:r>
        <w:rPr>
          <w:rFonts w:ascii="Times New Roman" w:eastAsia="Times New Roman" w:hAnsi="Times New Roman" w:cs="Times New Roman"/>
          <w:b/>
          <w:sz w:val="24"/>
          <w:szCs w:val="24"/>
          <w:lang w:val="kk-KZ"/>
        </w:rPr>
        <w:t xml:space="preserve"> үлестірмелі  материалдар</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раздаточный  материал</w:t>
      </w:r>
      <w:r>
        <w:rPr>
          <w:rFonts w:ascii="Times New Roman" w:eastAsia="Times New Roman" w:hAnsi="Times New Roman" w:cs="Times New Roman"/>
          <w:sz w:val="24"/>
          <w:szCs w:val="24"/>
          <w:lang w:val="kk-KZ"/>
        </w:rPr>
        <w:t>: өзіндік жұмыстар</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 ТОҚ</w:t>
      </w:r>
      <w:r>
        <w:rPr>
          <w:rFonts w:ascii="Times New Roman" w:eastAsia="Times New Roman" w:hAnsi="Times New Roman" w:cs="Times New Roman"/>
          <w:sz w:val="24"/>
          <w:szCs w:val="24"/>
          <w:lang w:val="kk-KZ"/>
        </w:rPr>
        <w:t xml:space="preserve"> /ТСО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компьютер, интерактивті тақта</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Пәнаралық байланыс</w:t>
      </w:r>
      <w:r>
        <w:rPr>
          <w:rFonts w:ascii="Times New Roman" w:eastAsia="Times New Roman" w:hAnsi="Times New Roman" w:cs="Times New Roman"/>
          <w:sz w:val="24"/>
          <w:szCs w:val="24"/>
          <w:lang w:val="kk-KZ"/>
        </w:rPr>
        <w:t>/Межпредметная связь: физика,тарих</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Өз бетінше жұмыс</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Самостоятельная работа на </w:t>
      </w:r>
      <w:r>
        <w:rPr>
          <w:rFonts w:ascii="Times New Roman" w:eastAsia="Times New Roman" w:hAnsi="Times New Roman" w:cs="Times New Roman"/>
          <w:sz w:val="24"/>
          <w:szCs w:val="24"/>
          <w:lang w:val="kk-KZ"/>
        </w:rPr>
        <w:t xml:space="preserve">занятии: </w:t>
      </w:r>
    </w:p>
    <w:p w:rsidR="001C16AE" w:rsidRDefault="001C16AE" w:rsidP="001C16A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Сабақтың өту барысы</w:t>
      </w:r>
      <w:r>
        <w:rPr>
          <w:rFonts w:ascii="Times New Roman" w:eastAsia="Times New Roman" w:hAnsi="Times New Roman" w:cs="Times New Roman"/>
          <w:sz w:val="24"/>
          <w:szCs w:val="24"/>
          <w:lang w:val="kk-KZ"/>
        </w:rPr>
        <w:t>/Ход занятия</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Ұйымдасытру кезеңі</w:t>
      </w:r>
      <w:r>
        <w:rPr>
          <w:rFonts w:ascii="Times New Roman" w:eastAsia="Times New Roman" w:hAnsi="Times New Roman" w:cs="Times New Roman"/>
          <w:sz w:val="24"/>
          <w:szCs w:val="24"/>
          <w:lang w:val="kk-KZ"/>
        </w:rPr>
        <w:t xml:space="preserve">/Организационный момент </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1)Сәлемдесу</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Оқушыларды түгендеу</w:t>
      </w:r>
    </w:p>
    <w:p w:rsidR="001C16AE" w:rsidRDefault="001C16AE" w:rsidP="001C16AE">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Оқушылардың біліктілігі мен дағдысын тексеру</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Проверка домашнего задание</w:t>
      </w:r>
    </w:p>
    <w:p w:rsidR="001C16AE" w:rsidRDefault="001C16AE" w:rsidP="001C16AE">
      <w:pPr>
        <w:pStyle w:val="a7"/>
        <w:shd w:val="clear" w:color="auto" w:fill="FFFFFF"/>
        <w:spacing w:before="0" w:beforeAutospacing="0" w:after="150" w:afterAutospacing="0" w:line="285" w:lineRule="atLeast"/>
        <w:rPr>
          <w:i/>
          <w:lang w:val="kk-KZ"/>
        </w:rPr>
      </w:pPr>
      <w:r>
        <w:rPr>
          <w:rStyle w:val="a8"/>
          <w:rFonts w:eastAsiaTheme="majorEastAsia"/>
          <w:b/>
          <w:bCs/>
          <w:i w:val="0"/>
          <w:lang w:val="kk-KZ"/>
        </w:rPr>
        <w:t xml:space="preserve"> үй тапсырмасын тексеру</w:t>
      </w:r>
      <w:r>
        <w:rPr>
          <w:rStyle w:val="a8"/>
          <w:rFonts w:eastAsiaTheme="majorEastAsia"/>
          <w:i w:val="0"/>
          <w:lang w:val="kk-KZ"/>
        </w:rPr>
        <w:t> (Қызықты сұрақтар)</w:t>
      </w:r>
    </w:p>
    <w:p w:rsidR="001C16AE" w:rsidRDefault="001C16AE" w:rsidP="001C16AE">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Жаңа тақырыптың мазмұны мен жүйесі</w:t>
      </w:r>
    </w:p>
    <w:p w:rsidR="001C16AE" w:rsidRDefault="001C16AE" w:rsidP="001C16AE">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Содержание и последовательность изложения новой темы</w:t>
      </w:r>
      <w:r>
        <w:rPr>
          <w:rFonts w:ascii="Times New Roman" w:eastAsia="Times New Roman" w:hAnsi="Times New Roman" w:cs="Times New Roman"/>
          <w:b/>
          <w:sz w:val="24"/>
          <w:szCs w:val="24"/>
          <w:lang w:val="kk-KZ"/>
        </w:rPr>
        <w:t>(Конспект)</w:t>
      </w:r>
    </w:p>
    <w:p w:rsidR="001C16AE" w:rsidRDefault="001C16AE" w:rsidP="001C16AE">
      <w:pPr>
        <w:shd w:val="clear" w:color="auto" w:fill="FFFFFF"/>
        <w:spacing w:before="240" w:after="240" w:line="293" w:lineRule="atLeast"/>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   Ғылым мен техника дамып, адамзат қоғамы ХХI ғасырдың табалдырығын аттап отырған кезеңде оқушыларға көлемді білім, білік дағдыларын меңгертумен бірге оларды шығармашылық бағытта жан - жақты дамыту бүгінгі күннің басты талабы.Жаңа технологияларды іс жүзіне енгізу-өндірістік және әлеуметтік өмірге жаңа мазмұн кіргізетін, болашаққа қатысты жаңа міндеттер қойып, шеше білетін шығармашылық ақыл - ой қабілеті бар адамдарды қажет етеді. Олай болса, оқыту үрдісіндегі мұғалімнің басты міндеті-оқушылардың шығармашылық іс-әрекетке бастайтын шығармашыл ойлауын қалыптастырып дамыта білу.Бұл орайда шығармашылық туралы зерттеуші ғалымдардың тұжырымдаған ойларын басшылыққа алу, оқыту тиімділігін арттыруға мүмкіндік береді.</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xml:space="preserve">Зерттеуші ғалым Е.В.Мазалевская:«Шығармашылық-адамзат белсенділігі мен өз бетінше </w:t>
      </w:r>
      <w:r>
        <w:rPr>
          <w:rFonts w:ascii="Times New Roman" w:hAnsi="Times New Roman" w:cs="Times New Roman"/>
          <w:sz w:val="24"/>
          <w:szCs w:val="24"/>
          <w:shd w:val="clear" w:color="auto" w:fill="FFFFFF"/>
          <w:lang w:val="kk-KZ"/>
        </w:rPr>
        <w:lastRenderedPageBreak/>
        <w:t>әрекетінін ең жоғары түрі» деп тұжырымдаған.Сол сияқты А.Бэн «Шығармашылық ойлау үшін, оқып үйренетін пәнге деген көзқарасты түбегейлі өзгерту қажет» деп сипаттайды.Көрнекті психолог Л.С.Выготский «шығармашылық» деп жаңадан ашатын әрекетті атаған. Ал осы мәселені терең зерттеген психологтардың бірі Я.А.Пономарев оны «даму» ұғымымен қатар қояды.Өйткені әрбір жаңалық ,әсіресе ақыл-ой саласында болса, ол психикасын жаңа сапалық деңгейге көтереді деп есептейді.</w:t>
      </w:r>
    </w:p>
    <w:p w:rsidR="001C16AE" w:rsidRDefault="001C16AE" w:rsidP="001C16AE">
      <w:pPr>
        <w:shd w:val="clear" w:color="auto" w:fill="FFFFFF"/>
        <w:spacing w:before="240" w:after="240" w:line="293" w:lineRule="atLeast"/>
        <w:rPr>
          <w:rFonts w:ascii="Times New Roman" w:eastAsia="Times New Roman" w:hAnsi="Times New Roman" w:cs="Times New Roman"/>
          <w:color w:val="333333"/>
          <w:sz w:val="24"/>
          <w:szCs w:val="24"/>
          <w:lang w:val="kk-KZ"/>
        </w:rPr>
      </w:pPr>
      <w:r>
        <w:rPr>
          <w:rFonts w:ascii="Times New Roman" w:eastAsia="Times New Roman" w:hAnsi="Times New Roman" w:cs="Times New Roman"/>
          <w:b/>
          <w:sz w:val="24"/>
          <w:szCs w:val="24"/>
          <w:lang w:val="kk-KZ"/>
        </w:rPr>
        <w:t>Жаңа материалды бекіту, біліктілік пен дағдыны қалыптастыру</w:t>
      </w:r>
      <w:r>
        <w:rPr>
          <w:rFonts w:ascii="Times New Roman" w:eastAsia="Times New Roman" w:hAnsi="Times New Roman" w:cs="Times New Roman"/>
          <w:color w:val="000000"/>
          <w:sz w:val="24"/>
          <w:szCs w:val="24"/>
          <w:lang w:val="kk-KZ"/>
        </w:rPr>
        <w:t>.</w:t>
      </w:r>
    </w:p>
    <w:p w:rsidR="001C16AE" w:rsidRDefault="001C16AE" w:rsidP="001C16AE">
      <w:pPr>
        <w:shd w:val="clear" w:color="auto" w:fill="FFFFFF"/>
        <w:spacing w:before="240" w:after="240" w:line="293" w:lineRule="atLeast"/>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Закрепление нового материала</w:t>
      </w: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rPr>
        <w:t xml:space="preserve"> формирование умений и навыков</w:t>
      </w:r>
    </w:p>
    <w:p w:rsidR="001C16AE" w:rsidRDefault="001C16AE" w:rsidP="001C16AE">
      <w:pPr>
        <w:pStyle w:val="aa"/>
        <w:numPr>
          <w:ilvl w:val="0"/>
          <w:numId w:val="2"/>
        </w:numPr>
        <w:shd w:val="clear" w:color="auto" w:fill="FFFFFF"/>
        <w:spacing w:before="240" w:after="240" w:line="293"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Электротехника пәні нені зерттейді?</w:t>
      </w:r>
    </w:p>
    <w:p w:rsidR="001C16AE" w:rsidRDefault="001C16AE" w:rsidP="001C16AE">
      <w:pPr>
        <w:pStyle w:val="aa"/>
        <w:numPr>
          <w:ilvl w:val="0"/>
          <w:numId w:val="2"/>
        </w:numPr>
        <w:shd w:val="clear" w:color="auto" w:fill="FFFFFF"/>
        <w:spacing w:before="240" w:after="240" w:line="293"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Электротехника пәніне еңбек сіңірген ғалымдар?</w:t>
      </w:r>
    </w:p>
    <w:p w:rsidR="001C16AE" w:rsidRDefault="001C16AE" w:rsidP="001C16AE">
      <w:pPr>
        <w:pStyle w:val="aa"/>
        <w:numPr>
          <w:ilvl w:val="0"/>
          <w:numId w:val="2"/>
        </w:numPr>
        <w:shd w:val="clear" w:color="auto" w:fill="FFFFFF"/>
        <w:spacing w:before="240" w:after="240" w:line="293"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Электротехниканың даму тарихы кезеңдерін атап көрсет?</w:t>
      </w:r>
    </w:p>
    <w:p w:rsidR="001C16AE" w:rsidRDefault="001C16AE" w:rsidP="001C16AE">
      <w:pPr>
        <w:pStyle w:val="aa"/>
        <w:numPr>
          <w:ilvl w:val="0"/>
          <w:numId w:val="2"/>
        </w:numPr>
        <w:shd w:val="clear" w:color="auto" w:fill="FFFFFF"/>
        <w:spacing w:before="240" w:after="240" w:line="293"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Электротехниканың ғылымдағы орны?</w:t>
      </w:r>
    </w:p>
    <w:p w:rsidR="001C16AE" w:rsidRDefault="001C16AE" w:rsidP="001C16A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lang w:val="kk-KZ"/>
        </w:rPr>
        <w:t>Сабақтың қорытындысы</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Подведение итогов </w:t>
      </w:r>
      <w:r>
        <w:rPr>
          <w:rFonts w:ascii="Times New Roman" w:eastAsia="Times New Roman" w:hAnsi="Times New Roman" w:cs="Times New Roman"/>
          <w:sz w:val="24"/>
          <w:szCs w:val="24"/>
          <w:lang w:val="kk-KZ"/>
        </w:rPr>
        <w:t>занятия</w:t>
      </w:r>
    </w:p>
    <w:p w:rsidR="001C16AE" w:rsidRDefault="001C16AE" w:rsidP="001C16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Рефлексия</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Бағалау</w:t>
      </w:r>
      <w:r>
        <w:rPr>
          <w:rFonts w:ascii="Times New Roman" w:eastAsia="Times New Roman" w:hAnsi="Times New Roman" w:cs="Times New Roman"/>
          <w:sz w:val="24"/>
          <w:szCs w:val="24"/>
          <w:lang w:val="kk-KZ"/>
        </w:rPr>
        <w:t>/Оценка</w:t>
      </w:r>
    </w:p>
    <w:p w:rsidR="001C16AE" w:rsidRDefault="001C16AE" w:rsidP="001C16AE">
      <w:pPr>
        <w:framePr w:hSpace="180" w:wrap="around" w:vAnchor="text" w:hAnchor="margin" w:y="106"/>
        <w:shd w:val="clear" w:color="auto" w:fill="FFFFFF"/>
        <w:spacing w:after="0" w:line="293" w:lineRule="atLeast"/>
        <w:rPr>
          <w:rFonts w:ascii="Times New Roman" w:eastAsia="Times New Roman" w:hAnsi="Times New Roman" w:cs="Times New Roman"/>
          <w:sz w:val="24"/>
          <w:szCs w:val="24"/>
        </w:rPr>
      </w:pPr>
      <w:r>
        <w:rPr>
          <w:rFonts w:ascii="Times New Roman" w:hAnsi="Times New Roman" w:cs="Times New Roman"/>
          <w:b/>
          <w:sz w:val="24"/>
          <w:szCs w:val="24"/>
          <w:lang w:val="kk-KZ"/>
        </w:rPr>
        <w:t>Үй тапсырмасы</w:t>
      </w:r>
      <w:r>
        <w:rPr>
          <w:rFonts w:ascii="Times New Roman" w:hAnsi="Times New Roman" w:cs="Times New Roman"/>
          <w:sz w:val="24"/>
          <w:szCs w:val="24"/>
          <w:lang w:val="kk-KZ"/>
        </w:rPr>
        <w:t>/ Домашнее задание:</w:t>
      </w:r>
      <w:r>
        <w:rPr>
          <w:rFonts w:ascii="Times New Roman" w:eastAsia="Times New Roman" w:hAnsi="Times New Roman" w:cs="Times New Roman"/>
          <w:sz w:val="24"/>
          <w:szCs w:val="24"/>
        </w:rPr>
        <w:t xml:space="preserve">Сабақ конспектісін оқып келу. </w:t>
      </w:r>
    </w:p>
    <w:p w:rsidR="001C16AE" w:rsidRDefault="001C16AE" w:rsidP="001C16AE">
      <w:pPr>
        <w:pStyle w:val="p2"/>
        <w:framePr w:hSpace="180" w:wrap="around" w:vAnchor="text" w:hAnchor="margin" w:y="106"/>
        <w:shd w:val="clear" w:color="auto" w:fill="FFFFFF"/>
      </w:pPr>
      <w:r>
        <w:rPr>
          <w:rStyle w:val="s13"/>
          <w:b/>
          <w:bCs/>
          <w:i/>
          <w:iCs/>
        </w:rPr>
        <w:t>VI. Бағалау</w:t>
      </w:r>
    </w:p>
    <w:p w:rsidR="001C16AE" w:rsidRDefault="001C16AE" w:rsidP="001C16AE">
      <w:pPr>
        <w:framePr w:hSpace="180" w:wrap="around" w:vAnchor="text" w:hAnchor="margin" w:y="106"/>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Оқытушының қолы</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Подпись преподавателя  </w:t>
      </w:r>
      <w:r>
        <w:rPr>
          <w:rFonts w:ascii="Times New Roman" w:eastAsia="Times New Roman" w:hAnsi="Times New Roman" w:cs="Times New Roman"/>
          <w:sz w:val="24"/>
          <w:szCs w:val="24"/>
          <w:lang w:val="kk-KZ"/>
        </w:rPr>
        <w:t>Байсбаева Ж.Б.</w:t>
      </w:r>
      <w:r>
        <w:rPr>
          <w:rFonts w:ascii="Times New Roman" w:eastAsia="Times New Roman" w:hAnsi="Times New Roman" w:cs="Times New Roman"/>
          <w:sz w:val="24"/>
          <w:szCs w:val="24"/>
        </w:rPr>
        <w:t>_____</w:t>
      </w:r>
    </w:p>
    <w:p w:rsidR="001C16AE" w:rsidRDefault="001C16AE" w:rsidP="001C16AE">
      <w:pPr>
        <w:spacing w:after="0" w:line="240" w:lineRule="auto"/>
        <w:rPr>
          <w:rFonts w:ascii="Times New Roman" w:eastAsia="Times New Roman" w:hAnsi="Times New Roman" w:cs="Times New Roman"/>
          <w:b/>
          <w:bCs/>
          <w:sz w:val="24"/>
          <w:szCs w:val="24"/>
          <w:lang w:val="kk-KZ"/>
        </w:rPr>
      </w:pPr>
    </w:p>
    <w:p w:rsidR="001C16AE" w:rsidRDefault="001C16AE" w:rsidP="001C16AE">
      <w:pPr>
        <w:spacing w:after="0" w:line="240" w:lineRule="auto"/>
        <w:rPr>
          <w:rFonts w:ascii="Times New Roman" w:eastAsia="Times New Roman" w:hAnsi="Times New Roman" w:cs="Times New Roman"/>
          <w:b/>
          <w:bCs/>
          <w:sz w:val="24"/>
          <w:szCs w:val="24"/>
          <w:lang w:val="kk-KZ"/>
        </w:rPr>
      </w:pPr>
    </w:p>
    <w:p w:rsidR="001C16AE" w:rsidRDefault="001C16AE" w:rsidP="001C16AE">
      <w:pPr>
        <w:spacing w:after="0" w:line="240" w:lineRule="auto"/>
        <w:rPr>
          <w:rFonts w:ascii="Times New Roman" w:eastAsia="Times New Roman" w:hAnsi="Times New Roman" w:cs="Times New Roman"/>
          <w:b/>
          <w:bCs/>
          <w:sz w:val="24"/>
          <w:szCs w:val="24"/>
          <w:lang w:val="kk-KZ"/>
        </w:rPr>
      </w:pPr>
    </w:p>
    <w:p w:rsidR="001C16AE" w:rsidRDefault="001C16AE" w:rsidP="001C16AE">
      <w:pPr>
        <w:rPr>
          <w:rFonts w:ascii="Times New Roman" w:hAnsi="Times New Roman" w:cs="Times New Roman"/>
          <w:sz w:val="24"/>
          <w:szCs w:val="24"/>
          <w:lang w:val="kk-KZ"/>
        </w:rPr>
      </w:pPr>
    </w:p>
    <w:p w:rsidR="001C16AE" w:rsidRDefault="001C16AE" w:rsidP="001C16AE">
      <w:pPr>
        <w:rPr>
          <w:rFonts w:ascii="Times New Roman" w:hAnsi="Times New Roman" w:cs="Times New Roman"/>
          <w:sz w:val="24"/>
          <w:szCs w:val="24"/>
          <w:lang w:val="kk-KZ"/>
        </w:rPr>
      </w:pPr>
    </w:p>
    <w:p w:rsidR="001C16AE" w:rsidRDefault="001C16AE" w:rsidP="001C16AE">
      <w:pPr>
        <w:rPr>
          <w:rFonts w:ascii="Times New Roman" w:hAnsi="Times New Roman" w:cs="Times New Roman"/>
          <w:sz w:val="24"/>
          <w:szCs w:val="24"/>
          <w:lang w:val="kk-KZ"/>
        </w:rPr>
      </w:pPr>
    </w:p>
    <w:p w:rsidR="001C16AE" w:rsidRDefault="001C16AE" w:rsidP="001C16AE">
      <w:pPr>
        <w:rPr>
          <w:rFonts w:ascii="Times New Roman" w:hAnsi="Times New Roman" w:cs="Times New Roman"/>
          <w:sz w:val="24"/>
          <w:szCs w:val="24"/>
          <w:lang w:val="kk-KZ"/>
        </w:rPr>
      </w:pPr>
    </w:p>
    <w:p w:rsidR="001C16AE" w:rsidRDefault="001C16AE" w:rsidP="001C16AE">
      <w:pPr>
        <w:rPr>
          <w:rFonts w:ascii="Times New Roman" w:hAnsi="Times New Roman" w:cs="Times New Roman"/>
          <w:sz w:val="24"/>
          <w:szCs w:val="24"/>
          <w:lang w:val="kk-KZ"/>
        </w:rPr>
      </w:pPr>
    </w:p>
    <w:p w:rsidR="001C16AE" w:rsidRDefault="001C16AE" w:rsidP="001C16AE">
      <w:pPr>
        <w:rPr>
          <w:rFonts w:ascii="Times New Roman" w:hAnsi="Times New Roman" w:cs="Times New Roman"/>
          <w:sz w:val="24"/>
          <w:szCs w:val="24"/>
          <w:lang w:val="kk-KZ"/>
        </w:rPr>
      </w:pPr>
    </w:p>
    <w:p w:rsidR="001C16AE" w:rsidRDefault="001C16AE" w:rsidP="001C16AE">
      <w:pPr>
        <w:rPr>
          <w:rFonts w:ascii="Times New Roman" w:hAnsi="Times New Roman" w:cs="Times New Roman"/>
          <w:sz w:val="24"/>
          <w:szCs w:val="24"/>
          <w:lang w:val="kk-KZ"/>
        </w:rPr>
      </w:pPr>
    </w:p>
    <w:p w:rsidR="001C16AE" w:rsidRPr="0056104C" w:rsidRDefault="001C16AE" w:rsidP="001C16AE">
      <w:pPr>
        <w:rPr>
          <w:rFonts w:ascii="Times New Roman" w:hAnsi="Times New Roman" w:cs="Times New Roman"/>
          <w:sz w:val="24"/>
          <w:szCs w:val="24"/>
        </w:rPr>
      </w:pPr>
    </w:p>
    <w:p w:rsidR="001C16AE" w:rsidRDefault="001C16AE" w:rsidP="001C16AE">
      <w:pPr>
        <w:pStyle w:val="a5"/>
        <w:jc w:val="center"/>
        <w:rPr>
          <w:rFonts w:ascii="Times New Roman" w:hAnsi="Times New Roman" w:cs="Times New Roman"/>
          <w:sz w:val="24"/>
          <w:szCs w:val="24"/>
          <w:lang w:val="kk-KZ"/>
        </w:rPr>
      </w:pPr>
    </w:p>
    <w:p w:rsidR="008A22B4" w:rsidRDefault="008A22B4" w:rsidP="001C16AE">
      <w:pPr>
        <w:pStyle w:val="a5"/>
        <w:jc w:val="center"/>
        <w:rPr>
          <w:rFonts w:ascii="Times New Roman" w:hAnsi="Times New Roman" w:cs="Times New Roman"/>
          <w:sz w:val="24"/>
          <w:szCs w:val="24"/>
          <w:lang w:val="kk-KZ"/>
        </w:rPr>
      </w:pPr>
    </w:p>
    <w:p w:rsidR="008A22B4" w:rsidRDefault="008A22B4" w:rsidP="001C16AE">
      <w:pPr>
        <w:pStyle w:val="a5"/>
        <w:jc w:val="center"/>
        <w:rPr>
          <w:rFonts w:ascii="Times New Roman" w:hAnsi="Times New Roman" w:cs="Times New Roman"/>
          <w:sz w:val="24"/>
          <w:szCs w:val="24"/>
          <w:lang w:val="kk-KZ"/>
        </w:rPr>
      </w:pPr>
    </w:p>
    <w:p w:rsidR="008A22B4" w:rsidRDefault="008A22B4" w:rsidP="001C16AE">
      <w:pPr>
        <w:pStyle w:val="a5"/>
        <w:jc w:val="center"/>
        <w:rPr>
          <w:rFonts w:ascii="Times New Roman" w:hAnsi="Times New Roman" w:cs="Times New Roman"/>
          <w:sz w:val="24"/>
          <w:szCs w:val="24"/>
          <w:lang w:val="kk-KZ"/>
        </w:rPr>
      </w:pPr>
    </w:p>
    <w:p w:rsidR="008A22B4" w:rsidRDefault="008A22B4" w:rsidP="001C16AE">
      <w:pPr>
        <w:pStyle w:val="a5"/>
        <w:jc w:val="center"/>
        <w:rPr>
          <w:rFonts w:ascii="Times New Roman" w:hAnsi="Times New Roman" w:cs="Times New Roman"/>
          <w:sz w:val="24"/>
          <w:szCs w:val="24"/>
          <w:lang w:val="kk-KZ"/>
        </w:rPr>
      </w:pPr>
    </w:p>
    <w:p w:rsidR="008A22B4" w:rsidRDefault="008A22B4" w:rsidP="001C16AE">
      <w:pPr>
        <w:pStyle w:val="a5"/>
        <w:jc w:val="center"/>
        <w:rPr>
          <w:rFonts w:ascii="Times New Roman" w:hAnsi="Times New Roman" w:cs="Times New Roman"/>
          <w:sz w:val="24"/>
          <w:szCs w:val="24"/>
          <w:lang w:val="kk-KZ"/>
        </w:rPr>
      </w:pPr>
    </w:p>
    <w:p w:rsidR="008A22B4" w:rsidRDefault="008A22B4" w:rsidP="001C16AE">
      <w:pPr>
        <w:pStyle w:val="a5"/>
        <w:jc w:val="center"/>
        <w:rPr>
          <w:rFonts w:ascii="Times New Roman" w:hAnsi="Times New Roman" w:cs="Times New Roman"/>
          <w:sz w:val="24"/>
          <w:szCs w:val="24"/>
          <w:lang w:val="kk-KZ"/>
        </w:rPr>
      </w:pPr>
    </w:p>
    <w:p w:rsidR="008A22B4" w:rsidRDefault="008A22B4" w:rsidP="001C16AE">
      <w:pPr>
        <w:pStyle w:val="a5"/>
        <w:jc w:val="center"/>
        <w:rPr>
          <w:rFonts w:ascii="Times New Roman" w:hAnsi="Times New Roman" w:cs="Times New Roman"/>
          <w:sz w:val="24"/>
          <w:szCs w:val="24"/>
          <w:lang w:val="kk-KZ"/>
        </w:rPr>
      </w:pPr>
    </w:p>
    <w:p w:rsidR="008A22B4" w:rsidRDefault="008A22B4" w:rsidP="001C16AE">
      <w:pPr>
        <w:pStyle w:val="a5"/>
        <w:jc w:val="center"/>
        <w:rPr>
          <w:rFonts w:ascii="Times New Roman" w:hAnsi="Times New Roman" w:cs="Times New Roman"/>
          <w:sz w:val="24"/>
          <w:szCs w:val="24"/>
          <w:lang w:val="kk-KZ"/>
        </w:rPr>
      </w:pPr>
    </w:p>
    <w:p w:rsidR="008A22B4" w:rsidRDefault="008A22B4" w:rsidP="001C16AE">
      <w:pPr>
        <w:pStyle w:val="a5"/>
        <w:jc w:val="center"/>
        <w:rPr>
          <w:rFonts w:ascii="Times New Roman" w:hAnsi="Times New Roman" w:cs="Times New Roman"/>
          <w:sz w:val="24"/>
          <w:szCs w:val="24"/>
          <w:lang w:val="kk-KZ"/>
        </w:rPr>
      </w:pPr>
    </w:p>
    <w:p w:rsidR="008A22B4" w:rsidRDefault="008A22B4" w:rsidP="001C16AE">
      <w:pPr>
        <w:pStyle w:val="a5"/>
        <w:jc w:val="center"/>
        <w:rPr>
          <w:rFonts w:ascii="Times New Roman" w:hAnsi="Times New Roman" w:cs="Times New Roman"/>
          <w:sz w:val="24"/>
          <w:szCs w:val="24"/>
          <w:lang w:val="kk-KZ"/>
        </w:rPr>
      </w:pPr>
    </w:p>
    <w:p w:rsidR="008A22B4" w:rsidRDefault="008A22B4" w:rsidP="001C16AE">
      <w:pPr>
        <w:pStyle w:val="a5"/>
        <w:jc w:val="center"/>
        <w:rPr>
          <w:rFonts w:ascii="Times New Roman" w:hAnsi="Times New Roman" w:cs="Times New Roman"/>
          <w:sz w:val="24"/>
          <w:szCs w:val="24"/>
          <w:lang w:val="kk-KZ"/>
        </w:rPr>
      </w:pPr>
    </w:p>
    <w:p w:rsidR="008A22B4" w:rsidRDefault="008A22B4" w:rsidP="001C16AE">
      <w:pPr>
        <w:pStyle w:val="a5"/>
        <w:jc w:val="center"/>
        <w:rPr>
          <w:rFonts w:ascii="Times New Roman" w:hAnsi="Times New Roman" w:cs="Times New Roman"/>
          <w:sz w:val="24"/>
          <w:szCs w:val="24"/>
          <w:lang w:val="kk-KZ"/>
        </w:rPr>
      </w:pPr>
    </w:p>
    <w:p w:rsidR="008A22B4" w:rsidRPr="008A22B4" w:rsidRDefault="008A22B4" w:rsidP="001C16AE">
      <w:pPr>
        <w:pStyle w:val="a5"/>
        <w:jc w:val="center"/>
        <w:rPr>
          <w:rFonts w:ascii="Times New Roman" w:hAnsi="Times New Roman" w:cs="Times New Roman"/>
          <w:sz w:val="24"/>
          <w:szCs w:val="24"/>
          <w:lang w:val="kk-KZ"/>
        </w:rPr>
      </w:pPr>
    </w:p>
    <w:p w:rsidR="008A22B4" w:rsidRPr="0056104C" w:rsidRDefault="008A22B4" w:rsidP="001C16AE">
      <w:pPr>
        <w:pStyle w:val="a5"/>
        <w:jc w:val="center"/>
        <w:rPr>
          <w:rFonts w:ascii="Times New Roman" w:hAnsi="Times New Roman" w:cs="Times New Roman"/>
          <w:b/>
          <w:sz w:val="24"/>
          <w:szCs w:val="24"/>
        </w:rPr>
      </w:pPr>
    </w:p>
    <w:p w:rsidR="001C16AE" w:rsidRDefault="001C16AE" w:rsidP="001C16AE">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t>1-сабақ</w:t>
      </w:r>
    </w:p>
    <w:p w:rsidR="001C16AE" w:rsidRDefault="001C16AE" w:rsidP="001C16AE">
      <w:pPr>
        <w:pStyle w:val="a5"/>
        <w:jc w:val="cente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Электротехниканың дамуының тарихы</w:t>
      </w:r>
    </w:p>
    <w:p w:rsidR="001C16AE" w:rsidRDefault="008A22B4" w:rsidP="001C16AE">
      <w:pPr>
        <w:jc w:val="both"/>
        <w:rPr>
          <w:rFonts w:ascii="Times New Roman" w:hAnsi="Times New Roman" w:cs="Times New Roman"/>
          <w:color w:val="252525"/>
          <w:sz w:val="24"/>
          <w:szCs w:val="24"/>
          <w:shd w:val="clear" w:color="auto" w:fill="FFFFFF"/>
          <w:lang w:val="kk-KZ"/>
        </w:rPr>
      </w:pPr>
      <w:r>
        <w:rPr>
          <w:rFonts w:ascii="Times New Roman" w:hAnsi="Times New Roman" w:cs="Times New Roman"/>
          <w:color w:val="252525"/>
          <w:sz w:val="24"/>
          <w:szCs w:val="24"/>
          <w:shd w:val="clear" w:color="auto" w:fill="FFFFFF"/>
          <w:lang w:val="kk-KZ"/>
        </w:rPr>
        <w:t xml:space="preserve">      </w:t>
      </w:r>
      <w:r w:rsidR="001C16AE">
        <w:rPr>
          <w:rFonts w:ascii="Times New Roman" w:hAnsi="Times New Roman" w:cs="Times New Roman"/>
          <w:color w:val="252525"/>
          <w:sz w:val="24"/>
          <w:szCs w:val="24"/>
          <w:shd w:val="clear" w:color="auto" w:fill="FFFFFF"/>
          <w:lang w:val="kk-KZ"/>
        </w:rPr>
        <w:t>Техниканың даму процесі заңдылықтар қатарымен сипатталады. Бұл заңдылықтарды зерттейтін ғылым техниканың тарихы деп аталады. Техниканың дамуы қоғамның дамуымен тығыз байланыста зерттелетіндіктен техника тарихы — бірмезгілде техникалық және қоғамдық ғылым болып саналады. Техниканың дамуындағы негізгі қозғаушы күш – қоғамға қажетті материалдық қажеттіліктер өндірісі. Техника дамуын зерттегенде бұл дамудың деңгейіне жаратылыстану заңдылықтарымен қатар қоғамдық-экономикалық заңдылықтар да шешуші әсер ететінін білген жөн. Мысалы, техника деңгейі табиғат заңдылықтарын танып білу дәрежесімен анықталады, сол себепті техника әлеуметтік-экономикалық жүйелерге және кластарының әсеріне жауапсыз: ресей немесе америка заводында жасалған заманауи транс</w:t>
      </w:r>
      <w:r w:rsidR="001C16AE">
        <w:rPr>
          <w:rFonts w:ascii="Times New Roman" w:hAnsi="Times New Roman" w:cs="Times New Roman"/>
          <w:color w:val="252525"/>
          <w:sz w:val="24"/>
          <w:szCs w:val="24"/>
          <w:shd w:val="clear" w:color="auto" w:fill="FFFFFF"/>
          <w:lang w:val="kk-KZ"/>
        </w:rPr>
        <w:softHyphen/>
        <w:t>форматор немесе электрлі двигательдің бір-бірінен ешқандай айырмашылығы жоқ. Техниканың даму темпіне, бағытына келетін болсақ, онда оларға қоғамдық-экономикалық құрылымдар айырықша әсер етеді. Материалдық қажеттіліктерге қоғамның сұранысы, материалдық қажеттіліктер сұранысы мен оларды қанағаттандыру мүмкіндігі арасындағы үнемі туындайтын және үнемі рұқсат етілетін қарама-қайшылықтар формасында шығарылады. Көрсетілген қарама-қайшылықтар өз кезегінде өндірістің бар әдістерін өзгертуге қажеттілігін тудырады. Осылайша, XIX ғасырда энергия көзінен тұтынушыларына берілуде биліктегі механикалық тәсілінде дағдарыс туындады. Ол зерттеушілердің шығармашылығын энергия берілуінің түрлі әдістерін зерттеуге бағыттады, олардың арасында жақсы нәтижені электр әдісі көрсетті. XX ғасырдың екінші жартысында жер шарындағы бірқатар аймақтарда органикалық отын ресурстарының шектелуімен байланысты және энергияны көптеп пайдалануда су көздерінің жеткіліксіздігінен энергетикада дағдарыс туындады. Бұл ядролық және басқа да қауіпсіз энергия түрлерін пайдалану жолдарын іздестіруде ғалымдар мен инженерлердің зерттеулерін ынталандырады. XX ғасырдың ортасында басталған заманауи ғылыми-техникалық революция жаңа ғылыми принциптер негізінде өзіндік сапалы құрал-жабдықтардың өзгеруіндегі, технологиядағы, өндірісті ұйымдастыру және басқарудағы жиынтығын көрсетеді. Бұл революция тек ғылымның дамуы және өндіруші күштің дамуымен ғана емес, сонымен қатар қоғамда әлемдік революциялық прогресс нәтижесінде болған әлеуметтік өзгерістердің дамуына да дайындалған. Мануфактуралықтан ірі машина өндірісіне туындатқан XVIII ғ. өндірістік көтеріліске қарағандағы заманауи ғылыми-техникалық революцияның айырмашылығы – бұл сапалы жаңа жоғары сатыдағы машина өндірісінен – ірі автоматтандырылған машина өндірісіне өту. Ғылыми-техникалық революция халық шаруашылығымен, құрылымның салалық және техникалық қайта құрылуымен сипатталады. Бұл қайта құрылу процесінде ірі автоматтандырылған машина өндірісінің кезекті кезеңінде материалды-заттық алғышарттар құрылады. Қайта құрылу материалдық өндірістің барлық элементтерінде машина жүйесінде, өндіріс технологиясында , халық шаруашылығының барлық саласында жүргізіледі. Өндірістің дамуында ғылымның ролі өлшеусіз дамыды. Ғылым тәуелсіз өндіруші күшке айналды, қоғамның өндіруші күшінің құрамдық арнайы элементі болды.Заманауи ғылыми-техникалық революцияның негізі — өндірістік процесстің барлық салаларындағы электронизация және электрификация. Сәйкесінше, өндірістің дамуындағы маңызды өзгерістер энергетиканың, электротехниканың, электрониканың дамуымен тығыз байланысты. Техника дамуы дәрежесінің сапалы жалпы көрсеткіші – еңбектің өнімділігі болып табылады. Бұл көрсеткіш басқаларымен, яғни – уақыт бірлігінде өндірілетін өнім көлемінде анықталатын машинаның өнімділігімен тығыз байланысты. Техника дамуының маңызды ерекшеліктері ғылыми-техникалық прогресс жетістіктері негізінде екі көзқарасқа қайта оралу болып табылады. Осылайша, М.О. Доливо-Добровольскийдің алғашқы үшфазалы трансформаторларында кеңістікті магнитсым болды, бірақ оларды дайындау технологиясының күрделігіне байланысты қолданыс таппады.75 жылдан артық уақыт өтті. Трансформатор құрудың техникалық деңгейі өсті,рулон болат өндірісін игеру , орама үшін алюминий фольгасын және ленталарды қолдану кеңістіктік магнитсымы бар қуатты трансформаторлардың сериилік өндірісін жасауға мүмкіндік берді.</w:t>
      </w:r>
    </w:p>
    <w:p w:rsidR="001C16AE" w:rsidRDefault="001C16AE" w:rsidP="001C16AE">
      <w:pPr>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lastRenderedPageBreak/>
        <w:t>Бұл пікір бүгінгі күні педагогиканың талаптарына сәйкес келуімен көңілге қонымды.Зерттеушілер шығармашылық әрекетке әр түрлі анықтамалар береді.Мысалы:И.Я.Лернер «шығармашылық әрекет» деп, білім, білік, дағдыны жаңа жағдайға тасымалдай білуді, объектінің жаңа қызметін көре білуді, жаңа шешім табуды белгілейді. «Адамның іс - әрекеті әлеуметтік мағынаға ие болуы үшін білім, оны жүзеге асыру тәжірибесі ғана емес, шығармашылық әрекет тәжірибесі де керек» деп тұжырымдады.Шығармашылық қабілеттер шығармашылық елес,шығармашылық ойлау арқылы қалыптасады.Ал шығармашылық ойлау деп ойдың жылдамдығы, ұшқырлығы, икемділігі, тапқырлығы,дәлдігі алынады. Ойлау,соның ішінде шығармашылық ойлаудың тәсілі де,түрі де адамға туа бітті берілмейді,ол адамның қоршаған қоғамдық тарихи ортасын тану үрдісінде қалыптасады.Бала бойындағы бейімділікті тәрбиелеу, қабілет деңгейіне көтеру шығармашылықтың алғашқы баспалдағы.Сондықтан, бала бойындағы бейімділікті көре,болжай білу,оны әрі қарай дамытуға құлшыныс мұғалімнің міндеті.</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Шығармашылығы дамыған тұлғаның ерекшелігі жалпы зерделігі, өзіндік ой түюі, мақсат қоя білетіндігі.Ал педагогтардың жұмысы қабілетті балаларды танып біліп,демеп отыру.</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Сонымен,шығармашылық дегеніміз-қайшылықтарды шешуге бағытталған,ол үшін жекелік қасиеттердің болуын талап ететін, жеке адам үшін немесе әлеуметтік мәні бар жаңалыққа әкелетін адам әрекеті болып табылады.</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2.Тақырып бойынша зерттеу практикалық жұмыстар:</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Қазақстан Республикасының үздіксіз білім беру жүйесі саясатының басты мақсаттарының бірі жан-жақты, жоғары білімді, шығармашылық қабілетті жеке тұлғаны қалыптастыру, оның даралығын дамыту, табиғи дарындылығы мен қабілетін ашуға және қалыптастыруға жағдай жасау.</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Электротехника пәнін оқыту процесінің негізгі мақсаты арнайы педагогикалық әдістер мен мақсатты, жүйелі түрде пайдаланып оқушылардың интеллектін, шығармашылық ойлауын, ғылыми көзқарасы мен белсенділігін қалыптастыру, өз бетімен білім алу дағдыларын дамыту болып табылады.Осы орайда өзімнің атқарып жатқан жұмыстарыма нақтырақ тоқтала кетсем,өткен оқу жылында өзім сабақ берген №14 топ «Автомеханик» және №19 топ «Техник – оператор » топтарында электротехника сабағында оқытудың әр түрлі әдіс-тәсілдерін қолдана отырып зерттеу жұмыстарын жүргіздім.</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Сыныптардағы оқушылардың білім, білік дағдылары бірдей емес. Себебі олардың білімі, қызығушылығы, қабылдауы, жұмысқа қабілеттері әр түрлі болғандықтан, өз бетімен есеп шығару белсенділіктері де тұрақты болмайды. Бірақ баланың жас ерекшелігіне байланысты қызығушылығы мен белсенділіктерін дер кезінде дамыту мен жоспарлау әрбір ата –анамен біздің міндетіміз.Оқушылардың ерекше қасиеттерінің бірі-үздіксіз дамуға бейімділігі мен жаңалыққа жаны құмарлығы.Осы кезеңдердегі қолайлы сәттерді тиімді пайдаланып қалу үшін,сабағымда оқытудың әр түрлі әдіс–тәсілдерін жиі қолданамын.Олар:деңгейлеп саралап оқыту,ұжымдық оқыту, модульдік оқыту технологиясы.Сабақ барысында оқушылардың білігі мен икемі, дағдылары білімді өздігінен игеру кезінде жақсы қалыптасатыны байқалады.Өзіндік жұмысты орындау кезінде оқушы теориялық білімін кеңейтеді, тереңдетеді, белсенді іс әрекет барысында ойлау қабілеттері дамиды,ал ең бастысы өзіне деген сенімі нығайып, жауапкершілікті сезіну қалыптасады.Соның нәтижесінде оқушылардың мынадай қабілеттері дамиды:</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кез келген қосымша әдебиетпен өздігінен жұмыс істеуге жаттығады</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белгілі ғалымдардың тарихымен танысып мәліметтер жинақтауға, тарихи мағлұматтарды өз бетінше ізденуге мүмкіндіктер алады</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әр түрлі тарихи есептер, логикалық ойлауды қажет ететін қызықты есептерді шығаруға жаттығады</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өз жұмысының нәтижесін талдап, қорытынды жасап, шешім қабылдайды</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өз ойын толық айта білу, қабылдай білуге үйренеді</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Оқушылардың осындай шығармащылық қабілеттерін дамыту барысында төмендегідей нақты жұмыстар атқардым:</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lastRenderedPageBreak/>
        <w:t>№19 топ «Техник оператор» тобында аптасына 2 сағат бейінді оқыту курсына бөлінген қосымша сабақты жоспарлы түрде ұйымдастырып, оқушылардың шығармашылығын дамыту мақсатында жұмыстар жүргіздім.Сабақта оқушылар қиын деңгейлі есептерді шығаруға әр түрлі әдісті қолдана отырып, тиімді, ықшамды жолмен шығаруға қалыптасты.Әр түрлі қиындықтағы тапсырмаларды орындау барысында, өз бетімен оқып, қосымша анықтамалық материалдарды қолдануды меңгергендіктерін байқатты.Оқу жылының соңында мектеп психологы мен бірлесіп, сауалнама жүргіздік.Сауалнамаларға жауап алу арқылы физикаға қабілетті оқушыларды іріктеу жүргізілді.Осы оқу жылының қыркүйек айынан бастап, ата-аналардың өтініші бойынша электротехникадан қосымша тереңдетіп оқыту тобы ашылды. Электротехниканы тереңдетіп оқытуға арналған бағдарлама бойынша жылдық жоспар жасалып, бекітілді. Қыркүйек айынан бастап №14 топ «Автомеханик» және №19 топ «Техник – оператор » топ оқушылары арасында зерттеу жұмысын жалғастырдым. №19 топ «Техник – оператор» тобындағы оқушылардың электротехника сабағында кез келген тәжірибелерді өз беттерімен байқап көру белсенділіктері мен шығармашылық қабілеттерінің артқанын мына мониторинг арқылы көруге болады.</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Бүгінгі таңдағы әлеуметтік-экономикалық жағдайлардың күрделенуі, ақпараттар ағымының қарқындауы, бәсекелестіктің артуы сияқты кезеңде білім беру ұйымдарының түлектеріне жоғары талаптар жүктеледі. Курстың негізігі ерекшелігі физиканың негізгі заңдылықтарын теориялық және эксперименттік тұрғыдан қарастыру болып табылады.</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Осыған байланысты оқушылар жаңа білім алумен және физиканың зерттеу әдістерімен де танысу қажет болып табылады. Сонымен қатар оқушының өз туынды еңбегімен кейбір физикалық құралдарды жасап , оны электротехникалық тәжірибелерде пайдалана білуге үйрету.</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Тереңдетіп оқыту бағдарламасының мақсаты:</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Берілген тақырыптар бойынша физиканың заңдылықтарын, олардың ашылу тарихын, күнделікті тұрмыста қолданылуын, техникамен және ғарышты игерумен байланыстылығын ашып көрсету; пәнаралық байланысты жүзеге асыра отырып оқушының шығармашылық қабілетін дамыту, жеке тұлғаны білімділікке және іздемпаздыққа, тапқырлыққа ынталандырып, болашақ мамандығына дұрыс бағдар беру ,өз бетінше жұмыс істеу қабілетін дамыту</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Оқушылар білімі мен дағдыларына қойылатын талаптар:</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физикалық ұғымдардың, заңдардың,теориялардың қолданылу шегі болатынын түсіну және физикалық теориялар белгілі ғылыми фактілер мен электротехниканың техника-экономикалық, экологиялық проблемаларды шешудегі ролін түсіну</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игерген білімдері мен әртүрлі ақпарат құралдарынан алған мәліметтерді өнеркәсіптің қоршаған ортаға тигізетін ықпалын бағалау үшін қолдана білу</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лабораториялық жұмыстар мен практикумдар жүргізу кезінде өлшеулерді дұрыс жүргізіп алған нәтижені бағалай алуға және кешенді есептерді шығара білуге үйрету</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Электротехника және эксперимент</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Электротехникалық эксперименттік тапсырмаларды беру осы пәнге ерекше қызығушылықты тудырады. Өйткені мұндай жергілікті табиғи және тұрмыстық (техникалық) жағдайлар ескеріледі.Берілетін эксперименттік тапсырмалар жүйесі құрылған. Бұл жүйе төмендегідей бірқатар мәселелерді шешуге бағытталған:</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Тәжірибелерді электротехникалық тұрғыдан қарастыру;</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Физикалық шамаларды өлшеу арқылы физикалық заңдар мен заңдылықтардағы функционалдық тәуелділікті анықтау;</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Физикалық процестерді тұрмыстық техника көмегімен басқару мүмкіндігін түсіндіру (тігін машинасындағы реостаттың және потенциометр – дыбыс реттегіштің телевизордағы, магнитофондағы, радиоқабылдағыштағы міндетін анықтау);</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Тұрмысқа қажетті техникалық құрылғылардың параметрлерін өлшеу және есептеулер жүргізу (элекр құрылғыларының – үтіктің, электрплитасының қуатын электр энергиясын есептегіш пен секундтық тілі бар сағат арқылы анықтау және оны осы құралдың құжаттық көрсеткіштерімен салыстыру; егер олар сәйкес келмесе себептерін түсіндіру);</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lastRenderedPageBreak/>
        <w:t>- Техникалық білімдерін күнделікті еңбек тәжірибесінде қолдану (май қабатымен жабылған суда картоп тезірек піседі. Мұны тәжірибе тексеріп, құбылысты түсіндіру керек).</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Электротехнилық құбылыстардың негізін ұғыну, түсініктерді, теорияны игеру процессі әр оқушыда бірдей жүрмейді. Оқыған материалды біреулер тез игереді, енді біреулеріне ой қорытуына және есіне сақтауына көп уақыт қажет. Оқушылар әрқайсысы өз қарқынымен жұмыс істейді. Эксперименттік есептерді шешу тәсілдері оларды шешудегі эксперименттік жұмыстың қойылуына тәуелді. Мысалы, есепті шешу үшін барлық тексеру қажет болса, онда есептің шешуін нұсқауларға сәйкес жазады.</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Эксперименттік есептердің басқа түрлерінде есепті шешу және баяндау қажет болады. Егер есепті шешу үшін қажетті шамалар тәжірибе нәтижесінде алынса, онда экспериментті құру және өлшеулер жүргізу маңызды.</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Есеп түріндегі эксперименттік тапсырмаларды шешу және жазу келесі элементтерден тұрады: есептің қойылуы, шарттарды анализдеу, өлшеулер жүргізу, есептеулер, тәжірибеден тексеру. Эксперементтік есептердің бағалы жері – ол оқушылардың алған білімін практикада қолдана білуін тексеруге жол ашады.</w:t>
      </w:r>
      <w:r>
        <w:rPr>
          <w:rStyle w:val="apple-converted-space"/>
          <w:rFonts w:ascii="Times New Roman" w:hAnsi="Times New Roman" w:cs="Times New Roman"/>
          <w:color w:val="666666"/>
          <w:sz w:val="24"/>
          <w:szCs w:val="24"/>
          <w:shd w:val="clear" w:color="auto" w:fill="FFFFFF"/>
          <w:lang w:val="kk-KZ"/>
        </w:rPr>
        <w:t> </w:t>
      </w:r>
      <w:r>
        <w:rPr>
          <w:rFonts w:ascii="Times New Roman" w:eastAsia="Times New Roman" w:hAnsi="Times New Roman" w:cs="Times New Roman"/>
          <w:sz w:val="24"/>
          <w:szCs w:val="24"/>
          <w:lang w:val="kk-KZ"/>
        </w:rPr>
        <w:br/>
      </w:r>
    </w:p>
    <w:p w:rsidR="001C16AE" w:rsidRDefault="001C16AE"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8A22B4" w:rsidRDefault="008A22B4" w:rsidP="001C16AE">
      <w:pPr>
        <w:spacing w:after="120" w:line="240" w:lineRule="auto"/>
        <w:rPr>
          <w:rFonts w:ascii="Times New Roman" w:hAnsi="Times New Roman" w:cs="Times New Roman"/>
          <w:sz w:val="24"/>
          <w:szCs w:val="24"/>
          <w:lang w:val="kk-KZ"/>
        </w:rPr>
      </w:pPr>
    </w:p>
    <w:p w:rsidR="001C16AE" w:rsidRPr="0056104C" w:rsidRDefault="001C16AE" w:rsidP="001C16AE">
      <w:pPr>
        <w:spacing w:after="120" w:line="240" w:lineRule="auto"/>
        <w:jc w:val="center"/>
        <w:rPr>
          <w:rFonts w:ascii="Times New Roman" w:hAnsi="Times New Roman" w:cs="Times New Roman"/>
          <w:sz w:val="24"/>
          <w:szCs w:val="24"/>
          <w:lang w:val="kk-KZ"/>
        </w:rPr>
      </w:pPr>
    </w:p>
    <w:p w:rsidR="008A22B4" w:rsidRPr="0056104C" w:rsidRDefault="008A22B4" w:rsidP="001C16AE">
      <w:pPr>
        <w:spacing w:after="120" w:line="240" w:lineRule="auto"/>
        <w:jc w:val="center"/>
        <w:rPr>
          <w:rFonts w:ascii="Times New Roman" w:eastAsia="Times New Roman" w:hAnsi="Times New Roman" w:cs="Times New Roman"/>
          <w:b/>
          <w:sz w:val="24"/>
          <w:szCs w:val="24"/>
          <w:lang w:val="kk-KZ"/>
        </w:rPr>
      </w:pPr>
    </w:p>
    <w:p w:rsidR="001C16AE" w:rsidRDefault="001C16AE" w:rsidP="001C16AE">
      <w:pPr>
        <w:spacing w:after="120" w:line="240" w:lineRule="auto"/>
        <w:jc w:val="center"/>
        <w:rPr>
          <w:rFonts w:ascii="Times New Roman" w:eastAsia="Times New Roman" w:hAnsi="Times New Roman" w:cs="Times New Roman"/>
          <w:b/>
          <w:sz w:val="24"/>
          <w:szCs w:val="24"/>
          <w:lang w:val="kk-KZ"/>
        </w:rPr>
      </w:pPr>
    </w:p>
    <w:p w:rsidR="001C16AE" w:rsidRDefault="001C16AE" w:rsidP="001C16AE">
      <w:pPr>
        <w:spacing w:after="12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Сабақтың технологиялық картасы</w:t>
      </w:r>
    </w:p>
    <w:p w:rsidR="001C16AE" w:rsidRDefault="001C16AE" w:rsidP="001C16AE">
      <w:pPr>
        <w:spacing w:after="120" w:line="240" w:lineRule="auto"/>
        <w:ind w:left="720"/>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Технологическая карта занятия</w:t>
      </w:r>
    </w:p>
    <w:p w:rsidR="001C16AE" w:rsidRDefault="001C16AE" w:rsidP="001C16A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Пән</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Дисциплина</w:t>
      </w:r>
      <w:r>
        <w:rPr>
          <w:rFonts w:ascii="Times New Roman" w:eastAsia="Times New Roman" w:hAnsi="Times New Roman" w:cs="Times New Roman"/>
          <w:b/>
          <w:sz w:val="24"/>
          <w:szCs w:val="24"/>
          <w:lang w:val="kk-KZ"/>
        </w:rPr>
        <w:t>:</w:t>
      </w:r>
      <w:r w:rsidR="00801D20">
        <w:rPr>
          <w:rFonts w:ascii="Times New Roman" w:hAnsi="Times New Roman" w:cs="Times New Roman"/>
          <w:b/>
          <w:smallCaps/>
          <w:sz w:val="24"/>
          <w:szCs w:val="24"/>
          <w:lang w:val="kk-KZ"/>
        </w:rPr>
        <w:t xml:space="preserve">Электротехника және </w:t>
      </w:r>
      <w:r>
        <w:rPr>
          <w:rFonts w:ascii="Times New Roman" w:hAnsi="Times New Roman" w:cs="Times New Roman"/>
          <w:b/>
          <w:smallCaps/>
          <w:sz w:val="24"/>
          <w:szCs w:val="24"/>
          <w:lang w:val="kk-KZ"/>
        </w:rPr>
        <w:t>электроника негіздері</w:t>
      </w:r>
    </w:p>
    <w:p w:rsidR="001C16AE" w:rsidRDefault="001C16AE" w:rsidP="001C16AE">
      <w:pPr>
        <w:spacing w:after="0" w:line="240" w:lineRule="auto"/>
        <w:ind w:left="-142"/>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Мерзімі</w:t>
      </w:r>
      <w:r>
        <w:rPr>
          <w:rFonts w:ascii="Times New Roman" w:eastAsia="Times New Roman" w:hAnsi="Times New Roman" w:cs="Times New Roman"/>
          <w:sz w:val="24"/>
          <w:szCs w:val="24"/>
          <w:lang w:val="kk-KZ"/>
        </w:rPr>
        <w:t xml:space="preserve">/Дата </w:t>
      </w:r>
      <w:r>
        <w:rPr>
          <w:rFonts w:ascii="Times New Roman" w:eastAsia="Times New Roman" w:hAnsi="Times New Roman" w:cs="Times New Roman"/>
          <w:sz w:val="24"/>
          <w:szCs w:val="24"/>
          <w:u w:val="single"/>
        </w:rPr>
        <w:t>___</w:t>
      </w:r>
      <w:r>
        <w:rPr>
          <w:rFonts w:ascii="Times New Roman" w:eastAsia="Times New Roman" w:hAnsi="Times New Roman" w:cs="Times New Roman"/>
          <w:b/>
          <w:sz w:val="24"/>
          <w:szCs w:val="24"/>
          <w:lang w:val="kk-KZ"/>
        </w:rPr>
        <w:t>Топ</w:t>
      </w:r>
      <w:r>
        <w:rPr>
          <w:rFonts w:ascii="Times New Roman" w:eastAsia="Times New Roman" w:hAnsi="Times New Roman" w:cs="Times New Roman"/>
          <w:sz w:val="24"/>
          <w:szCs w:val="24"/>
          <w:lang w:val="kk-KZ"/>
        </w:rPr>
        <w:t>/Группа:</w:t>
      </w:r>
    </w:p>
    <w:p w:rsidR="001C16AE" w:rsidRDefault="001C16AE" w:rsidP="001C16AE">
      <w:pPr>
        <w:spacing w:after="0" w:line="240" w:lineRule="auto"/>
        <w:ind w:left="-142"/>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Сабақтың №</w:t>
      </w:r>
      <w:r>
        <w:rPr>
          <w:rFonts w:ascii="Times New Roman" w:eastAsia="Times New Roman" w:hAnsi="Times New Roman" w:cs="Times New Roman"/>
          <w:sz w:val="24"/>
          <w:szCs w:val="24"/>
          <w:lang w:val="kk-KZ"/>
        </w:rPr>
        <w:t>/ Урок №  _____</w:t>
      </w:r>
    </w:p>
    <w:p w:rsidR="001C16AE" w:rsidRDefault="001C16AE" w:rsidP="001C16A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/Тема занятия: </w:t>
      </w:r>
      <w:r>
        <w:rPr>
          <w:rFonts w:ascii="Times New Roman" w:hAnsi="Times New Roman" w:cs="Times New Roman"/>
          <w:b/>
          <w:sz w:val="24"/>
          <w:szCs w:val="24"/>
          <w:lang w:val="kk-KZ"/>
        </w:rPr>
        <w:t>Тұрақты тоқтың электр тізбегі</w:t>
      </w:r>
    </w:p>
    <w:p w:rsidR="001C16AE" w:rsidRDefault="001C16AE" w:rsidP="001C16AE">
      <w:pPr>
        <w:pStyle w:val="a5"/>
        <w:rPr>
          <w:rFonts w:ascii="Times New Roman" w:hAnsi="Times New Roman" w:cs="Times New Roman"/>
          <w:b/>
          <w:smallCaps/>
          <w:color w:val="FF0000"/>
          <w:sz w:val="24"/>
          <w:szCs w:val="24"/>
          <w:lang w:val="kk-KZ"/>
        </w:rPr>
      </w:pPr>
      <w:r>
        <w:rPr>
          <w:rFonts w:ascii="Times New Roman" w:eastAsia="Times New Roman" w:hAnsi="Times New Roman" w:cs="Times New Roman"/>
          <w:b/>
          <w:sz w:val="24"/>
          <w:szCs w:val="24"/>
          <w:lang w:val="kk-KZ"/>
        </w:rPr>
        <w:t xml:space="preserve">Сабақтың  мақсаты/Цель занятия: </w:t>
      </w:r>
    </w:p>
    <w:p w:rsidR="001C16AE" w:rsidRDefault="001C16AE" w:rsidP="001C16AE">
      <w:pPr>
        <w:pStyle w:val="a5"/>
        <w:rPr>
          <w:rFonts w:ascii="Times New Roman" w:hAnsi="Times New Roman" w:cs="Times New Roman"/>
          <w:b/>
          <w:sz w:val="24"/>
          <w:szCs w:val="24"/>
          <w:lang w:val="kk-KZ"/>
        </w:rPr>
      </w:pPr>
      <w:r>
        <w:rPr>
          <w:rFonts w:ascii="Times New Roman" w:hAnsi="Times New Roman" w:cs="Times New Roman"/>
          <w:b/>
          <w:sz w:val="24"/>
          <w:szCs w:val="24"/>
          <w:lang w:val="kk-KZ"/>
        </w:rPr>
        <w:t xml:space="preserve">білімдік/образовательная: </w:t>
      </w:r>
    </w:p>
    <w:p w:rsidR="001C16AE" w:rsidRDefault="001C16AE" w:rsidP="001C16AE">
      <w:pPr>
        <w:pStyle w:val="a5"/>
        <w:rPr>
          <w:rFonts w:ascii="Times New Roman" w:hAnsi="Times New Roman" w:cs="Times New Roman"/>
          <w:sz w:val="24"/>
          <w:szCs w:val="24"/>
          <w:lang w:val="kk-KZ"/>
        </w:rPr>
      </w:pPr>
      <w:r>
        <w:rPr>
          <w:rFonts w:ascii="Times New Roman" w:hAnsi="Times New Roman" w:cs="Times New Roman"/>
          <w:sz w:val="24"/>
          <w:szCs w:val="24"/>
          <w:lang w:val="kk-KZ"/>
        </w:rPr>
        <w:t>Оқушыларға тұрақты тоқтың электр тізбегін түсіндіру барысында тоқтың қалай пайда болатынын және оның бөлшектерін құрайтын электр зарядтарының мағынасын түсіндіру.</w:t>
      </w:r>
    </w:p>
    <w:p w:rsidR="001C16AE" w:rsidRDefault="001C16AE" w:rsidP="001C16AE">
      <w:pPr>
        <w:shd w:val="clear" w:color="auto" w:fill="FFFFFF"/>
        <w:spacing w:after="0" w:line="360" w:lineRule="atLeast"/>
        <w:textAlignment w:val="baseline"/>
        <w:rPr>
          <w:rFonts w:ascii="Times New Roman" w:hAnsi="Times New Roman" w:cs="Times New Roman"/>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/воспитательная:сабақ барысында  оқушылардың алған білімдерін өмірде қолдануға үйрету сонымен қатар білімге деген алғырлыққа зерделілікке үйрету.</w:t>
      </w:r>
    </w:p>
    <w:p w:rsidR="001C16AE" w:rsidRDefault="001C16AE" w:rsidP="001C16AE">
      <w:pPr>
        <w:rPr>
          <w:rFonts w:ascii="Times New Roman" w:hAnsi="Times New Roman" w:cs="Times New Roman"/>
          <w:b/>
          <w:smallCaps/>
          <w:color w:val="FF0000"/>
          <w:sz w:val="24"/>
          <w:szCs w:val="24"/>
          <w:lang w:val="kk-KZ"/>
        </w:rPr>
      </w:pPr>
      <w:r>
        <w:rPr>
          <w:rFonts w:ascii="Times New Roman" w:eastAsia="Times New Roman" w:hAnsi="Times New Roman" w:cs="Times New Roman"/>
          <w:b/>
          <w:sz w:val="24"/>
          <w:szCs w:val="24"/>
          <w:lang w:val="kk-KZ"/>
        </w:rPr>
        <w:t xml:space="preserve">дамытушылық </w:t>
      </w:r>
      <w:r>
        <w:rPr>
          <w:rFonts w:ascii="Times New Roman" w:eastAsia="Times New Roman" w:hAnsi="Times New Roman" w:cs="Times New Roman"/>
          <w:sz w:val="24"/>
          <w:szCs w:val="24"/>
          <w:lang w:val="kk-KZ"/>
        </w:rPr>
        <w:t>/развивающая</w:t>
      </w:r>
      <w:r>
        <w:rPr>
          <w:rFonts w:ascii="Times New Roman" w:eastAsia="Times New Roman" w:hAnsi="Times New Roman" w:cs="Times New Roman"/>
          <w:b/>
          <w:bCs/>
          <w:sz w:val="24"/>
          <w:szCs w:val="24"/>
          <w:lang w:val="kk-KZ"/>
        </w:rPr>
        <w:t>:</w:t>
      </w:r>
      <w:r>
        <w:rPr>
          <w:rFonts w:ascii="Times New Roman" w:eastAsia="Times New Roman" w:hAnsi="Times New Roman" w:cs="Times New Roman"/>
          <w:sz w:val="24"/>
          <w:szCs w:val="24"/>
          <w:lang w:val="kk-KZ"/>
        </w:rPr>
        <w:t> </w:t>
      </w:r>
      <w:r>
        <w:rPr>
          <w:rFonts w:ascii="Times New Roman" w:hAnsi="Times New Roman" w:cs="Times New Roman"/>
          <w:sz w:val="24"/>
          <w:szCs w:val="24"/>
          <w:shd w:val="clear" w:color="auto" w:fill="FFFFFF"/>
          <w:lang w:val="kk-KZ"/>
        </w:rPr>
        <w:t>Жаңа физикалық құралмен таныстыра отырып, оқушылардың ойлау және есте сақтау қабілеттерін дамыту, ізденушілікке баулу</w:t>
      </w:r>
      <w:r>
        <w:rPr>
          <w:rFonts w:ascii="Times New Roman" w:hAnsi="Times New Roman" w:cs="Times New Roman"/>
          <w:color w:val="666666"/>
          <w:sz w:val="24"/>
          <w:szCs w:val="24"/>
          <w:shd w:val="clear" w:color="auto" w:fill="FFFFFF"/>
          <w:lang w:val="kk-KZ"/>
        </w:rPr>
        <w:t>.</w:t>
      </w:r>
      <w:r>
        <w:rPr>
          <w:rStyle w:val="apple-converted-space"/>
          <w:rFonts w:ascii="Times New Roman" w:hAnsi="Times New Roman" w:cs="Times New Roman"/>
          <w:color w:val="666666"/>
          <w:sz w:val="24"/>
          <w:szCs w:val="24"/>
          <w:shd w:val="clear" w:color="auto" w:fill="FFFFFF"/>
          <w:lang w:val="kk-KZ"/>
        </w:rPr>
        <w:t> </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типі</w:t>
      </w:r>
      <w:r>
        <w:rPr>
          <w:rFonts w:ascii="Times New Roman" w:eastAsia="Times New Roman" w:hAnsi="Times New Roman" w:cs="Times New Roman"/>
          <w:sz w:val="24"/>
          <w:szCs w:val="24"/>
          <w:lang w:val="kk-KZ"/>
        </w:rPr>
        <w:t>/Тип  занятия:</w:t>
      </w:r>
      <w:r>
        <w:rPr>
          <w:rFonts w:ascii="Times New Roman" w:eastAsia="Times New Roman" w:hAnsi="Times New Roman" w:cs="Times New Roman"/>
          <w:b/>
          <w:sz w:val="24"/>
          <w:szCs w:val="24"/>
          <w:u w:val="single"/>
          <w:lang w:val="kk-KZ"/>
        </w:rPr>
        <w:t>аралас  сабақ</w:t>
      </w:r>
    </w:p>
    <w:p w:rsidR="001C16AE" w:rsidRDefault="001C16AE" w:rsidP="001C16AE">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қамтамасыздандырылуы</w:t>
      </w:r>
      <w:r>
        <w:rPr>
          <w:rFonts w:ascii="Times New Roman" w:eastAsia="Times New Roman" w:hAnsi="Times New Roman" w:cs="Times New Roman"/>
          <w:sz w:val="24"/>
          <w:szCs w:val="24"/>
          <w:lang w:val="kk-KZ"/>
        </w:rPr>
        <w:t xml:space="preserve">/Обеспечение  занятия: </w:t>
      </w:r>
      <w:r>
        <w:rPr>
          <w:rFonts w:ascii="Times New Roman" w:hAnsi="Times New Roman" w:cs="Times New Roman"/>
          <w:sz w:val="24"/>
          <w:szCs w:val="24"/>
          <w:shd w:val="clear" w:color="auto" w:fill="FFFFFF"/>
          <w:lang w:val="kk-KZ"/>
        </w:rPr>
        <w:t>т</w:t>
      </w:r>
      <w:r>
        <w:rPr>
          <w:rFonts w:ascii="Times New Roman" w:hAnsi="Times New Roman" w:cs="Times New Roman"/>
          <w:sz w:val="24"/>
          <w:szCs w:val="24"/>
          <w:shd w:val="clear" w:color="auto" w:fill="FFFFFF"/>
        </w:rPr>
        <w:t>аратпа жұмыстар, проэктор, экран, слайдтар, электрондық оқулық.</w:t>
      </w:r>
      <w:r>
        <w:rPr>
          <w:rStyle w:val="apple-converted-space"/>
          <w:rFonts w:ascii="Times New Roman" w:hAnsi="Times New Roman" w:cs="Times New Roman"/>
          <w:sz w:val="24"/>
          <w:szCs w:val="24"/>
          <w:shd w:val="clear" w:color="auto" w:fill="FFFFFF"/>
        </w:rPr>
        <w:t> </w:t>
      </w:r>
    </w:p>
    <w:p w:rsidR="001C16AE" w:rsidRDefault="001C16AE" w:rsidP="001C16AE">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а) оқу-көрнекілік  құралдар/</w:t>
      </w:r>
      <w:r>
        <w:rPr>
          <w:rFonts w:ascii="Times New Roman" w:eastAsia="Times New Roman" w:hAnsi="Times New Roman" w:cs="Times New Roman"/>
          <w:sz w:val="24"/>
          <w:szCs w:val="24"/>
          <w:lang w:val="kk-KZ"/>
        </w:rPr>
        <w:t>наглядно-учебные материалы: интерактивті тақтадан тапсырмалар , презентация</w:t>
      </w:r>
    </w:p>
    <w:p w:rsidR="001C16AE" w:rsidRDefault="001C16AE" w:rsidP="001C16A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w:t>
      </w:r>
      <w:r>
        <w:rPr>
          <w:rFonts w:ascii="Times New Roman" w:eastAsia="Times New Roman" w:hAnsi="Times New Roman" w:cs="Times New Roman"/>
          <w:b/>
          <w:sz w:val="24"/>
          <w:szCs w:val="24"/>
          <w:lang w:val="kk-KZ"/>
        </w:rPr>
        <w:t xml:space="preserve"> үлестірмелі  материалдар</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раздаточный  материал</w:t>
      </w:r>
      <w:r>
        <w:rPr>
          <w:rFonts w:ascii="Times New Roman" w:eastAsia="Times New Roman" w:hAnsi="Times New Roman" w:cs="Times New Roman"/>
          <w:sz w:val="24"/>
          <w:szCs w:val="24"/>
          <w:lang w:val="kk-KZ"/>
        </w:rPr>
        <w:t>: өзіндік жұмыстар</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 ТОҚ</w:t>
      </w:r>
      <w:r>
        <w:rPr>
          <w:rFonts w:ascii="Times New Roman" w:eastAsia="Times New Roman" w:hAnsi="Times New Roman" w:cs="Times New Roman"/>
          <w:sz w:val="24"/>
          <w:szCs w:val="24"/>
          <w:lang w:val="kk-KZ"/>
        </w:rPr>
        <w:t xml:space="preserve"> /ТСО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компьютер, интерактивті тақта</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Пәнаралық байланыс</w:t>
      </w:r>
      <w:r>
        <w:rPr>
          <w:rFonts w:ascii="Times New Roman" w:eastAsia="Times New Roman" w:hAnsi="Times New Roman" w:cs="Times New Roman"/>
          <w:sz w:val="24"/>
          <w:szCs w:val="24"/>
          <w:lang w:val="kk-KZ"/>
        </w:rPr>
        <w:t>/Межпредметная связь: физика,тарих</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Өз бетінше жұмыс</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Самостоятельная работа на </w:t>
      </w:r>
      <w:r>
        <w:rPr>
          <w:rFonts w:ascii="Times New Roman" w:eastAsia="Times New Roman" w:hAnsi="Times New Roman" w:cs="Times New Roman"/>
          <w:sz w:val="24"/>
          <w:szCs w:val="24"/>
          <w:lang w:val="kk-KZ"/>
        </w:rPr>
        <w:t xml:space="preserve">занятии: </w:t>
      </w:r>
    </w:p>
    <w:p w:rsidR="001C16AE" w:rsidRDefault="001C16AE" w:rsidP="001C16A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Сабақтың өту барысы</w:t>
      </w:r>
      <w:r>
        <w:rPr>
          <w:rFonts w:ascii="Times New Roman" w:eastAsia="Times New Roman" w:hAnsi="Times New Roman" w:cs="Times New Roman"/>
          <w:sz w:val="24"/>
          <w:szCs w:val="24"/>
          <w:lang w:val="kk-KZ"/>
        </w:rPr>
        <w:t>/Ход занятия</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Ұйымдасытру кезеңі</w:t>
      </w:r>
      <w:r>
        <w:rPr>
          <w:rFonts w:ascii="Times New Roman" w:eastAsia="Times New Roman" w:hAnsi="Times New Roman" w:cs="Times New Roman"/>
          <w:sz w:val="24"/>
          <w:szCs w:val="24"/>
          <w:lang w:val="kk-KZ"/>
        </w:rPr>
        <w:t xml:space="preserve">/Организационный момент </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1)Сәлемдесу</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Оқушыларды түгендеу</w:t>
      </w:r>
    </w:p>
    <w:p w:rsidR="001C16AE" w:rsidRDefault="001C16AE" w:rsidP="001C16AE">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Оқушылардың біліктілігі мен дағдысын тексеру</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Проверка домашнего задание</w:t>
      </w:r>
    </w:p>
    <w:p w:rsidR="001C16AE" w:rsidRDefault="001C16AE" w:rsidP="001C16AE">
      <w:pPr>
        <w:pStyle w:val="a7"/>
        <w:shd w:val="clear" w:color="auto" w:fill="FFFFFF"/>
        <w:spacing w:before="0" w:beforeAutospacing="0" w:after="150" w:afterAutospacing="0" w:line="285" w:lineRule="atLeast"/>
        <w:rPr>
          <w:rStyle w:val="a8"/>
          <w:rFonts w:eastAsiaTheme="majorEastAsia"/>
          <w:i w:val="0"/>
        </w:rPr>
      </w:pPr>
      <w:r>
        <w:rPr>
          <w:rStyle w:val="a8"/>
          <w:rFonts w:eastAsiaTheme="majorEastAsia"/>
          <w:b/>
          <w:bCs/>
          <w:i w:val="0"/>
          <w:lang w:val="kk-KZ"/>
        </w:rPr>
        <w:t xml:space="preserve"> үй тапсырмасын тексеру</w:t>
      </w:r>
      <w:r>
        <w:rPr>
          <w:rStyle w:val="a8"/>
          <w:rFonts w:eastAsiaTheme="majorEastAsia"/>
          <w:i w:val="0"/>
          <w:lang w:val="kk-KZ"/>
        </w:rPr>
        <w:t> (Қызықты сұрақтар)</w:t>
      </w:r>
    </w:p>
    <w:p w:rsidR="001C16AE" w:rsidRDefault="001C16AE" w:rsidP="001C16AE">
      <w:pPr>
        <w:pStyle w:val="aa"/>
        <w:numPr>
          <w:ilvl w:val="0"/>
          <w:numId w:val="3"/>
        </w:numPr>
        <w:shd w:val="clear" w:color="auto" w:fill="FFFFFF"/>
        <w:spacing w:before="240" w:after="240" w:line="293"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Электротехника пәні нені зерттейді?</w:t>
      </w:r>
    </w:p>
    <w:p w:rsidR="001C16AE" w:rsidRDefault="001C16AE" w:rsidP="001C16AE">
      <w:pPr>
        <w:pStyle w:val="aa"/>
        <w:numPr>
          <w:ilvl w:val="0"/>
          <w:numId w:val="3"/>
        </w:numPr>
        <w:shd w:val="clear" w:color="auto" w:fill="FFFFFF"/>
        <w:spacing w:before="240" w:after="240" w:line="293"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Электротехника пәніне еңбек сіңірген ғалымдар?</w:t>
      </w:r>
    </w:p>
    <w:p w:rsidR="001C16AE" w:rsidRDefault="001C16AE" w:rsidP="001C16AE">
      <w:pPr>
        <w:pStyle w:val="aa"/>
        <w:numPr>
          <w:ilvl w:val="0"/>
          <w:numId w:val="3"/>
        </w:numPr>
        <w:shd w:val="clear" w:color="auto" w:fill="FFFFFF"/>
        <w:spacing w:before="240" w:after="240" w:line="293"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Электротехниканың даму тарихы кезеңдерін атап көрсет?</w:t>
      </w:r>
    </w:p>
    <w:p w:rsidR="001C16AE" w:rsidRDefault="001C16AE" w:rsidP="001C16AE">
      <w:pPr>
        <w:pStyle w:val="aa"/>
        <w:numPr>
          <w:ilvl w:val="0"/>
          <w:numId w:val="3"/>
        </w:numPr>
        <w:shd w:val="clear" w:color="auto" w:fill="FFFFFF"/>
        <w:spacing w:before="240" w:after="240" w:line="293"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Электротехниканың ғылымдағы орны?</w:t>
      </w:r>
    </w:p>
    <w:p w:rsidR="001C16AE" w:rsidRDefault="001C16AE" w:rsidP="001C16AE">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Жаңа тақырыптың мазмұны мен жүйесі</w:t>
      </w:r>
    </w:p>
    <w:p w:rsidR="001C16AE" w:rsidRDefault="001C16AE" w:rsidP="001C16AE">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Содержание и последовательность изложения новой темы</w:t>
      </w:r>
      <w:r>
        <w:rPr>
          <w:rFonts w:ascii="Times New Roman" w:eastAsia="Times New Roman" w:hAnsi="Times New Roman" w:cs="Times New Roman"/>
          <w:b/>
          <w:sz w:val="24"/>
          <w:szCs w:val="24"/>
          <w:lang w:val="kk-KZ"/>
        </w:rPr>
        <w:t>(Конспект)</w:t>
      </w:r>
    </w:p>
    <w:p w:rsidR="001C16AE" w:rsidRDefault="001C16AE" w:rsidP="001C16AE">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Тұрақты тоқ көздері. </w:t>
      </w:r>
      <w:r>
        <w:rPr>
          <w:rFonts w:ascii="Times New Roman" w:eastAsia="Times New Roman" w:hAnsi="Times New Roman" w:cs="Times New Roman"/>
          <w:sz w:val="24"/>
          <w:szCs w:val="24"/>
          <w:lang w:val="kk-KZ"/>
        </w:rPr>
        <w:t>Электр тізбегін талдау кезінде электр энергия көздерін мынадай есептік эквивалентпен (баламамен) айырбастайды:  мәні реалды энергия көзінің ішкі кедергісіне тең және өзімен бірізді жалғанған кедергісі 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бар электр қозғаушы күш көзімен ( э.қ.к. көзі) немесе мәні реалды энергия көзінің ішкі кедергісіне тең және өзімен параллел жалғанған кедергісі 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бар ток көзімен айырбастайды (1а және 1б сурет).  Реалды э.қ.к. көзінің э.қ.к.-і Е болса, онда оның қысқыштарының арасындағы кернеу  U=E-I∙R</w:t>
      </w:r>
      <w:r>
        <w:rPr>
          <w:rFonts w:ascii="Times New Roman" w:eastAsia="Times New Roman" w:hAnsi="Times New Roman" w:cs="Times New Roman"/>
          <w:sz w:val="24"/>
          <w:szCs w:val="24"/>
          <w:vertAlign w:val="subscript"/>
          <w:lang w:val="kk-KZ"/>
        </w:rPr>
        <w:t>i  </w:t>
      </w:r>
      <w:r>
        <w:rPr>
          <w:rFonts w:ascii="Times New Roman" w:eastAsia="Times New Roman" w:hAnsi="Times New Roman" w:cs="Times New Roman"/>
          <w:sz w:val="24"/>
          <w:szCs w:val="24"/>
          <w:lang w:val="kk-KZ"/>
        </w:rPr>
        <w:t>, яғни токқа тәуелді. Бұл  U= f (I) тәуелдігін  тізбектің сыртқы сипаттамасы деп атайды(1ә -сурет).  Реалды э.қ.к. көзінің 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мәні өте аз болатындықтан  кернеудің азаю деңгейі тізбектегі токқа тікелей байланысты. Идеал э.қ.к. көзі үшін  R</w:t>
      </w:r>
      <w:r>
        <w:rPr>
          <w:rFonts w:ascii="Times New Roman" w:eastAsia="Times New Roman" w:hAnsi="Times New Roman" w:cs="Times New Roman"/>
          <w:sz w:val="24"/>
          <w:szCs w:val="24"/>
          <w:vertAlign w:val="subscript"/>
          <w:lang w:val="kk-KZ"/>
        </w:rPr>
        <w:t>i </w:t>
      </w:r>
      <w:r>
        <w:rPr>
          <w:rFonts w:ascii="Times New Roman" w:eastAsia="Times New Roman" w:hAnsi="Times New Roman" w:cs="Times New Roman"/>
          <w:sz w:val="24"/>
          <w:szCs w:val="24"/>
          <w:lang w:val="kk-KZ"/>
        </w:rPr>
        <w:t>=0, U=E, яғни оның қысқыштарының арасындағы кернеу  әр уақытта тұрақты және ол арқылы жүретін токқа тәуелсіз.</w:t>
      </w:r>
    </w:p>
    <w:p w:rsidR="001C16AE" w:rsidRDefault="001C16AE" w:rsidP="001C16AE">
      <w:pPr>
        <w:spacing w:before="450" w:after="450" w:line="240" w:lineRule="auto"/>
        <w:ind w:firstLine="454"/>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Реалды ток көзі үшін J=I+U/R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 I+I∙R</w:t>
      </w:r>
      <w:r>
        <w:rPr>
          <w:rFonts w:ascii="Times New Roman" w:eastAsia="Times New Roman" w:hAnsi="Times New Roman" w:cs="Times New Roman"/>
          <w:sz w:val="24"/>
          <w:szCs w:val="24"/>
          <w:vertAlign w:val="subscript"/>
          <w:lang w:val="kk-KZ"/>
        </w:rPr>
        <w:t>ж  </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 I(1+ R</w:t>
      </w:r>
      <w:r>
        <w:rPr>
          <w:rFonts w:ascii="Times New Roman" w:eastAsia="Times New Roman" w:hAnsi="Times New Roman" w:cs="Times New Roman"/>
          <w:sz w:val="24"/>
          <w:szCs w:val="24"/>
          <w:vertAlign w:val="subscript"/>
          <w:lang w:val="kk-KZ"/>
        </w:rPr>
        <w:t>ж  </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 мұндағы J=I</w:t>
      </w:r>
      <w:r>
        <w:rPr>
          <w:rFonts w:ascii="Times New Roman" w:eastAsia="Times New Roman" w:hAnsi="Times New Roman" w:cs="Times New Roman"/>
          <w:sz w:val="24"/>
          <w:szCs w:val="24"/>
          <w:vertAlign w:val="subscript"/>
          <w:lang w:val="kk-KZ"/>
        </w:rPr>
        <w:t>k</w:t>
      </w:r>
      <w:r>
        <w:rPr>
          <w:rFonts w:ascii="Times New Roman" w:eastAsia="Times New Roman" w:hAnsi="Times New Roman" w:cs="Times New Roman"/>
          <w:sz w:val="24"/>
          <w:szCs w:val="24"/>
          <w:lang w:val="kk-KZ"/>
        </w:rPr>
        <w:t>=E/R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-ток көзінің қысқаша тұйықталу тогы.    Егер 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 E →  болса, онда  J=E/R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қысқаша тұйықталу тогын береді. Ток көзінің ішкі кедергісі өте үлкен (R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→)болып және көп жағдайда 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&gt;&gt; R</w:t>
      </w:r>
      <w:r>
        <w:rPr>
          <w:rFonts w:ascii="Times New Roman" w:eastAsia="Times New Roman" w:hAnsi="Times New Roman" w:cs="Times New Roman"/>
          <w:sz w:val="24"/>
          <w:szCs w:val="24"/>
          <w:vertAlign w:val="subscript"/>
          <w:lang w:val="kk-KZ"/>
        </w:rPr>
        <w:t>ж</w:t>
      </w:r>
      <w:r>
        <w:rPr>
          <w:rFonts w:ascii="Times New Roman" w:eastAsia="Times New Roman" w:hAnsi="Times New Roman" w:cs="Times New Roman"/>
          <w:sz w:val="24"/>
          <w:szCs w:val="24"/>
          <w:lang w:val="kk-KZ"/>
        </w:rPr>
        <w:t> болса, бұл жағдайда ток көзін идеалды дейді және I=J. Ток көзі бар тізбектің сыртқы сипаттамасы 1в-суретте көрсетілген.</w:t>
      </w:r>
    </w:p>
    <w:p w:rsidR="001C16AE" w:rsidRDefault="001C16AE" w:rsidP="001C16AE">
      <w:pPr>
        <w:spacing w:before="450" w:after="450" w:line="240" w:lineRule="auto"/>
        <w:ind w:firstLine="454"/>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Сонымен идеалды Э.Қ.К. көзі жүктемеге мәні тұрақты, жүктемеге тәуелді өзгермейтін кернеу берсе, ал идеалды ток көзі жүктемеге мәні тұрақты ток беріп отырады.</w:t>
      </w:r>
    </w:p>
    <w:p w:rsidR="001C16AE" w:rsidRDefault="001C16AE" w:rsidP="001C16AE">
      <w:pPr>
        <w:spacing w:before="450" w:after="450" w:line="240" w:lineRule="auto"/>
        <w:ind w:firstLine="454"/>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Ом заңы</w:t>
      </w:r>
      <w:r>
        <w:rPr>
          <w:rFonts w:ascii="Times New Roman" w:eastAsia="Times New Roman" w:hAnsi="Times New Roman" w:cs="Times New Roman"/>
          <w:sz w:val="24"/>
          <w:szCs w:val="24"/>
          <w:lang w:val="kk-KZ"/>
        </w:rPr>
        <w:t>. а) Тармақталмаған тізбекте э.қ.к. көзі болмаған жағдайда: I=U/R.</w:t>
      </w:r>
    </w:p>
    <w:p w:rsidR="001C16AE" w:rsidRDefault="001C16AE" w:rsidP="001C16AE">
      <w:pPr>
        <w:spacing w:before="450" w:after="450" w:line="240" w:lineRule="auto"/>
        <w:ind w:left="1137" w:firstLine="454"/>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ә)Тармақталмаған тізбекте э.қ.к. көзі болған жағдайда: I=(U</w:t>
      </w:r>
      <w:r>
        <w:rPr>
          <w:rFonts w:ascii="Times New Roman" w:eastAsia="Times New Roman" w:hAnsi="Times New Roman" w:cs="Times New Roman"/>
          <w:sz w:val="24"/>
          <w:szCs w:val="24"/>
          <w:u w:val="single"/>
          <w:lang w:val="kk-KZ"/>
        </w:rPr>
        <w:t>+</w:t>
      </w:r>
      <w:r>
        <w:rPr>
          <w:rFonts w:ascii="Times New Roman" w:eastAsia="Times New Roman" w:hAnsi="Times New Roman" w:cs="Times New Roman"/>
          <w:sz w:val="24"/>
          <w:szCs w:val="24"/>
          <w:lang w:val="kk-KZ"/>
        </w:rPr>
        <w:t>E)/R. Өрнектегі «+» таңбасы Е мен I бағыттары бағыттас болғанда қойылады,ал «-» таңбасы Е мен I бағыттары қарама-қарсы болғанда қойылады.</w:t>
      </w:r>
    </w:p>
    <w:p w:rsidR="001C16AE" w:rsidRDefault="001C16AE" w:rsidP="001C16AE">
      <w:pPr>
        <w:spacing w:before="450" w:after="450" w:line="240" w:lineRule="auto"/>
        <w:ind w:left="1137" w:firstLine="454"/>
        <w:jc w:val="both"/>
        <w:rPr>
          <w:rFonts w:ascii="Times New Roman" w:eastAsia="Times New Roman" w:hAnsi="Times New Roman" w:cs="Times New Roman"/>
          <w:sz w:val="24"/>
          <w:szCs w:val="24"/>
          <w:vertAlign w:val="subscript"/>
          <w:lang w:val="kk-KZ"/>
        </w:rPr>
      </w:pPr>
      <w:r>
        <w:rPr>
          <w:rFonts w:ascii="Times New Roman" w:eastAsia="Times New Roman" w:hAnsi="Times New Roman" w:cs="Times New Roman"/>
          <w:sz w:val="24"/>
          <w:szCs w:val="24"/>
          <w:lang w:val="kk-KZ"/>
        </w:rPr>
        <w:t>б)Толық тізбек үшін Ом заңы: I=E/(R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ж</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vertAlign w:val="subscript"/>
          <w:lang w:val="kk-KZ"/>
        </w:rPr>
        <w:t>  </w:t>
      </w:r>
    </w:p>
    <w:p w:rsidR="001C16AE" w:rsidRDefault="001C16AE" w:rsidP="001C16AE">
      <w:pPr>
        <w:pStyle w:val="a5"/>
        <w:rPr>
          <w:rFonts w:ascii="Times New Roman" w:eastAsia="Times New Roman" w:hAnsi="Times New Roman" w:cs="Times New Roman"/>
          <w:b/>
          <w:sz w:val="24"/>
          <w:szCs w:val="24"/>
          <w:vertAlign w:val="subscript"/>
          <w:lang w:val="kk-KZ"/>
        </w:rPr>
      </w:pPr>
      <w:r>
        <w:rPr>
          <w:rFonts w:ascii="Times New Roman" w:eastAsia="Times New Roman" w:hAnsi="Times New Roman" w:cs="Times New Roman"/>
          <w:b/>
          <w:sz w:val="24"/>
          <w:szCs w:val="24"/>
          <w:lang w:val="kk-KZ"/>
        </w:rPr>
        <w:t>Жаңа материалды бекіту, біліктілік пен дағдыны қалыптастыру</w:t>
      </w:r>
      <w:r>
        <w:rPr>
          <w:rFonts w:ascii="Times New Roman" w:eastAsia="Times New Roman" w:hAnsi="Times New Roman" w:cs="Times New Roman"/>
          <w:b/>
          <w:color w:val="000000"/>
          <w:sz w:val="24"/>
          <w:szCs w:val="24"/>
          <w:lang w:val="kk-KZ"/>
        </w:rPr>
        <w:t>.</w:t>
      </w:r>
    </w:p>
    <w:p w:rsidR="001C16AE" w:rsidRDefault="001C16AE" w:rsidP="001C16AE">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Закрепление нового материала</w:t>
      </w: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rPr>
        <w:t xml:space="preserve"> формирование умений и навыков</w:t>
      </w:r>
    </w:p>
    <w:p w:rsidR="001C16AE" w:rsidRDefault="001C16AE" w:rsidP="001C16AE">
      <w:pPr>
        <w:pStyle w:val="a5"/>
        <w:numPr>
          <w:ilvl w:val="0"/>
          <w:numId w:val="4"/>
        </w:num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Тұрақты тоқ деп қандай тоқты айтамыз?</w:t>
      </w:r>
    </w:p>
    <w:p w:rsidR="001C16AE" w:rsidRDefault="001C16AE" w:rsidP="001C16AE">
      <w:pPr>
        <w:pStyle w:val="a5"/>
        <w:numPr>
          <w:ilvl w:val="0"/>
          <w:numId w:val="4"/>
        </w:num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Тұрақты тоқты қандай құралмен өлшейі?</w:t>
      </w:r>
    </w:p>
    <w:p w:rsidR="001C16AE" w:rsidRDefault="001C16AE" w:rsidP="001C16AE">
      <w:pPr>
        <w:pStyle w:val="a5"/>
        <w:numPr>
          <w:ilvl w:val="0"/>
          <w:numId w:val="4"/>
        </w:num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Тұрақты тоқтың қандай қасиеттері бар?</w:t>
      </w:r>
    </w:p>
    <w:p w:rsidR="001C16AE" w:rsidRDefault="001C16AE" w:rsidP="001C16AE">
      <w:pPr>
        <w:pStyle w:val="a5"/>
        <w:numPr>
          <w:ilvl w:val="0"/>
          <w:numId w:val="4"/>
        </w:num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Тұрақты тоқты құрайтын бөлшектер?</w:t>
      </w:r>
    </w:p>
    <w:p w:rsidR="001C16AE" w:rsidRDefault="001C16AE" w:rsidP="001C16AE">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Сабақтың қорытындысы</w:t>
      </w:r>
      <w:r>
        <w:rPr>
          <w:rFonts w:ascii="Times New Roman" w:eastAsia="Times New Roman" w:hAnsi="Times New Roman" w:cs="Times New Roman"/>
          <w:sz w:val="24"/>
          <w:szCs w:val="24"/>
          <w:lang w:val="kk-KZ"/>
        </w:rPr>
        <w:t>/Подведение итогов занятия</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Рефлексия</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Бағалау</w:t>
      </w:r>
      <w:r>
        <w:rPr>
          <w:rFonts w:ascii="Times New Roman" w:eastAsia="Times New Roman" w:hAnsi="Times New Roman" w:cs="Times New Roman"/>
          <w:sz w:val="24"/>
          <w:szCs w:val="24"/>
          <w:lang w:val="kk-KZ"/>
        </w:rPr>
        <w:t>/Оценка</w:t>
      </w:r>
    </w:p>
    <w:p w:rsidR="001C16AE" w:rsidRDefault="001C16AE" w:rsidP="001C16AE">
      <w:pPr>
        <w:framePr w:hSpace="180" w:wrap="around" w:vAnchor="text" w:hAnchor="margin" w:y="106"/>
        <w:shd w:val="clear" w:color="auto" w:fill="FFFFFF"/>
        <w:spacing w:after="0" w:line="293" w:lineRule="atLeast"/>
        <w:rPr>
          <w:rFonts w:ascii="Times New Roman" w:eastAsia="Times New Roman" w:hAnsi="Times New Roman" w:cs="Times New Roman"/>
          <w:sz w:val="24"/>
          <w:szCs w:val="24"/>
        </w:rPr>
      </w:pPr>
      <w:r>
        <w:rPr>
          <w:rFonts w:ascii="Times New Roman" w:hAnsi="Times New Roman" w:cs="Times New Roman"/>
          <w:b/>
          <w:sz w:val="24"/>
          <w:szCs w:val="24"/>
          <w:lang w:val="kk-KZ"/>
        </w:rPr>
        <w:t>Үй тапсырмасы</w:t>
      </w:r>
      <w:r>
        <w:rPr>
          <w:rFonts w:ascii="Times New Roman" w:hAnsi="Times New Roman" w:cs="Times New Roman"/>
          <w:sz w:val="24"/>
          <w:szCs w:val="24"/>
          <w:lang w:val="kk-KZ"/>
        </w:rPr>
        <w:t>/ Домашнее задание:</w:t>
      </w:r>
      <w:r>
        <w:rPr>
          <w:rFonts w:ascii="Times New Roman" w:eastAsia="Times New Roman" w:hAnsi="Times New Roman" w:cs="Times New Roman"/>
          <w:sz w:val="24"/>
          <w:szCs w:val="24"/>
          <w:lang w:val="kk-KZ"/>
        </w:rPr>
        <w:t>Тұрақты тоқ формуласын қорыту.</w:t>
      </w:r>
    </w:p>
    <w:p w:rsidR="001C16AE" w:rsidRDefault="001C16AE" w:rsidP="001C16AE">
      <w:pPr>
        <w:pStyle w:val="p2"/>
        <w:framePr w:hSpace="180" w:wrap="around" w:vAnchor="text" w:hAnchor="margin" w:y="106"/>
        <w:shd w:val="clear" w:color="auto" w:fill="FFFFFF"/>
      </w:pPr>
      <w:r>
        <w:rPr>
          <w:rStyle w:val="s13"/>
          <w:b/>
          <w:bCs/>
          <w:i/>
          <w:iCs/>
        </w:rPr>
        <w:t>VI. Бағалау</w:t>
      </w:r>
    </w:p>
    <w:p w:rsidR="001C16AE" w:rsidRDefault="001C16AE" w:rsidP="001C16AE">
      <w:pPr>
        <w:framePr w:hSpace="180" w:wrap="around" w:vAnchor="text" w:hAnchor="margin" w:y="106"/>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Оқытушының қолы</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Подпись преподавателя  </w:t>
      </w:r>
      <w:r>
        <w:rPr>
          <w:rFonts w:ascii="Times New Roman" w:eastAsia="Times New Roman" w:hAnsi="Times New Roman" w:cs="Times New Roman"/>
          <w:sz w:val="24"/>
          <w:szCs w:val="24"/>
          <w:lang w:val="kk-KZ"/>
        </w:rPr>
        <w:t>Байсбаева Ж.Б.</w:t>
      </w:r>
      <w:r>
        <w:rPr>
          <w:rFonts w:ascii="Times New Roman" w:eastAsia="Times New Roman" w:hAnsi="Times New Roman" w:cs="Times New Roman"/>
          <w:sz w:val="24"/>
          <w:szCs w:val="24"/>
        </w:rPr>
        <w:t>_____</w:t>
      </w:r>
    </w:p>
    <w:p w:rsidR="001C16AE" w:rsidRDefault="001C16AE" w:rsidP="001C16AE">
      <w:pPr>
        <w:spacing w:after="0"/>
        <w:rPr>
          <w:rFonts w:ascii="Times New Roman" w:eastAsia="Times New Roman" w:hAnsi="Times New Roman" w:cs="Times New Roman"/>
          <w:b/>
          <w:sz w:val="24"/>
          <w:szCs w:val="24"/>
        </w:rPr>
      </w:pPr>
    </w:p>
    <w:p w:rsidR="001C16AE" w:rsidRDefault="001C16AE" w:rsidP="001C16AE">
      <w:pPr>
        <w:spacing w:after="0" w:line="240" w:lineRule="auto"/>
        <w:ind w:left="-142"/>
        <w:rPr>
          <w:rFonts w:ascii="Times New Roman" w:eastAsia="Times New Roman" w:hAnsi="Times New Roman" w:cs="Times New Roman"/>
          <w:b/>
          <w:sz w:val="24"/>
          <w:szCs w:val="24"/>
          <w:lang w:val="kk-KZ"/>
        </w:rPr>
      </w:pPr>
    </w:p>
    <w:p w:rsidR="001C16AE" w:rsidRDefault="001C16AE" w:rsidP="001C16AE">
      <w:pPr>
        <w:spacing w:after="0" w:line="240" w:lineRule="auto"/>
        <w:ind w:left="-142"/>
        <w:rPr>
          <w:rFonts w:ascii="Times New Roman" w:eastAsia="Times New Roman" w:hAnsi="Times New Roman" w:cs="Times New Roman"/>
          <w:b/>
          <w:sz w:val="24"/>
          <w:szCs w:val="24"/>
          <w:lang w:val="kk-KZ"/>
        </w:rPr>
      </w:pPr>
    </w:p>
    <w:p w:rsidR="001C16AE" w:rsidRDefault="001C16AE" w:rsidP="001C16AE">
      <w:pPr>
        <w:spacing w:after="0" w:line="240" w:lineRule="auto"/>
        <w:ind w:left="-142"/>
        <w:rPr>
          <w:rFonts w:ascii="Times New Roman" w:eastAsia="Times New Roman" w:hAnsi="Times New Roman" w:cs="Times New Roman"/>
          <w:b/>
          <w:sz w:val="24"/>
          <w:szCs w:val="24"/>
          <w:lang w:val="kk-KZ"/>
        </w:rPr>
      </w:pPr>
    </w:p>
    <w:p w:rsidR="001C16AE" w:rsidRDefault="001C16AE" w:rsidP="001C16AE">
      <w:pPr>
        <w:spacing w:after="0" w:line="240" w:lineRule="auto"/>
        <w:ind w:left="-142"/>
        <w:rPr>
          <w:rFonts w:ascii="Times New Roman" w:eastAsia="Times New Roman" w:hAnsi="Times New Roman" w:cs="Times New Roman"/>
          <w:b/>
          <w:sz w:val="24"/>
          <w:szCs w:val="24"/>
          <w:lang w:val="kk-KZ"/>
        </w:rPr>
      </w:pPr>
    </w:p>
    <w:p w:rsidR="001C16AE" w:rsidRDefault="001C16AE" w:rsidP="001C16AE">
      <w:pPr>
        <w:spacing w:after="0" w:line="240" w:lineRule="auto"/>
        <w:ind w:left="-142"/>
        <w:rPr>
          <w:rFonts w:ascii="Times New Roman" w:eastAsia="Times New Roman" w:hAnsi="Times New Roman" w:cs="Times New Roman"/>
          <w:b/>
          <w:sz w:val="24"/>
          <w:szCs w:val="24"/>
          <w:lang w:val="kk-KZ"/>
        </w:rPr>
      </w:pPr>
    </w:p>
    <w:p w:rsidR="001C16AE" w:rsidRDefault="001C16AE" w:rsidP="001C16AE">
      <w:pPr>
        <w:spacing w:after="0" w:line="240" w:lineRule="auto"/>
        <w:ind w:left="-142"/>
        <w:rPr>
          <w:rFonts w:ascii="Times New Roman" w:eastAsia="Times New Roman" w:hAnsi="Times New Roman" w:cs="Times New Roman"/>
          <w:b/>
          <w:sz w:val="24"/>
          <w:szCs w:val="24"/>
          <w:lang w:val="kk-KZ"/>
        </w:rPr>
      </w:pPr>
    </w:p>
    <w:p w:rsidR="001C16AE" w:rsidRDefault="001C16AE" w:rsidP="001C16AE">
      <w:pPr>
        <w:spacing w:after="0" w:line="240" w:lineRule="auto"/>
        <w:ind w:left="-142"/>
        <w:rPr>
          <w:rFonts w:ascii="Times New Roman" w:eastAsia="Times New Roman" w:hAnsi="Times New Roman" w:cs="Times New Roman"/>
          <w:b/>
          <w:sz w:val="24"/>
          <w:szCs w:val="24"/>
          <w:lang w:val="kk-KZ"/>
        </w:rPr>
      </w:pPr>
    </w:p>
    <w:p w:rsidR="001C16AE" w:rsidRPr="0056104C" w:rsidRDefault="001C16AE" w:rsidP="001C16AE">
      <w:pPr>
        <w:spacing w:after="0" w:line="240" w:lineRule="auto"/>
        <w:rPr>
          <w:rFonts w:ascii="Times New Roman" w:eastAsia="Times New Roman" w:hAnsi="Times New Roman" w:cs="Times New Roman"/>
          <w:b/>
          <w:sz w:val="24"/>
          <w:szCs w:val="24"/>
        </w:rPr>
      </w:pPr>
    </w:p>
    <w:p w:rsidR="008A22B4" w:rsidRDefault="008A22B4" w:rsidP="001C16AE">
      <w:pPr>
        <w:spacing w:after="0" w:line="240" w:lineRule="auto"/>
        <w:rPr>
          <w:rFonts w:ascii="Times New Roman" w:eastAsia="Times New Roman" w:hAnsi="Times New Roman" w:cs="Times New Roman"/>
          <w:b/>
          <w:sz w:val="24"/>
          <w:szCs w:val="24"/>
          <w:lang w:val="kk-KZ"/>
        </w:rPr>
      </w:pPr>
    </w:p>
    <w:p w:rsidR="008A22B4" w:rsidRDefault="008A22B4" w:rsidP="001C16AE">
      <w:pPr>
        <w:spacing w:after="0" w:line="240" w:lineRule="auto"/>
        <w:rPr>
          <w:rFonts w:ascii="Times New Roman" w:eastAsia="Times New Roman" w:hAnsi="Times New Roman" w:cs="Times New Roman"/>
          <w:b/>
          <w:sz w:val="24"/>
          <w:szCs w:val="24"/>
          <w:lang w:val="kk-KZ"/>
        </w:rPr>
      </w:pPr>
    </w:p>
    <w:p w:rsidR="008A22B4" w:rsidRDefault="008A22B4" w:rsidP="001C16AE">
      <w:pPr>
        <w:spacing w:after="0" w:line="240" w:lineRule="auto"/>
        <w:rPr>
          <w:rFonts w:ascii="Times New Roman" w:eastAsia="Times New Roman" w:hAnsi="Times New Roman" w:cs="Times New Roman"/>
          <w:b/>
          <w:sz w:val="24"/>
          <w:szCs w:val="24"/>
          <w:lang w:val="kk-KZ"/>
        </w:rPr>
      </w:pPr>
    </w:p>
    <w:p w:rsidR="008A22B4" w:rsidRDefault="008A22B4" w:rsidP="001C16AE">
      <w:pPr>
        <w:spacing w:after="0" w:line="240" w:lineRule="auto"/>
        <w:rPr>
          <w:rFonts w:ascii="Times New Roman" w:eastAsia="Times New Roman" w:hAnsi="Times New Roman" w:cs="Times New Roman"/>
          <w:b/>
          <w:sz w:val="24"/>
          <w:szCs w:val="24"/>
          <w:lang w:val="kk-KZ"/>
        </w:rPr>
      </w:pPr>
    </w:p>
    <w:p w:rsidR="008A22B4" w:rsidRDefault="008A22B4" w:rsidP="001C16AE">
      <w:pPr>
        <w:spacing w:after="0" w:line="240" w:lineRule="auto"/>
        <w:rPr>
          <w:rFonts w:ascii="Times New Roman" w:eastAsia="Times New Roman" w:hAnsi="Times New Roman" w:cs="Times New Roman"/>
          <w:b/>
          <w:sz w:val="24"/>
          <w:szCs w:val="24"/>
          <w:lang w:val="kk-KZ"/>
        </w:rPr>
      </w:pPr>
    </w:p>
    <w:p w:rsidR="008A22B4" w:rsidRDefault="008A22B4" w:rsidP="001C16AE">
      <w:pPr>
        <w:spacing w:after="0" w:line="240" w:lineRule="auto"/>
        <w:rPr>
          <w:rFonts w:ascii="Times New Roman" w:eastAsia="Times New Roman" w:hAnsi="Times New Roman" w:cs="Times New Roman"/>
          <w:b/>
          <w:sz w:val="24"/>
          <w:szCs w:val="24"/>
          <w:lang w:val="kk-KZ"/>
        </w:rPr>
      </w:pPr>
    </w:p>
    <w:p w:rsidR="008A22B4" w:rsidRDefault="008A22B4" w:rsidP="001C16AE">
      <w:pPr>
        <w:spacing w:after="0" w:line="240" w:lineRule="auto"/>
        <w:rPr>
          <w:rFonts w:ascii="Times New Roman" w:eastAsia="Times New Roman" w:hAnsi="Times New Roman" w:cs="Times New Roman"/>
          <w:b/>
          <w:sz w:val="24"/>
          <w:szCs w:val="24"/>
          <w:lang w:val="kk-KZ"/>
        </w:rPr>
      </w:pPr>
    </w:p>
    <w:p w:rsidR="008A22B4" w:rsidRDefault="008A22B4" w:rsidP="001C16AE">
      <w:pPr>
        <w:spacing w:after="0" w:line="240" w:lineRule="auto"/>
        <w:rPr>
          <w:rFonts w:ascii="Times New Roman" w:eastAsia="Times New Roman" w:hAnsi="Times New Roman" w:cs="Times New Roman"/>
          <w:b/>
          <w:sz w:val="24"/>
          <w:szCs w:val="24"/>
          <w:lang w:val="kk-KZ"/>
        </w:rPr>
      </w:pPr>
    </w:p>
    <w:p w:rsidR="008A22B4" w:rsidRDefault="008A22B4" w:rsidP="001C16AE">
      <w:pPr>
        <w:spacing w:after="0" w:line="240" w:lineRule="auto"/>
        <w:rPr>
          <w:rFonts w:ascii="Times New Roman" w:eastAsia="Times New Roman" w:hAnsi="Times New Roman" w:cs="Times New Roman"/>
          <w:b/>
          <w:sz w:val="24"/>
          <w:szCs w:val="24"/>
          <w:lang w:val="kk-KZ"/>
        </w:rPr>
      </w:pPr>
    </w:p>
    <w:p w:rsidR="008A22B4" w:rsidRDefault="008A22B4" w:rsidP="001C16AE">
      <w:pPr>
        <w:spacing w:after="0" w:line="240" w:lineRule="auto"/>
        <w:rPr>
          <w:rFonts w:ascii="Times New Roman" w:eastAsia="Times New Roman" w:hAnsi="Times New Roman" w:cs="Times New Roman"/>
          <w:b/>
          <w:sz w:val="24"/>
          <w:szCs w:val="24"/>
          <w:lang w:val="kk-KZ"/>
        </w:rPr>
      </w:pPr>
    </w:p>
    <w:p w:rsidR="008A22B4" w:rsidRDefault="008A22B4" w:rsidP="001C16AE">
      <w:pPr>
        <w:spacing w:after="0" w:line="240" w:lineRule="auto"/>
        <w:rPr>
          <w:rFonts w:ascii="Times New Roman" w:eastAsia="Times New Roman" w:hAnsi="Times New Roman" w:cs="Times New Roman"/>
          <w:b/>
          <w:sz w:val="24"/>
          <w:szCs w:val="24"/>
          <w:lang w:val="kk-KZ"/>
        </w:rPr>
      </w:pPr>
    </w:p>
    <w:p w:rsidR="008A22B4" w:rsidRPr="008A22B4" w:rsidRDefault="008A22B4" w:rsidP="001C16AE">
      <w:pPr>
        <w:spacing w:after="0" w:line="240" w:lineRule="auto"/>
        <w:rPr>
          <w:rFonts w:ascii="Times New Roman" w:eastAsia="Times New Roman" w:hAnsi="Times New Roman" w:cs="Times New Roman"/>
          <w:b/>
          <w:sz w:val="24"/>
          <w:szCs w:val="24"/>
          <w:lang w:val="kk-KZ"/>
        </w:rPr>
      </w:pPr>
    </w:p>
    <w:p w:rsidR="001C16AE" w:rsidRDefault="001C16AE" w:rsidP="001C16AE">
      <w:pPr>
        <w:spacing w:after="0" w:line="240" w:lineRule="auto"/>
        <w:rPr>
          <w:rFonts w:ascii="Times New Roman" w:eastAsia="Times New Roman" w:hAnsi="Times New Roman" w:cs="Times New Roman"/>
          <w:b/>
          <w:sz w:val="24"/>
          <w:szCs w:val="24"/>
          <w:lang w:val="kk-KZ"/>
        </w:rPr>
      </w:pPr>
    </w:p>
    <w:p w:rsidR="001C16AE" w:rsidRDefault="001C16AE" w:rsidP="001C16AE">
      <w:pPr>
        <w:spacing w:after="0" w:line="240" w:lineRule="auto"/>
        <w:ind w:left="-142"/>
        <w:rPr>
          <w:rFonts w:ascii="Times New Roman" w:eastAsia="Times New Roman" w:hAnsi="Times New Roman" w:cs="Times New Roman"/>
          <w:b/>
          <w:sz w:val="24"/>
          <w:szCs w:val="24"/>
          <w:lang w:val="kk-KZ"/>
        </w:rPr>
      </w:pPr>
    </w:p>
    <w:p w:rsidR="001C16AE" w:rsidRDefault="001C16AE" w:rsidP="001C16AE">
      <w:pPr>
        <w:pStyle w:val="a5"/>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2-сабақ</w:t>
      </w:r>
    </w:p>
    <w:p w:rsidR="001C16AE" w:rsidRDefault="001C16AE" w:rsidP="001C16AE">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t>Тұрақты тоқтың электр тізбегі</w:t>
      </w:r>
    </w:p>
    <w:p w:rsidR="001C16AE" w:rsidRDefault="001C16AE" w:rsidP="001C16AE">
      <w:pPr>
        <w:pStyle w:val="a5"/>
        <w:jc w:val="center"/>
        <w:rPr>
          <w:rFonts w:ascii="Times New Roman" w:hAnsi="Times New Roman" w:cs="Times New Roman"/>
          <w:b/>
          <w:sz w:val="24"/>
          <w:szCs w:val="24"/>
          <w:lang w:val="kk-KZ"/>
        </w:rPr>
      </w:pPr>
    </w:p>
    <w:p w:rsidR="001C16AE" w:rsidRDefault="008A22B4" w:rsidP="001C16AE">
      <w:pPr>
        <w:pStyle w:val="a5"/>
        <w:jc w:val="both"/>
        <w:rPr>
          <w:rFonts w:ascii="Times New Roman" w:eastAsia="Times New Roman" w:hAnsi="Times New Roman" w:cs="Times New Roman"/>
          <w:sz w:val="24"/>
          <w:szCs w:val="24"/>
          <w:lang w:val="kk-KZ"/>
        </w:rPr>
      </w:pPr>
      <w:r w:rsidRPr="0056104C">
        <w:rPr>
          <w:rFonts w:ascii="Times New Roman" w:eastAsia="Times New Roman" w:hAnsi="Times New Roman" w:cs="Times New Roman"/>
          <w:b/>
          <w:bCs/>
          <w:sz w:val="24"/>
          <w:szCs w:val="24"/>
          <w:lang w:val="kk-KZ"/>
        </w:rPr>
        <w:t xml:space="preserve">       </w:t>
      </w:r>
      <w:r w:rsidR="001C16AE">
        <w:rPr>
          <w:rFonts w:ascii="Times New Roman" w:eastAsia="Times New Roman" w:hAnsi="Times New Roman" w:cs="Times New Roman"/>
          <w:b/>
          <w:bCs/>
          <w:sz w:val="24"/>
          <w:szCs w:val="24"/>
          <w:lang w:val="kk-KZ"/>
        </w:rPr>
        <w:t>Кіріспе</w:t>
      </w:r>
      <w:r w:rsidR="001C16AE">
        <w:rPr>
          <w:rFonts w:ascii="Times New Roman" w:eastAsia="Times New Roman" w:hAnsi="Times New Roman" w:cs="Times New Roman"/>
          <w:sz w:val="24"/>
          <w:szCs w:val="24"/>
          <w:lang w:val="kk-KZ"/>
        </w:rPr>
        <w:t>.</w:t>
      </w:r>
      <w:r w:rsidR="001C16AE">
        <w:rPr>
          <w:rFonts w:ascii="Times New Roman" w:eastAsia="Times New Roman" w:hAnsi="Times New Roman" w:cs="Times New Roman"/>
          <w:b/>
          <w:bCs/>
          <w:sz w:val="24"/>
          <w:szCs w:val="24"/>
          <w:lang w:val="kk-KZ"/>
        </w:rPr>
        <w:t> </w:t>
      </w:r>
      <w:r w:rsidR="001C16AE">
        <w:rPr>
          <w:rFonts w:ascii="Times New Roman" w:eastAsia="Times New Roman" w:hAnsi="Times New Roman" w:cs="Times New Roman"/>
          <w:sz w:val="24"/>
          <w:szCs w:val="24"/>
          <w:lang w:val="kk-KZ"/>
        </w:rPr>
        <w:t>Электр энергиясының барлық өнеркәсіп салаларында, транспортта, ауыл шаруашылығында және үй тұрмысында кеңінен қолданылуы оның мынандай артықшылықтары байланысты: электр энергиясын энергияның басқа түріне түрлендіру жеңіл, алыс қашықтыққа тасымалдау ыңғайлы және арзан, электр энергиясы бөлшектеп қолдануға ыңғайлы, электр энергиясымен жұмыс жасайтын қондырғылардың құрылысы қарапайым және бағасы арзан.</w:t>
      </w:r>
      <w:r w:rsidR="001C16AE">
        <w:rPr>
          <w:rFonts w:ascii="Times New Roman" w:eastAsia="Times New Roman" w:hAnsi="Times New Roman" w:cs="Times New Roman"/>
          <w:b/>
          <w:bCs/>
          <w:sz w:val="24"/>
          <w:szCs w:val="24"/>
          <w:lang w:val="kk-KZ"/>
        </w:rPr>
        <w:t> </w:t>
      </w:r>
      <w:r w:rsidR="001C16AE">
        <w:rPr>
          <w:rFonts w:ascii="Times New Roman" w:eastAsia="Times New Roman" w:hAnsi="Times New Roman" w:cs="Times New Roman"/>
          <w:sz w:val="24"/>
          <w:szCs w:val="24"/>
          <w:lang w:val="kk-KZ"/>
        </w:rPr>
        <w:t>“Электротехниканың теориялық негіздері 1” пәнін оқыту  мақсаты –</w:t>
      </w:r>
      <w:r w:rsidR="001C16AE">
        <w:rPr>
          <w:rFonts w:ascii="Times New Roman" w:eastAsia="Times New Roman" w:hAnsi="Times New Roman" w:cs="Times New Roman"/>
          <w:b/>
          <w:bCs/>
          <w:sz w:val="24"/>
          <w:szCs w:val="24"/>
          <w:lang w:val="kk-KZ"/>
        </w:rPr>
        <w:t> </w:t>
      </w:r>
      <w:r w:rsidR="001C16AE">
        <w:rPr>
          <w:rFonts w:ascii="Times New Roman" w:eastAsia="Times New Roman" w:hAnsi="Times New Roman" w:cs="Times New Roman"/>
          <w:sz w:val="24"/>
          <w:szCs w:val="24"/>
          <w:lang w:val="kk-KZ"/>
        </w:rPr>
        <w:t>студенттерді электроэнергетика жүйелерінде қолданылатын электрлік  қондырғылар мен аспаптардың теориялық негіздерімен таныстырып, оларда жүріп жататын электромагниттік үрдістерді модельдеуге,талдауға және есептеуге үйрету нәтижесінде болашақ мамандардың электротехника саласы бойынша ғылыми көзқарастарының қалыптасып, жетілуіне мүмкіншілік тудыру, практикада кездесетін электротехникалық проблемаларды ғылыми тұрғыдан түсініп, дұрыс шешімдерін таба білуге дағдыландыру.</w:t>
      </w:r>
    </w:p>
    <w:p w:rsidR="001C16AE" w:rsidRDefault="001C16AE" w:rsidP="001C16AE">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Электр тізбегі туралы ұғымдар</w:t>
      </w:r>
      <w:r>
        <w:rPr>
          <w:rFonts w:ascii="Times New Roman" w:eastAsia="Times New Roman" w:hAnsi="Times New Roman" w:cs="Times New Roman"/>
          <w:sz w:val="24"/>
          <w:szCs w:val="24"/>
          <w:lang w:val="kk-KZ"/>
        </w:rPr>
        <w:t>. Электр энергиясын пайдаланып, жұмыс жасайтын қондырғыларды </w:t>
      </w:r>
      <w:r>
        <w:rPr>
          <w:rFonts w:ascii="Times New Roman" w:eastAsia="Times New Roman" w:hAnsi="Times New Roman" w:cs="Times New Roman"/>
          <w:b/>
          <w:bCs/>
          <w:sz w:val="24"/>
          <w:szCs w:val="24"/>
          <w:lang w:val="kk-KZ"/>
        </w:rPr>
        <w:t>электротехникалық қондырғылар</w:t>
      </w:r>
      <w:r>
        <w:rPr>
          <w:rFonts w:ascii="Times New Roman" w:eastAsia="Times New Roman" w:hAnsi="Times New Roman" w:cs="Times New Roman"/>
          <w:sz w:val="24"/>
          <w:szCs w:val="24"/>
          <w:lang w:val="kk-KZ"/>
        </w:rPr>
        <w:t> деп атайымз. Электротехниканың қондырғылардын ішінде және оның айналасында болып жатқан электрлік және магниттік құрылыстарды зерттеу үшін және есептеу үшін оларды есептік эквивалент- электр тізбегімен айырбастаймыз.    </w:t>
      </w:r>
      <w:r>
        <w:rPr>
          <w:rFonts w:ascii="Times New Roman" w:eastAsia="Times New Roman" w:hAnsi="Times New Roman" w:cs="Times New Roman"/>
          <w:b/>
          <w:bCs/>
          <w:sz w:val="24"/>
          <w:szCs w:val="24"/>
          <w:lang w:val="kk-KZ"/>
        </w:rPr>
        <w:t>Электр тізбегі</w:t>
      </w:r>
      <w:r>
        <w:rPr>
          <w:rFonts w:ascii="Times New Roman" w:eastAsia="Times New Roman" w:hAnsi="Times New Roman" w:cs="Times New Roman"/>
          <w:sz w:val="24"/>
          <w:szCs w:val="24"/>
          <w:lang w:val="kk-KZ"/>
        </w:rPr>
        <w:t> деп өзара бір-бірімен сымдар арқылы жалғасқан электр энергия көздерінің, электр энергиясын тұтынушылардың  және бақылау, өлшеу аспаптарының жиынтығын айтады.Электр энергияның көздерінде энергияның басқа түрлері (механикалық, жылу, жарық, химиялық және т.б.) электр энергиясына түрленеді, ал электр энергиясын тұтынушыларда (қабылдағыштарда), керісінше,  электр энергиясы энергияның басқа түрлеріне түрленеді.</w:t>
      </w:r>
    </w:p>
    <w:p w:rsidR="001C16AE" w:rsidRDefault="001C16AE" w:rsidP="001C16AE">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Электр тізбегінің жіктелуі.</w:t>
      </w:r>
      <w:r>
        <w:rPr>
          <w:rFonts w:ascii="Times New Roman" w:eastAsia="Times New Roman" w:hAnsi="Times New Roman" w:cs="Times New Roman"/>
          <w:sz w:val="24"/>
          <w:szCs w:val="24"/>
          <w:lang w:val="kk-KZ"/>
        </w:rPr>
        <w:t> а) токтың түріне байланысты: тұрақты ток тізбектері, айнымалы ток тізбектері, бір фазалы, үш фазалы және көп фазалы ток  тізбектері; ә) тізбектің элементтерінің вольтамперлік сипаттамасына байланысты: сызықты және сызықты емес электр тізбектері; б)тізбектегі электр энергиясы көздерінің (қоректендіргіштердің) санына байланысты: бір қоректендіргіші бар және бірнеше қоректендіргіші бар электр тізбектері; в) элементтерді өзара жалғау әдістеріне байланысты: тармақталмаған және тармақталған тізбектер.</w:t>
      </w:r>
    </w:p>
    <w:p w:rsidR="001C16AE" w:rsidRDefault="001C16AE" w:rsidP="001C16AE">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Электр тізбегінің сұлбасы</w:t>
      </w:r>
      <w:r>
        <w:rPr>
          <w:rFonts w:ascii="Times New Roman" w:eastAsia="Times New Roman" w:hAnsi="Times New Roman" w:cs="Times New Roman"/>
          <w:sz w:val="24"/>
          <w:szCs w:val="24"/>
          <w:lang w:val="kk-KZ"/>
        </w:rPr>
        <w:t> деп тізбектің элементтерін және олардың өзара жалғану ерекшеліктерін шартты түрде графикалық жолмен бейнелеуді айтады. Эскиздік сұлбада тізбек элементтері эскиз (сұлба) түрінде көрсетіледі. Бұл сұлбаны қолданған өте ыңғайсыз. Принципиалды электрлік  сұлбада тізбектің элементтері ГОСТ бойынша қабылданған арнаулы шартты белгі арқылы көрсетіледі.  Бұл сұлба арқылы тізбектің элементтерінің атқаратын қызметін, өзара жалғану жолдарын түсінуге болады, бірақ тізбекті есептеуге мүмкіндік бермейді.  Орынбасу  сұлбасында электр қондырғысында болып жатқан электромагниттік құбылыстарды зерттеуге мүмкіндік беретін идеал элементтермен (сыйымдылық элемент, кедергі, индуктивтілік элемент) айырбастаймыз Кедергі электр энергиясының жылу энергиясына айналу құбылысын сипаттайды. Индуктивті элемент электр энергиясының магнит энергиясына айналу құбылысын сипаттайды.  Сыйымдылық элемент электр энергиясының электр өрісінің энергиясына айналу құбылысын сипаттайды.</w:t>
      </w:r>
    </w:p>
    <w:p w:rsidR="001C16AE" w:rsidRDefault="001C16AE" w:rsidP="001C16AE">
      <w:pPr>
        <w:pStyle w:val="a5"/>
        <w:jc w:val="both"/>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w:t>
      </w:r>
      <w:r>
        <w:rPr>
          <w:rFonts w:ascii="Times New Roman" w:eastAsia="Times New Roman" w:hAnsi="Times New Roman" w:cs="Times New Roman"/>
          <w:b/>
          <w:bCs/>
          <w:sz w:val="24"/>
          <w:szCs w:val="24"/>
          <w:lang w:val="kk-KZ"/>
        </w:rPr>
        <w:t>Электр сұлбаларының топологиялық элементтері</w:t>
      </w:r>
      <w:r>
        <w:rPr>
          <w:rFonts w:ascii="Times New Roman" w:eastAsia="Times New Roman" w:hAnsi="Times New Roman" w:cs="Times New Roman"/>
          <w:sz w:val="24"/>
          <w:szCs w:val="24"/>
          <w:lang w:val="kk-KZ"/>
        </w:rPr>
        <w:t>.  Тармақ деп элементтері бір-бірімен бірізді жалғанған, бойымен бір ғана тоқ жүретін тізбек бөлігін айтамыз. Түйін деп кем дегенде үш тармақтың түйіскен нүктесін айтады. Контур деп бірнеше тармақ арқылы өтетін тізбектің тұйық бөлігін айтады.</w:t>
      </w:r>
    </w:p>
    <w:p w:rsidR="001C16AE" w:rsidRDefault="001C16AE" w:rsidP="001C16AE">
      <w:pPr>
        <w:spacing w:before="450" w:after="450" w:line="240" w:lineRule="auto"/>
        <w:ind w:firstLine="454"/>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Тұрақты тоқ көздері. </w:t>
      </w:r>
      <w:r>
        <w:rPr>
          <w:rFonts w:ascii="Times New Roman" w:eastAsia="Times New Roman" w:hAnsi="Times New Roman" w:cs="Times New Roman"/>
          <w:sz w:val="24"/>
          <w:szCs w:val="24"/>
          <w:lang w:val="kk-KZ"/>
        </w:rPr>
        <w:t>Электр тізбегін талдау кезінде электр энергия көздерін мынадай есептік эквивалентпен (баламамен) айырбастайды:  мәні реалды энергия көзінің ішкі кедергісіне тең және өзімен бірізді жалғанған кедергісі 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бар электр қозғаушы күш көзімен ( э.қ.к. көзі) немесе мәні реалды энергия көзінің ішкі кедергісіне тең және өзімен параллел жалғанған кедергісі 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бар ток көзімен айырбастайды (1а және 1б сурет).  Реалды э.қ.к. көзінің э.қ.к.-і Е болса, онда оның қысқыштарының арасындағы кернеу  U=E-I∙R</w:t>
      </w:r>
      <w:r>
        <w:rPr>
          <w:rFonts w:ascii="Times New Roman" w:eastAsia="Times New Roman" w:hAnsi="Times New Roman" w:cs="Times New Roman"/>
          <w:sz w:val="24"/>
          <w:szCs w:val="24"/>
          <w:vertAlign w:val="subscript"/>
          <w:lang w:val="kk-KZ"/>
        </w:rPr>
        <w:t>i  </w:t>
      </w:r>
      <w:r>
        <w:rPr>
          <w:rFonts w:ascii="Times New Roman" w:eastAsia="Times New Roman" w:hAnsi="Times New Roman" w:cs="Times New Roman"/>
          <w:sz w:val="24"/>
          <w:szCs w:val="24"/>
          <w:lang w:val="kk-KZ"/>
        </w:rPr>
        <w:t>, яғни токқа тәуелді. Бұл  U= f (I) тәуелдігін  тізбектің сыртқы сипаттамасы деп атайды(1ә -сурет).  Реалды э.қ.к. көзінің 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мәні өте аз болатындықтан  кернеудің азаю деңгейі тізбектегі токқа тікелей байланысты. Идеал э.қ.к. көзі үшін  R</w:t>
      </w:r>
      <w:r>
        <w:rPr>
          <w:rFonts w:ascii="Times New Roman" w:eastAsia="Times New Roman" w:hAnsi="Times New Roman" w:cs="Times New Roman"/>
          <w:sz w:val="24"/>
          <w:szCs w:val="24"/>
          <w:vertAlign w:val="subscript"/>
          <w:lang w:val="kk-KZ"/>
        </w:rPr>
        <w:t>i </w:t>
      </w:r>
      <w:r>
        <w:rPr>
          <w:rFonts w:ascii="Times New Roman" w:eastAsia="Times New Roman" w:hAnsi="Times New Roman" w:cs="Times New Roman"/>
          <w:sz w:val="24"/>
          <w:szCs w:val="24"/>
          <w:lang w:val="kk-KZ"/>
        </w:rPr>
        <w:t>=0, U=E, яғни оның қысқыштарының арасындағы кернеу  әр уақытта тұрақты және ол арқылы жүретін токқа тәуелсіз.</w:t>
      </w:r>
    </w:p>
    <w:p w:rsidR="001C16AE" w:rsidRDefault="001C16AE" w:rsidP="001C16AE">
      <w:pPr>
        <w:spacing w:before="450" w:after="450" w:line="240" w:lineRule="auto"/>
        <w:ind w:firstLine="454"/>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Реалды ток көзі үшін J=I+U/R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 I+I∙R</w:t>
      </w:r>
      <w:r>
        <w:rPr>
          <w:rFonts w:ascii="Times New Roman" w:eastAsia="Times New Roman" w:hAnsi="Times New Roman" w:cs="Times New Roman"/>
          <w:sz w:val="24"/>
          <w:szCs w:val="24"/>
          <w:vertAlign w:val="subscript"/>
          <w:lang w:val="kk-KZ"/>
        </w:rPr>
        <w:t>ж  </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 I(1+ R</w:t>
      </w:r>
      <w:r>
        <w:rPr>
          <w:rFonts w:ascii="Times New Roman" w:eastAsia="Times New Roman" w:hAnsi="Times New Roman" w:cs="Times New Roman"/>
          <w:sz w:val="24"/>
          <w:szCs w:val="24"/>
          <w:vertAlign w:val="subscript"/>
          <w:lang w:val="kk-KZ"/>
        </w:rPr>
        <w:t>ж  </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 мұндағы J=I</w:t>
      </w:r>
      <w:r>
        <w:rPr>
          <w:rFonts w:ascii="Times New Roman" w:eastAsia="Times New Roman" w:hAnsi="Times New Roman" w:cs="Times New Roman"/>
          <w:sz w:val="24"/>
          <w:szCs w:val="24"/>
          <w:vertAlign w:val="subscript"/>
          <w:lang w:val="kk-KZ"/>
        </w:rPr>
        <w:t>k</w:t>
      </w:r>
      <w:r>
        <w:rPr>
          <w:rFonts w:ascii="Times New Roman" w:eastAsia="Times New Roman" w:hAnsi="Times New Roman" w:cs="Times New Roman"/>
          <w:sz w:val="24"/>
          <w:szCs w:val="24"/>
          <w:lang w:val="kk-KZ"/>
        </w:rPr>
        <w:t>=E/R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-ток көзінің қысқаша тұйықталу тогы.    Егер 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 E →  болса, онда  J=E/R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қысқаша тұйықталу тогын береді. Ток көзінің ішкі кедергісі өте үлкен (R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→)болып және көп жағдайда 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&gt;&gt; R</w:t>
      </w:r>
      <w:r>
        <w:rPr>
          <w:rFonts w:ascii="Times New Roman" w:eastAsia="Times New Roman" w:hAnsi="Times New Roman" w:cs="Times New Roman"/>
          <w:sz w:val="24"/>
          <w:szCs w:val="24"/>
          <w:vertAlign w:val="subscript"/>
          <w:lang w:val="kk-KZ"/>
        </w:rPr>
        <w:t>ж</w:t>
      </w:r>
      <w:r>
        <w:rPr>
          <w:rFonts w:ascii="Times New Roman" w:eastAsia="Times New Roman" w:hAnsi="Times New Roman" w:cs="Times New Roman"/>
          <w:sz w:val="24"/>
          <w:szCs w:val="24"/>
          <w:lang w:val="kk-KZ"/>
        </w:rPr>
        <w:t> болса, бұл жағдайда ток көзін идеалды дейді және I=J. Ток көзі бар тізбектің сыртқы сипаттамасы 1в-суретте көрсетілген.</w:t>
      </w:r>
    </w:p>
    <w:p w:rsidR="001C16AE" w:rsidRDefault="001C16AE" w:rsidP="001C16AE">
      <w:pPr>
        <w:spacing w:before="450" w:after="450" w:line="240" w:lineRule="auto"/>
        <w:ind w:firstLine="454"/>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Сонымен идеалды Э.Қ.К. көзі жүктемеге мәні тұрақты, жүктемеге тәуелді өзгермейтін кернеу берсе, ал идеалды ток көзі жүктемеге мәні тұрақты ток беріп отырады.</w:t>
      </w:r>
    </w:p>
    <w:p w:rsidR="001C16AE" w:rsidRDefault="001C16AE" w:rsidP="001C16AE">
      <w:pPr>
        <w:spacing w:before="450" w:after="450" w:line="240" w:lineRule="auto"/>
        <w:ind w:firstLine="454"/>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а)                                     ә)                                            б)                             в)</w:t>
      </w:r>
    </w:p>
    <w:p w:rsidR="001C16AE" w:rsidRDefault="001C16AE" w:rsidP="001C16AE">
      <w:pPr>
        <w:spacing w:before="450" w:after="450" w:line="240" w:lineRule="auto"/>
        <w:ind w:firstLine="454"/>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1-сурет</w:t>
      </w:r>
    </w:p>
    <w:p w:rsidR="001C16AE" w:rsidRDefault="001C16AE" w:rsidP="001C16AE">
      <w:pPr>
        <w:spacing w:before="450" w:after="450" w:line="240" w:lineRule="auto"/>
        <w:ind w:firstLine="454"/>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Ом заңы</w:t>
      </w:r>
      <w:r>
        <w:rPr>
          <w:rFonts w:ascii="Times New Roman" w:eastAsia="Times New Roman" w:hAnsi="Times New Roman" w:cs="Times New Roman"/>
          <w:sz w:val="24"/>
          <w:szCs w:val="24"/>
          <w:lang w:val="kk-KZ"/>
        </w:rPr>
        <w:t>. а) Тармақталмаған тізбекте э.қ.к. көзі болмаған жағдайда: I=U/R.</w:t>
      </w:r>
    </w:p>
    <w:p w:rsidR="001C16AE" w:rsidRDefault="001C16AE" w:rsidP="001C16AE">
      <w:pPr>
        <w:spacing w:before="450" w:after="450" w:line="240" w:lineRule="auto"/>
        <w:ind w:left="1137" w:firstLine="454"/>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ә)Тармақталмаған тізбекте э.қ.к. көзі болған жағдайда: I=(U</w:t>
      </w:r>
      <w:r>
        <w:rPr>
          <w:rFonts w:ascii="Times New Roman" w:eastAsia="Times New Roman" w:hAnsi="Times New Roman" w:cs="Times New Roman"/>
          <w:sz w:val="24"/>
          <w:szCs w:val="24"/>
          <w:u w:val="single"/>
          <w:lang w:val="kk-KZ"/>
        </w:rPr>
        <w:t>+</w:t>
      </w:r>
      <w:r>
        <w:rPr>
          <w:rFonts w:ascii="Times New Roman" w:eastAsia="Times New Roman" w:hAnsi="Times New Roman" w:cs="Times New Roman"/>
          <w:sz w:val="24"/>
          <w:szCs w:val="24"/>
          <w:lang w:val="kk-KZ"/>
        </w:rPr>
        <w:t>E)/R. Өрнектегі «+» таңбасы Е мен I бағыттары бағыттас болғанда қойылады,ал «-» таңбасы Е мен I бағыттары қарама-қарсы болғанда қойылады.</w:t>
      </w:r>
    </w:p>
    <w:p w:rsidR="001C16AE" w:rsidRDefault="001C16AE" w:rsidP="001C16AE">
      <w:pPr>
        <w:spacing w:before="450" w:after="450" w:line="240" w:lineRule="auto"/>
        <w:ind w:left="1137" w:firstLine="454"/>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б)Толық тізбек үшін Ом заңы: I=E/(R</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ж</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vertAlign w:val="subscript"/>
          <w:lang w:val="kk-KZ"/>
        </w:rPr>
        <w:t>  </w:t>
      </w:r>
    </w:p>
    <w:p w:rsidR="001C16AE" w:rsidRDefault="001C16AE" w:rsidP="001C16AE">
      <w:pPr>
        <w:spacing w:before="450" w:after="450" w:line="240" w:lineRule="auto"/>
        <w:ind w:firstLine="454"/>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Кирхгоф бірінші заңы.</w:t>
      </w:r>
      <w:r>
        <w:rPr>
          <w:rFonts w:ascii="Times New Roman" w:eastAsia="Times New Roman" w:hAnsi="Times New Roman" w:cs="Times New Roman"/>
          <w:sz w:val="24"/>
          <w:szCs w:val="24"/>
          <w:lang w:val="kk-KZ"/>
        </w:rPr>
        <w:t> Бірінші анықтамасы: Тізбектің кез-келген түйінінде түйіскен токтардың алгебралық қосындысы нөлге тең.</w:t>
      </w:r>
      <w:r>
        <w:rPr>
          <w:rFonts w:ascii="Times New Roman" w:eastAsia="Times New Roman" w:hAnsi="Times New Roman" w:cs="Times New Roman"/>
          <w:b/>
          <w:bCs/>
          <w:sz w:val="24"/>
          <w:szCs w:val="24"/>
          <w:lang w:val="kk-KZ"/>
        </w:rPr>
        <w:t> </w:t>
      </w:r>
      <w:r>
        <w:rPr>
          <w:rFonts w:ascii="Times New Roman" w:eastAsia="Times New Roman" w:hAnsi="Times New Roman" w:cs="Times New Roman"/>
          <w:sz w:val="24"/>
          <w:szCs w:val="24"/>
          <w:lang w:val="kk-KZ"/>
        </w:rPr>
        <w:t>Математикалық түрде жазылуы:. Теңдеу құру үшін тұйінге кірген токтардың таңбасын «+»  , ал шыққан токтардың таңбасын «-» етіп алу керек.</w:t>
      </w:r>
    </w:p>
    <w:p w:rsidR="001C16AE" w:rsidRDefault="001C16AE" w:rsidP="001C16AE">
      <w:pPr>
        <w:spacing w:before="450" w:after="450" w:line="240" w:lineRule="auto"/>
        <w:ind w:firstLine="454"/>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Екінші анықтамасы: Түйінге кірген токтардың арифметикалық қосындысы түйіннен шыққан тоқтардың арифметикалық     қосындысына тең.                  </w:t>
      </w:r>
    </w:p>
    <w:p w:rsidR="001C16AE" w:rsidRDefault="001C16AE" w:rsidP="001C16AE">
      <w:pPr>
        <w:spacing w:before="450" w:after="450" w:line="240" w:lineRule="auto"/>
        <w:ind w:firstLine="454"/>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Кирхгоф екінші заңы.</w:t>
      </w:r>
      <w:r>
        <w:rPr>
          <w:rFonts w:ascii="Times New Roman" w:eastAsia="Times New Roman" w:hAnsi="Times New Roman" w:cs="Times New Roman"/>
          <w:sz w:val="24"/>
          <w:szCs w:val="24"/>
          <w:lang w:val="kk-KZ"/>
        </w:rPr>
        <w:t> Бірінші анықтамасы: Тұйық контурдағы э.қ.к.-тердің алгебралық қосындысы сол контурдағы кедергілердегі кернеулердің түсулердің алгебралық қосындысына тең.      Екінші анықтамасы: Кез-келген тұйық контурдың бойындағы кернеулердің алгебралық қосындысына  нөлге тең.</w:t>
      </w:r>
    </w:p>
    <w:p w:rsidR="001C16AE" w:rsidRDefault="001C16AE" w:rsidP="001C16AE">
      <w:pPr>
        <w:spacing w:before="450" w:after="450" w:line="240" w:lineRule="auto"/>
        <w:ind w:firstLine="454"/>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Математикалық түрде жазылуы:  ,       </w:t>
      </w:r>
    </w:p>
    <w:p w:rsidR="001C16AE" w:rsidRDefault="001C16AE" w:rsidP="001C16AE">
      <w:pPr>
        <w:spacing w:before="450" w:after="450" w:line="240" w:lineRule="auto"/>
        <w:ind w:firstLine="454"/>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Кирхофтың екінші заңы бойынша теңдеу құрудың реті:</w:t>
      </w:r>
    </w:p>
    <w:p w:rsidR="001C16AE" w:rsidRDefault="001C16AE" w:rsidP="001C16AE">
      <w:pPr>
        <w:spacing w:before="450" w:after="450" w:line="240" w:lineRule="auto"/>
        <w:ind w:firstLine="454"/>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 Тізбектің тармақтарындағы токтардың бағыттарын өз қалауымызша таңдап аламыз;</w:t>
      </w:r>
    </w:p>
    <w:p w:rsidR="001C16AE" w:rsidRDefault="001C16AE" w:rsidP="001C16AE">
      <w:pPr>
        <w:spacing w:before="450" w:after="450" w:line="240" w:lineRule="auto"/>
        <w:ind w:firstLine="454"/>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 Тізбектің контурларын айналу бағытын өз қарауымызша таңдап аламыз;</w:t>
      </w:r>
    </w:p>
    <w:p w:rsidR="001C16AE" w:rsidRDefault="001C16AE" w:rsidP="001C16AE">
      <w:pPr>
        <w:spacing w:before="450" w:after="450" w:line="240" w:lineRule="auto"/>
        <w:ind w:firstLine="454"/>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 Э.қ.к.- тің алгебралық қосындысын тапқан кезде контурдағы э.қ.к.-нің бағыты контурды айналу бағытымен сәйкес келсе, онда оның таңбасы «+», ал керісінше жағдайда «-» болады;</w:t>
      </w:r>
    </w:p>
    <w:p w:rsidR="001C16AE" w:rsidRDefault="001C16AE" w:rsidP="001C16AE">
      <w:pPr>
        <w:spacing w:before="450" w:after="450" w:line="240" w:lineRule="auto"/>
        <w:ind w:firstLine="454"/>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в) Токтың бағыты контурды айналу бағытымен сәйкес келсе, онда кернеудің түсуінің таңбасы таңбасы «+», ал керісінше жағдайда «-» болады.</w:t>
      </w:r>
    </w:p>
    <w:p w:rsidR="001C16AE" w:rsidRDefault="001C16AE" w:rsidP="001C16AE">
      <w:pPr>
        <w:spacing w:before="450" w:after="450" w:line="240" w:lineRule="auto"/>
        <w:ind w:firstLine="454"/>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Бірінші заң бойынша құрылатын теңдеулер саны:</w:t>
      </w:r>
      <w:r>
        <w:rPr>
          <w:rFonts w:ascii="Times New Roman" w:eastAsia="Times New Roman" w:hAnsi="Times New Roman" w:cs="Times New Roman"/>
          <w:i/>
          <w:iCs/>
          <w:sz w:val="24"/>
          <w:szCs w:val="24"/>
          <w:lang w:val="kk-KZ"/>
        </w:rPr>
        <w:t> т-</w:t>
      </w:r>
      <w:r>
        <w:rPr>
          <w:rFonts w:ascii="Times New Roman" w:eastAsia="Times New Roman" w:hAnsi="Times New Roman" w:cs="Times New Roman"/>
          <w:sz w:val="24"/>
          <w:szCs w:val="24"/>
          <w:lang w:val="kk-KZ"/>
        </w:rPr>
        <w:t>1</w:t>
      </w:r>
      <w:r>
        <w:rPr>
          <w:rFonts w:ascii="Times New Roman" w:eastAsia="Times New Roman" w:hAnsi="Times New Roman" w:cs="Times New Roman"/>
          <w:i/>
          <w:iCs/>
          <w:sz w:val="24"/>
          <w:szCs w:val="24"/>
          <w:lang w:val="kk-KZ"/>
        </w:rPr>
        <w:t>, </w:t>
      </w:r>
      <w:r>
        <w:rPr>
          <w:rFonts w:ascii="Times New Roman" w:eastAsia="Times New Roman" w:hAnsi="Times New Roman" w:cs="Times New Roman"/>
          <w:sz w:val="24"/>
          <w:szCs w:val="24"/>
          <w:lang w:val="kk-KZ"/>
        </w:rPr>
        <w:t>мұндағы </w:t>
      </w:r>
      <w:r>
        <w:rPr>
          <w:rFonts w:ascii="Times New Roman" w:eastAsia="Times New Roman" w:hAnsi="Times New Roman" w:cs="Times New Roman"/>
          <w:i/>
          <w:iCs/>
          <w:sz w:val="24"/>
          <w:szCs w:val="24"/>
          <w:lang w:val="kk-KZ"/>
        </w:rPr>
        <w:t>т- </w:t>
      </w:r>
      <w:r>
        <w:rPr>
          <w:rFonts w:ascii="Times New Roman" w:eastAsia="Times New Roman" w:hAnsi="Times New Roman" w:cs="Times New Roman"/>
          <w:sz w:val="24"/>
          <w:szCs w:val="24"/>
          <w:lang w:val="kk-KZ"/>
        </w:rPr>
        <w:t>тізбектегі түйіндер саны.</w:t>
      </w:r>
    </w:p>
    <w:p w:rsidR="001C16AE" w:rsidRDefault="001C16AE" w:rsidP="001C16AE">
      <w:pPr>
        <w:spacing w:before="450" w:after="450" w:line="240" w:lineRule="auto"/>
        <w:ind w:firstLine="454"/>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Екінші заң бойынша құрылатын теңдеулер саны :   </w:t>
      </w:r>
      <w:r>
        <w:rPr>
          <w:rFonts w:ascii="Times New Roman" w:eastAsia="Times New Roman" w:hAnsi="Times New Roman" w:cs="Times New Roman"/>
          <w:i/>
          <w:iCs/>
          <w:sz w:val="24"/>
          <w:szCs w:val="24"/>
          <w:lang w:val="kk-KZ"/>
        </w:rPr>
        <w:t>к - ( т-</w:t>
      </w:r>
      <w:r>
        <w:rPr>
          <w:rFonts w:ascii="Times New Roman" w:eastAsia="Times New Roman" w:hAnsi="Times New Roman" w:cs="Times New Roman"/>
          <w:sz w:val="24"/>
          <w:szCs w:val="24"/>
          <w:lang w:val="kk-KZ"/>
        </w:rPr>
        <w:t>1</w:t>
      </w:r>
      <w:r>
        <w:rPr>
          <w:rFonts w:ascii="Times New Roman" w:eastAsia="Times New Roman" w:hAnsi="Times New Roman" w:cs="Times New Roman"/>
          <w:i/>
          <w:iCs/>
          <w:sz w:val="24"/>
          <w:szCs w:val="24"/>
          <w:lang w:val="kk-KZ"/>
        </w:rPr>
        <w:t>),</w:t>
      </w:r>
      <w:r>
        <w:rPr>
          <w:rFonts w:ascii="Times New Roman" w:eastAsia="Times New Roman" w:hAnsi="Times New Roman" w:cs="Times New Roman"/>
          <w:sz w:val="24"/>
          <w:szCs w:val="24"/>
          <w:lang w:val="kk-KZ"/>
        </w:rPr>
        <w:t> мұндағы </w:t>
      </w:r>
      <w:r>
        <w:rPr>
          <w:rFonts w:ascii="Times New Roman" w:eastAsia="Times New Roman" w:hAnsi="Times New Roman" w:cs="Times New Roman"/>
          <w:i/>
          <w:iCs/>
          <w:sz w:val="24"/>
          <w:szCs w:val="24"/>
          <w:lang w:val="kk-KZ"/>
        </w:rPr>
        <w:t>к- </w:t>
      </w:r>
      <w:r>
        <w:rPr>
          <w:rFonts w:ascii="Times New Roman" w:eastAsia="Times New Roman" w:hAnsi="Times New Roman" w:cs="Times New Roman"/>
          <w:sz w:val="24"/>
          <w:szCs w:val="24"/>
          <w:lang w:val="kk-KZ"/>
        </w:rPr>
        <w:t>тізбектегі тармақтар саны.                                 </w:t>
      </w:r>
    </w:p>
    <w:p w:rsidR="001C16AE" w:rsidRDefault="001C16AE" w:rsidP="001C16AE">
      <w:pPr>
        <w:spacing w:before="450" w:after="450" w:line="240" w:lineRule="auto"/>
        <w:jc w:val="both"/>
        <w:rPr>
          <w:rFonts w:ascii="Times New Roman" w:eastAsia="Times New Roman" w:hAnsi="Times New Roman" w:cs="Times New Roman"/>
          <w:sz w:val="24"/>
          <w:szCs w:val="24"/>
          <w:lang w:val="kk-KZ"/>
        </w:rPr>
      </w:pPr>
    </w:p>
    <w:p w:rsidR="001C16AE" w:rsidRDefault="001C16AE" w:rsidP="001C16AE">
      <w:pPr>
        <w:spacing w:before="450" w:after="450" w:line="240" w:lineRule="auto"/>
        <w:jc w:val="both"/>
        <w:rPr>
          <w:rFonts w:ascii="Times New Roman" w:eastAsia="Times New Roman" w:hAnsi="Times New Roman" w:cs="Times New Roman"/>
          <w:sz w:val="24"/>
          <w:szCs w:val="24"/>
          <w:lang w:val="kk-KZ"/>
        </w:rPr>
      </w:pPr>
    </w:p>
    <w:p w:rsidR="001C16AE" w:rsidRDefault="001C16AE" w:rsidP="001C16AE">
      <w:pPr>
        <w:spacing w:before="450" w:after="450" w:line="240" w:lineRule="auto"/>
        <w:jc w:val="both"/>
        <w:rPr>
          <w:rFonts w:ascii="Times New Roman" w:eastAsia="Times New Roman" w:hAnsi="Times New Roman" w:cs="Times New Roman"/>
          <w:sz w:val="24"/>
          <w:szCs w:val="24"/>
          <w:lang w:val="kk-KZ"/>
        </w:rPr>
      </w:pPr>
    </w:p>
    <w:p w:rsidR="001C16AE" w:rsidRDefault="001C16AE" w:rsidP="001C16AE">
      <w:pPr>
        <w:spacing w:before="450" w:after="450" w:line="240" w:lineRule="auto"/>
        <w:jc w:val="both"/>
        <w:rPr>
          <w:rFonts w:ascii="Times New Roman" w:eastAsia="Times New Roman" w:hAnsi="Times New Roman" w:cs="Times New Roman"/>
          <w:sz w:val="24"/>
          <w:szCs w:val="24"/>
          <w:lang w:val="kk-KZ"/>
        </w:rPr>
      </w:pPr>
    </w:p>
    <w:p w:rsidR="001C16AE" w:rsidRDefault="001C16AE" w:rsidP="001C16AE">
      <w:pPr>
        <w:spacing w:before="450" w:after="450" w:line="240" w:lineRule="auto"/>
        <w:jc w:val="both"/>
        <w:rPr>
          <w:rFonts w:ascii="Times New Roman" w:eastAsia="Times New Roman" w:hAnsi="Times New Roman" w:cs="Times New Roman"/>
          <w:sz w:val="24"/>
          <w:szCs w:val="24"/>
          <w:lang w:val="kk-KZ"/>
        </w:rPr>
      </w:pPr>
    </w:p>
    <w:p w:rsidR="001C16AE" w:rsidRDefault="001C16AE" w:rsidP="001C16AE">
      <w:pPr>
        <w:spacing w:before="450" w:after="450" w:line="240" w:lineRule="auto"/>
        <w:jc w:val="both"/>
        <w:rPr>
          <w:rFonts w:ascii="Times New Roman" w:eastAsia="Times New Roman" w:hAnsi="Times New Roman" w:cs="Times New Roman"/>
          <w:sz w:val="24"/>
          <w:szCs w:val="24"/>
          <w:lang w:val="kk-KZ"/>
        </w:rPr>
      </w:pPr>
    </w:p>
    <w:p w:rsidR="001C16AE" w:rsidRDefault="001C16AE" w:rsidP="001C16AE">
      <w:pPr>
        <w:spacing w:before="450" w:after="450" w:line="240" w:lineRule="auto"/>
        <w:jc w:val="both"/>
        <w:rPr>
          <w:rFonts w:ascii="Times New Roman" w:eastAsia="Times New Roman" w:hAnsi="Times New Roman" w:cs="Times New Roman"/>
          <w:sz w:val="24"/>
          <w:szCs w:val="24"/>
          <w:lang w:val="kk-KZ"/>
        </w:rPr>
      </w:pPr>
    </w:p>
    <w:p w:rsidR="001C16AE" w:rsidRDefault="001C16AE" w:rsidP="001C16AE">
      <w:pPr>
        <w:spacing w:before="450" w:after="450" w:line="240" w:lineRule="auto"/>
        <w:jc w:val="both"/>
        <w:rPr>
          <w:rFonts w:ascii="Times New Roman" w:eastAsia="Times New Roman" w:hAnsi="Times New Roman" w:cs="Times New Roman"/>
          <w:sz w:val="24"/>
          <w:szCs w:val="24"/>
          <w:lang w:val="kk-KZ"/>
        </w:rPr>
      </w:pPr>
    </w:p>
    <w:p w:rsidR="001C16AE" w:rsidRPr="0056104C" w:rsidRDefault="001C16AE" w:rsidP="008A22B4">
      <w:pPr>
        <w:spacing w:after="120" w:line="240" w:lineRule="auto"/>
        <w:rPr>
          <w:rFonts w:ascii="Times New Roman" w:eastAsia="Times New Roman" w:hAnsi="Times New Roman" w:cs="Times New Roman"/>
          <w:sz w:val="24"/>
          <w:szCs w:val="24"/>
          <w:lang w:val="kk-KZ"/>
        </w:rPr>
      </w:pPr>
    </w:p>
    <w:p w:rsidR="008A22B4" w:rsidRPr="0056104C" w:rsidRDefault="008A22B4" w:rsidP="008A22B4">
      <w:pPr>
        <w:spacing w:after="120" w:line="240" w:lineRule="auto"/>
        <w:rPr>
          <w:rFonts w:ascii="Times New Roman" w:eastAsia="Times New Roman" w:hAnsi="Times New Roman" w:cs="Times New Roman"/>
          <w:sz w:val="24"/>
          <w:szCs w:val="24"/>
          <w:lang w:val="kk-KZ"/>
        </w:rPr>
      </w:pPr>
    </w:p>
    <w:p w:rsidR="008A22B4" w:rsidRPr="0056104C" w:rsidRDefault="008A22B4" w:rsidP="008A22B4">
      <w:pPr>
        <w:spacing w:after="120" w:line="240" w:lineRule="auto"/>
        <w:rPr>
          <w:rFonts w:ascii="Times New Roman" w:eastAsia="Times New Roman" w:hAnsi="Times New Roman" w:cs="Times New Roman"/>
          <w:b/>
          <w:sz w:val="24"/>
          <w:szCs w:val="24"/>
          <w:lang w:val="kk-KZ"/>
        </w:rPr>
      </w:pPr>
    </w:p>
    <w:p w:rsidR="001C16AE" w:rsidRDefault="001C16AE" w:rsidP="001C16AE">
      <w:pPr>
        <w:spacing w:after="120" w:line="240" w:lineRule="auto"/>
        <w:jc w:val="center"/>
        <w:rPr>
          <w:rFonts w:ascii="Times New Roman" w:eastAsia="Times New Roman" w:hAnsi="Times New Roman" w:cs="Times New Roman"/>
          <w:b/>
          <w:sz w:val="24"/>
          <w:szCs w:val="24"/>
          <w:lang w:val="kk-KZ"/>
        </w:rPr>
      </w:pPr>
    </w:p>
    <w:p w:rsidR="008A22B4" w:rsidRDefault="001C16AE" w:rsidP="001C16AE">
      <w:pPr>
        <w:spacing w:after="12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1C16AE" w:rsidRDefault="001C16AE" w:rsidP="001C16AE">
      <w:pPr>
        <w:spacing w:after="12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Сабақтың технологиялық картасы</w:t>
      </w:r>
    </w:p>
    <w:p w:rsidR="001C16AE" w:rsidRDefault="001C16AE" w:rsidP="001C16AE">
      <w:pPr>
        <w:spacing w:after="120" w:line="240" w:lineRule="auto"/>
        <w:ind w:left="720"/>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Технологическая карта занятия</w:t>
      </w:r>
    </w:p>
    <w:p w:rsidR="001C16AE" w:rsidRDefault="001C16AE" w:rsidP="001C16A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Пән</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Дисциплина</w:t>
      </w:r>
      <w:r>
        <w:rPr>
          <w:rFonts w:ascii="Times New Roman" w:eastAsia="Times New Roman" w:hAnsi="Times New Roman" w:cs="Times New Roman"/>
          <w:b/>
          <w:sz w:val="24"/>
          <w:szCs w:val="24"/>
          <w:lang w:val="kk-KZ"/>
        </w:rPr>
        <w:t>:</w:t>
      </w:r>
      <w:r w:rsidR="00801D20">
        <w:rPr>
          <w:rFonts w:ascii="Times New Roman" w:hAnsi="Times New Roman" w:cs="Times New Roman"/>
          <w:b/>
          <w:smallCaps/>
          <w:sz w:val="24"/>
          <w:szCs w:val="24"/>
          <w:lang w:val="kk-KZ"/>
        </w:rPr>
        <w:t xml:space="preserve">Электротехника және электроника </w:t>
      </w:r>
    </w:p>
    <w:p w:rsidR="001C16AE" w:rsidRDefault="001C16AE" w:rsidP="001C16AE">
      <w:pPr>
        <w:spacing w:after="0" w:line="240" w:lineRule="auto"/>
        <w:ind w:left="-142"/>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Мерзімі</w:t>
      </w:r>
      <w:r>
        <w:rPr>
          <w:rFonts w:ascii="Times New Roman" w:eastAsia="Times New Roman" w:hAnsi="Times New Roman" w:cs="Times New Roman"/>
          <w:sz w:val="24"/>
          <w:szCs w:val="24"/>
          <w:lang w:val="kk-KZ"/>
        </w:rPr>
        <w:t xml:space="preserve">/Дата </w:t>
      </w:r>
      <w:r>
        <w:rPr>
          <w:rFonts w:ascii="Times New Roman" w:eastAsia="Times New Roman" w:hAnsi="Times New Roman" w:cs="Times New Roman"/>
          <w:sz w:val="24"/>
          <w:szCs w:val="24"/>
          <w:u w:val="single"/>
        </w:rPr>
        <w:t>___</w:t>
      </w:r>
      <w:r>
        <w:rPr>
          <w:rFonts w:ascii="Times New Roman" w:eastAsia="Times New Roman" w:hAnsi="Times New Roman" w:cs="Times New Roman"/>
          <w:b/>
          <w:sz w:val="24"/>
          <w:szCs w:val="24"/>
          <w:lang w:val="kk-KZ"/>
        </w:rPr>
        <w:t>Топ</w:t>
      </w:r>
      <w:r>
        <w:rPr>
          <w:rFonts w:ascii="Times New Roman" w:eastAsia="Times New Roman" w:hAnsi="Times New Roman" w:cs="Times New Roman"/>
          <w:sz w:val="24"/>
          <w:szCs w:val="24"/>
          <w:lang w:val="kk-KZ"/>
        </w:rPr>
        <w:t>/Группа:</w:t>
      </w:r>
    </w:p>
    <w:p w:rsidR="001C16AE" w:rsidRDefault="001C16AE" w:rsidP="001C16AE">
      <w:pPr>
        <w:spacing w:after="0" w:line="240" w:lineRule="auto"/>
        <w:ind w:left="-142"/>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Сабақтың №</w:t>
      </w:r>
      <w:r>
        <w:rPr>
          <w:rFonts w:ascii="Times New Roman" w:eastAsia="Times New Roman" w:hAnsi="Times New Roman" w:cs="Times New Roman"/>
          <w:sz w:val="24"/>
          <w:szCs w:val="24"/>
          <w:lang w:val="kk-KZ"/>
        </w:rPr>
        <w:t>/ Урок №  _____</w:t>
      </w:r>
    </w:p>
    <w:p w:rsidR="001C16AE" w:rsidRDefault="001C16AE" w:rsidP="001C16A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/Тема занятия: </w:t>
      </w:r>
      <w:r>
        <w:rPr>
          <w:rFonts w:ascii="Times New Roman" w:eastAsia="Times New Roman" w:hAnsi="Times New Roman" w:cs="Times New Roman"/>
          <w:b/>
          <w:sz w:val="24"/>
          <w:szCs w:val="24"/>
          <w:lang w:val="kk-KZ"/>
        </w:rPr>
        <w:t>Электр тізбектерінің жұмыс істеу тәртібі</w:t>
      </w:r>
    </w:p>
    <w:p w:rsidR="001C16AE" w:rsidRDefault="001C16AE" w:rsidP="001C16AE">
      <w:pPr>
        <w:pStyle w:val="a5"/>
        <w:rPr>
          <w:rFonts w:ascii="Times New Roman" w:hAnsi="Times New Roman" w:cs="Times New Roman"/>
          <w:b/>
          <w:smallCaps/>
          <w:color w:val="FF0000"/>
          <w:sz w:val="24"/>
          <w:szCs w:val="24"/>
          <w:lang w:val="kk-KZ"/>
        </w:rPr>
      </w:pPr>
      <w:r>
        <w:rPr>
          <w:rFonts w:ascii="Times New Roman" w:eastAsia="Times New Roman" w:hAnsi="Times New Roman" w:cs="Times New Roman"/>
          <w:b/>
          <w:sz w:val="24"/>
          <w:szCs w:val="24"/>
          <w:lang w:val="kk-KZ"/>
        </w:rPr>
        <w:t xml:space="preserve">Сабақтың  мақсаты/Цель занятия: </w:t>
      </w:r>
    </w:p>
    <w:p w:rsidR="001C16AE" w:rsidRDefault="001C16AE" w:rsidP="001C16AE">
      <w:pPr>
        <w:pStyle w:val="a5"/>
        <w:rPr>
          <w:rFonts w:ascii="Times New Roman" w:hAnsi="Times New Roman" w:cs="Times New Roman"/>
          <w:b/>
          <w:sz w:val="24"/>
          <w:szCs w:val="24"/>
          <w:lang w:val="kk-KZ"/>
        </w:rPr>
      </w:pPr>
      <w:r>
        <w:rPr>
          <w:rFonts w:ascii="Times New Roman" w:hAnsi="Times New Roman" w:cs="Times New Roman"/>
          <w:b/>
          <w:sz w:val="24"/>
          <w:szCs w:val="24"/>
          <w:lang w:val="kk-KZ"/>
        </w:rPr>
        <w:t xml:space="preserve">білімдік/образовательная: </w:t>
      </w:r>
    </w:p>
    <w:p w:rsidR="001C16AE" w:rsidRDefault="001C16AE" w:rsidP="001C16AE">
      <w:pPr>
        <w:pStyle w:val="a5"/>
        <w:rPr>
          <w:rFonts w:ascii="Times New Roman" w:hAnsi="Times New Roman" w:cs="Times New Roman"/>
          <w:sz w:val="24"/>
          <w:szCs w:val="24"/>
          <w:lang w:val="kk-KZ"/>
        </w:rPr>
      </w:pPr>
      <w:r>
        <w:rPr>
          <w:rFonts w:ascii="Times New Roman" w:hAnsi="Times New Roman" w:cs="Times New Roman"/>
          <w:sz w:val="24"/>
          <w:szCs w:val="24"/>
          <w:lang w:val="kk-KZ"/>
        </w:rPr>
        <w:t>Оқушыларға тұрақты тоқтың электр тізбегінің жұмыс істеу принципімен таныстыру барысында қандай талаптар қойылады және тізбектерді қалай құрастыру керек екенін ашып көрсету.</w:t>
      </w:r>
    </w:p>
    <w:p w:rsidR="001C16AE" w:rsidRDefault="001C16AE" w:rsidP="001C16AE">
      <w:pPr>
        <w:shd w:val="clear" w:color="auto" w:fill="FFFFFF"/>
        <w:spacing w:after="0" w:line="360" w:lineRule="atLeast"/>
        <w:textAlignment w:val="baseline"/>
        <w:rPr>
          <w:rFonts w:ascii="Times New Roman" w:hAnsi="Times New Roman" w:cs="Times New Roman"/>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/воспитательная:сабақ барысында  оқушылардың алған білімдерін өмірде қолдануға үйрету сонымен қатар білімге деген алғырлыққа зерделілікке үйрету.</w:t>
      </w:r>
    </w:p>
    <w:p w:rsidR="001C16AE" w:rsidRDefault="001C16AE" w:rsidP="001C16AE">
      <w:pPr>
        <w:rPr>
          <w:rFonts w:ascii="Times New Roman" w:hAnsi="Times New Roman" w:cs="Times New Roman"/>
          <w:b/>
          <w:smallCaps/>
          <w:color w:val="FF0000"/>
          <w:sz w:val="24"/>
          <w:szCs w:val="24"/>
          <w:lang w:val="kk-KZ"/>
        </w:rPr>
      </w:pPr>
      <w:r>
        <w:rPr>
          <w:rFonts w:ascii="Times New Roman" w:eastAsia="Times New Roman" w:hAnsi="Times New Roman" w:cs="Times New Roman"/>
          <w:b/>
          <w:sz w:val="24"/>
          <w:szCs w:val="24"/>
          <w:lang w:val="kk-KZ"/>
        </w:rPr>
        <w:t xml:space="preserve">дамытушылық </w:t>
      </w:r>
      <w:r>
        <w:rPr>
          <w:rFonts w:ascii="Times New Roman" w:eastAsia="Times New Roman" w:hAnsi="Times New Roman" w:cs="Times New Roman"/>
          <w:sz w:val="24"/>
          <w:szCs w:val="24"/>
          <w:lang w:val="kk-KZ"/>
        </w:rPr>
        <w:t>/развивающая</w:t>
      </w:r>
      <w:r>
        <w:rPr>
          <w:rFonts w:ascii="Times New Roman" w:eastAsia="Times New Roman" w:hAnsi="Times New Roman" w:cs="Times New Roman"/>
          <w:b/>
          <w:bCs/>
          <w:sz w:val="24"/>
          <w:szCs w:val="24"/>
          <w:lang w:val="kk-KZ"/>
        </w:rPr>
        <w:t>:</w:t>
      </w:r>
      <w:r>
        <w:rPr>
          <w:rFonts w:ascii="Times New Roman" w:eastAsia="Times New Roman" w:hAnsi="Times New Roman" w:cs="Times New Roman"/>
          <w:sz w:val="24"/>
          <w:szCs w:val="24"/>
          <w:lang w:val="kk-KZ"/>
        </w:rPr>
        <w:t> </w:t>
      </w:r>
      <w:r>
        <w:rPr>
          <w:rFonts w:ascii="Times New Roman" w:hAnsi="Times New Roman" w:cs="Times New Roman"/>
          <w:sz w:val="24"/>
          <w:szCs w:val="24"/>
          <w:shd w:val="clear" w:color="auto" w:fill="FFFFFF"/>
          <w:lang w:val="kk-KZ"/>
        </w:rPr>
        <w:t>жаңа физикалық құралмен таныстыра отырып, оқушылардың ойлау және есте сақтау қабілеттерін дамыту, ізденушілікке баулу</w:t>
      </w:r>
      <w:r>
        <w:rPr>
          <w:rFonts w:ascii="Times New Roman" w:hAnsi="Times New Roman" w:cs="Times New Roman"/>
          <w:color w:val="666666"/>
          <w:sz w:val="24"/>
          <w:szCs w:val="24"/>
          <w:shd w:val="clear" w:color="auto" w:fill="FFFFFF"/>
          <w:lang w:val="kk-KZ"/>
        </w:rPr>
        <w:t>.</w:t>
      </w:r>
      <w:r>
        <w:rPr>
          <w:rStyle w:val="apple-converted-space"/>
          <w:rFonts w:ascii="Times New Roman" w:hAnsi="Times New Roman" w:cs="Times New Roman"/>
          <w:color w:val="666666"/>
          <w:sz w:val="24"/>
          <w:szCs w:val="24"/>
          <w:shd w:val="clear" w:color="auto" w:fill="FFFFFF"/>
          <w:lang w:val="kk-KZ"/>
        </w:rPr>
        <w:t> </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типі</w:t>
      </w:r>
      <w:r>
        <w:rPr>
          <w:rFonts w:ascii="Times New Roman" w:eastAsia="Times New Roman" w:hAnsi="Times New Roman" w:cs="Times New Roman"/>
          <w:sz w:val="24"/>
          <w:szCs w:val="24"/>
          <w:lang w:val="kk-KZ"/>
        </w:rPr>
        <w:t>/Тип  занятия:</w:t>
      </w:r>
      <w:r>
        <w:rPr>
          <w:rFonts w:ascii="Times New Roman" w:eastAsia="Times New Roman" w:hAnsi="Times New Roman" w:cs="Times New Roman"/>
          <w:b/>
          <w:sz w:val="24"/>
          <w:szCs w:val="24"/>
          <w:u w:val="single"/>
          <w:lang w:val="kk-KZ"/>
        </w:rPr>
        <w:t>аралас  сабақ</w:t>
      </w:r>
    </w:p>
    <w:p w:rsidR="001C16AE" w:rsidRDefault="001C16AE" w:rsidP="001C16AE">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қамтамасыздандырылуы</w:t>
      </w:r>
      <w:r>
        <w:rPr>
          <w:rFonts w:ascii="Times New Roman" w:eastAsia="Times New Roman" w:hAnsi="Times New Roman" w:cs="Times New Roman"/>
          <w:sz w:val="24"/>
          <w:szCs w:val="24"/>
          <w:lang w:val="kk-KZ"/>
        </w:rPr>
        <w:t xml:space="preserve">/Обеспечение  занятия: </w:t>
      </w:r>
      <w:r>
        <w:rPr>
          <w:rFonts w:ascii="Times New Roman" w:hAnsi="Times New Roman" w:cs="Times New Roman"/>
          <w:sz w:val="24"/>
          <w:szCs w:val="24"/>
          <w:shd w:val="clear" w:color="auto" w:fill="FFFFFF"/>
          <w:lang w:val="kk-KZ"/>
        </w:rPr>
        <w:t>т</w:t>
      </w:r>
      <w:r>
        <w:rPr>
          <w:rFonts w:ascii="Times New Roman" w:hAnsi="Times New Roman" w:cs="Times New Roman"/>
          <w:sz w:val="24"/>
          <w:szCs w:val="24"/>
          <w:shd w:val="clear" w:color="auto" w:fill="FFFFFF"/>
        </w:rPr>
        <w:t>аратпа жұмыстар, проэктор, экран, слайдтар, электрондық оқулық.</w:t>
      </w:r>
      <w:r>
        <w:rPr>
          <w:rStyle w:val="apple-converted-space"/>
          <w:rFonts w:ascii="Times New Roman" w:hAnsi="Times New Roman" w:cs="Times New Roman"/>
          <w:sz w:val="24"/>
          <w:szCs w:val="24"/>
          <w:shd w:val="clear" w:color="auto" w:fill="FFFFFF"/>
        </w:rPr>
        <w:t> </w:t>
      </w:r>
    </w:p>
    <w:p w:rsidR="001C16AE" w:rsidRDefault="001C16AE" w:rsidP="001C16AE">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а) оқу-көрнекілік  құралдар/</w:t>
      </w:r>
      <w:r>
        <w:rPr>
          <w:rFonts w:ascii="Times New Roman" w:eastAsia="Times New Roman" w:hAnsi="Times New Roman" w:cs="Times New Roman"/>
          <w:sz w:val="24"/>
          <w:szCs w:val="24"/>
          <w:lang w:val="kk-KZ"/>
        </w:rPr>
        <w:t>наглядно-учебные материалы: интерактивті тақтадан тапсырмалар , презентация</w:t>
      </w:r>
    </w:p>
    <w:p w:rsidR="001C16AE" w:rsidRDefault="001C16AE" w:rsidP="001C16A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w:t>
      </w:r>
      <w:r>
        <w:rPr>
          <w:rFonts w:ascii="Times New Roman" w:eastAsia="Times New Roman" w:hAnsi="Times New Roman" w:cs="Times New Roman"/>
          <w:b/>
          <w:sz w:val="24"/>
          <w:szCs w:val="24"/>
          <w:lang w:val="kk-KZ"/>
        </w:rPr>
        <w:t xml:space="preserve"> үлестірмелі  материалдар</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раздаточный  материал</w:t>
      </w:r>
      <w:r>
        <w:rPr>
          <w:rFonts w:ascii="Times New Roman" w:eastAsia="Times New Roman" w:hAnsi="Times New Roman" w:cs="Times New Roman"/>
          <w:sz w:val="24"/>
          <w:szCs w:val="24"/>
          <w:lang w:val="kk-KZ"/>
        </w:rPr>
        <w:t>: өзіндік жұмыстар</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 ТОҚ</w:t>
      </w:r>
      <w:r>
        <w:rPr>
          <w:rFonts w:ascii="Times New Roman" w:eastAsia="Times New Roman" w:hAnsi="Times New Roman" w:cs="Times New Roman"/>
          <w:sz w:val="24"/>
          <w:szCs w:val="24"/>
          <w:lang w:val="kk-KZ"/>
        </w:rPr>
        <w:t xml:space="preserve"> /ТСО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компьютер, интерактивті тақта</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Пәнаралық байланыс</w:t>
      </w:r>
      <w:r>
        <w:rPr>
          <w:rFonts w:ascii="Times New Roman" w:eastAsia="Times New Roman" w:hAnsi="Times New Roman" w:cs="Times New Roman"/>
          <w:sz w:val="24"/>
          <w:szCs w:val="24"/>
          <w:lang w:val="kk-KZ"/>
        </w:rPr>
        <w:t>/Межпредметная связь: физика,тарих</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Өз бетінше жұмыс</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Самостоятельная работа на </w:t>
      </w:r>
      <w:r>
        <w:rPr>
          <w:rFonts w:ascii="Times New Roman" w:eastAsia="Times New Roman" w:hAnsi="Times New Roman" w:cs="Times New Roman"/>
          <w:sz w:val="24"/>
          <w:szCs w:val="24"/>
          <w:lang w:val="kk-KZ"/>
        </w:rPr>
        <w:t xml:space="preserve">занятии: </w:t>
      </w:r>
    </w:p>
    <w:p w:rsidR="001C16AE" w:rsidRDefault="001C16AE" w:rsidP="001C16A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Сабақтың өту барысы</w:t>
      </w:r>
      <w:r>
        <w:rPr>
          <w:rFonts w:ascii="Times New Roman" w:eastAsia="Times New Roman" w:hAnsi="Times New Roman" w:cs="Times New Roman"/>
          <w:sz w:val="24"/>
          <w:szCs w:val="24"/>
          <w:lang w:val="kk-KZ"/>
        </w:rPr>
        <w:t>/Ход занятия</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Ұйымдасытру кезеңі</w:t>
      </w:r>
      <w:r>
        <w:rPr>
          <w:rFonts w:ascii="Times New Roman" w:eastAsia="Times New Roman" w:hAnsi="Times New Roman" w:cs="Times New Roman"/>
          <w:sz w:val="24"/>
          <w:szCs w:val="24"/>
          <w:lang w:val="kk-KZ"/>
        </w:rPr>
        <w:t xml:space="preserve">/Организационный момент </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1)Сәлемдесу</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Оқушыларды түгендеу</w:t>
      </w:r>
    </w:p>
    <w:p w:rsidR="001C16AE" w:rsidRDefault="001C16AE" w:rsidP="001C16AE">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Оқушылардың біліктілігі мен дағдысын тексеру</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Проверка домашнего задание</w:t>
      </w:r>
    </w:p>
    <w:p w:rsidR="001C16AE" w:rsidRDefault="001C16AE" w:rsidP="001C16AE">
      <w:pPr>
        <w:pStyle w:val="a7"/>
        <w:shd w:val="clear" w:color="auto" w:fill="FFFFFF"/>
        <w:spacing w:before="0" w:beforeAutospacing="0" w:after="150" w:afterAutospacing="0" w:line="285" w:lineRule="atLeast"/>
        <w:rPr>
          <w:rStyle w:val="a8"/>
          <w:rFonts w:eastAsiaTheme="majorEastAsia"/>
          <w:i w:val="0"/>
        </w:rPr>
      </w:pPr>
      <w:r>
        <w:rPr>
          <w:rStyle w:val="a8"/>
          <w:rFonts w:eastAsiaTheme="majorEastAsia"/>
          <w:b/>
          <w:bCs/>
          <w:i w:val="0"/>
          <w:lang w:val="kk-KZ"/>
        </w:rPr>
        <w:t xml:space="preserve"> үй тапсырмасын тексеру</w:t>
      </w:r>
      <w:r>
        <w:rPr>
          <w:rStyle w:val="a8"/>
          <w:rFonts w:eastAsiaTheme="majorEastAsia"/>
          <w:i w:val="0"/>
          <w:lang w:val="kk-KZ"/>
        </w:rPr>
        <w:t> (Қызықты сұрақтар)</w:t>
      </w:r>
    </w:p>
    <w:p w:rsidR="001C16AE" w:rsidRDefault="001C16AE" w:rsidP="001C16A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Жаңа тақырыптың мазмұны мен жүйесі</w:t>
      </w:r>
    </w:p>
    <w:p w:rsidR="001C16AE" w:rsidRDefault="001C16AE" w:rsidP="001C16AE">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Содержание и последовательность изложения новой темы</w:t>
      </w:r>
      <w:r>
        <w:rPr>
          <w:rFonts w:ascii="Times New Roman" w:eastAsia="Times New Roman" w:hAnsi="Times New Roman" w:cs="Times New Roman"/>
          <w:b/>
          <w:sz w:val="24"/>
          <w:szCs w:val="24"/>
          <w:lang w:val="kk-KZ"/>
        </w:rPr>
        <w:t>(Конспект)</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 қоректендіргіші бар электр тізбектерін есептеу үшін балама түрлендіруді қолдануға болады.   </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а) Кедергілері бірізді жалғанған электр тізбегін есептеу үшін кедергілерді бір балама (эквивалент) кедергімен 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айырбастаймыз (2-сурет). Бұл жағдайда тізбектегі ток I= U/R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Балама кедергінің  R</w:t>
      </w:r>
      <w:r>
        <w:rPr>
          <w:rFonts w:ascii="Times New Roman" w:eastAsia="Times New Roman" w:hAnsi="Times New Roman" w:cs="Times New Roman"/>
          <w:sz w:val="24"/>
          <w:szCs w:val="24"/>
          <w:vertAlign w:val="subscript"/>
          <w:lang w:val="kk-KZ"/>
        </w:rPr>
        <w:t>б </w:t>
      </w:r>
      <w:r>
        <w:rPr>
          <w:rFonts w:ascii="Times New Roman" w:eastAsia="Times New Roman" w:hAnsi="Times New Roman" w:cs="Times New Roman"/>
          <w:sz w:val="24"/>
          <w:szCs w:val="24"/>
          <w:lang w:val="kk-KZ"/>
        </w:rPr>
        <w:t>мәнін анықтау үшін Кирхгофтың екінші заңы бойынша теңдеу құрамыз: U=U</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+U</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+U</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мұндағы U</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=I∙R</w:t>
      </w:r>
      <w:r>
        <w:rPr>
          <w:rFonts w:ascii="Times New Roman" w:eastAsia="Times New Roman" w:hAnsi="Times New Roman" w:cs="Times New Roman"/>
          <w:sz w:val="24"/>
          <w:szCs w:val="24"/>
          <w:vertAlign w:val="subscript"/>
          <w:lang w:val="kk-KZ"/>
        </w:rPr>
        <w:t>1 </w:t>
      </w:r>
      <w:r>
        <w:rPr>
          <w:rFonts w:ascii="Times New Roman" w:eastAsia="Times New Roman" w:hAnsi="Times New Roman" w:cs="Times New Roman"/>
          <w:sz w:val="24"/>
          <w:szCs w:val="24"/>
          <w:lang w:val="kk-KZ"/>
        </w:rPr>
        <w:t>; U</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=I∙R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 ; U</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=I∙R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 U = I∙R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Сонда I∙R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=I∙R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 I∙R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 I∙R</w:t>
      </w:r>
      <w:r>
        <w:rPr>
          <w:rFonts w:ascii="Times New Roman" w:eastAsia="Times New Roman" w:hAnsi="Times New Roman" w:cs="Times New Roman"/>
          <w:sz w:val="24"/>
          <w:szCs w:val="24"/>
          <w:vertAlign w:val="subscript"/>
          <w:lang w:val="kk-KZ"/>
        </w:rPr>
        <w:t>3 </w:t>
      </w:r>
      <w:r>
        <w:rPr>
          <w:rFonts w:ascii="Times New Roman" w:eastAsia="Times New Roman" w:hAnsi="Times New Roman" w:cs="Times New Roman"/>
          <w:sz w:val="24"/>
          <w:szCs w:val="24"/>
          <w:lang w:val="kk-KZ"/>
        </w:rPr>
        <w:t>= I(R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Бұл теңдеуден </w:t>
      </w:r>
      <w:r>
        <w:rPr>
          <w:rFonts w:ascii="Times New Roman" w:eastAsia="Times New Roman" w:hAnsi="Times New Roman" w:cs="Times New Roman"/>
          <w:b/>
          <w:bCs/>
          <w:sz w:val="24"/>
          <w:szCs w:val="24"/>
          <w:lang w:val="kk-KZ"/>
        </w:rPr>
        <w:t>R</w:t>
      </w:r>
      <w:r>
        <w:rPr>
          <w:rFonts w:ascii="Times New Roman" w:eastAsia="Times New Roman" w:hAnsi="Times New Roman" w:cs="Times New Roman"/>
          <w:b/>
          <w:bCs/>
          <w:sz w:val="24"/>
          <w:szCs w:val="24"/>
          <w:vertAlign w:val="subscript"/>
          <w:lang w:val="kk-KZ"/>
        </w:rPr>
        <w:t>б</w:t>
      </w:r>
      <w:r>
        <w:rPr>
          <w:rFonts w:ascii="Times New Roman" w:eastAsia="Times New Roman" w:hAnsi="Times New Roman" w:cs="Times New Roman"/>
          <w:b/>
          <w:bCs/>
          <w:sz w:val="24"/>
          <w:szCs w:val="24"/>
          <w:lang w:val="kk-KZ"/>
        </w:rPr>
        <w:t>=R</w:t>
      </w:r>
      <w:r>
        <w:rPr>
          <w:rFonts w:ascii="Times New Roman" w:eastAsia="Times New Roman" w:hAnsi="Times New Roman" w:cs="Times New Roman"/>
          <w:b/>
          <w:bCs/>
          <w:sz w:val="24"/>
          <w:szCs w:val="24"/>
          <w:vertAlign w:val="subscript"/>
          <w:lang w:val="kk-KZ"/>
        </w:rPr>
        <w:t>1</w:t>
      </w:r>
      <w:r>
        <w:rPr>
          <w:rFonts w:ascii="Times New Roman" w:eastAsia="Times New Roman" w:hAnsi="Times New Roman" w:cs="Times New Roman"/>
          <w:b/>
          <w:bCs/>
          <w:sz w:val="24"/>
          <w:szCs w:val="24"/>
          <w:lang w:val="kk-KZ"/>
        </w:rPr>
        <w:t>+R</w:t>
      </w:r>
      <w:r>
        <w:rPr>
          <w:rFonts w:ascii="Times New Roman" w:eastAsia="Times New Roman" w:hAnsi="Times New Roman" w:cs="Times New Roman"/>
          <w:b/>
          <w:bCs/>
          <w:sz w:val="24"/>
          <w:szCs w:val="24"/>
          <w:vertAlign w:val="subscript"/>
          <w:lang w:val="kk-KZ"/>
        </w:rPr>
        <w:t>2</w:t>
      </w:r>
      <w:r>
        <w:rPr>
          <w:rFonts w:ascii="Times New Roman" w:eastAsia="Times New Roman" w:hAnsi="Times New Roman" w:cs="Times New Roman"/>
          <w:b/>
          <w:bCs/>
          <w:sz w:val="24"/>
          <w:szCs w:val="24"/>
          <w:lang w:val="kk-KZ"/>
        </w:rPr>
        <w:t>+R</w:t>
      </w:r>
      <w:r>
        <w:rPr>
          <w:rFonts w:ascii="Times New Roman" w:eastAsia="Times New Roman" w:hAnsi="Times New Roman" w:cs="Times New Roman"/>
          <w:b/>
          <w:bCs/>
          <w:sz w:val="24"/>
          <w:szCs w:val="24"/>
          <w:vertAlign w:val="subscript"/>
          <w:lang w:val="kk-KZ"/>
        </w:rPr>
        <w:t>3</w:t>
      </w:r>
      <w:r>
        <w:rPr>
          <w:rFonts w:ascii="Times New Roman" w:eastAsia="Times New Roman" w:hAnsi="Times New Roman" w:cs="Times New Roman"/>
          <w:b/>
          <w:bCs/>
          <w:sz w:val="24"/>
          <w:szCs w:val="24"/>
          <w:lang w:val="kk-KZ"/>
        </w:rPr>
        <w:t>. </w:t>
      </w:r>
      <w:r>
        <w:rPr>
          <w:rFonts w:ascii="Times New Roman" w:eastAsia="Times New Roman" w:hAnsi="Times New Roman" w:cs="Times New Roman"/>
          <w:sz w:val="24"/>
          <w:szCs w:val="24"/>
          <w:lang w:val="kk-KZ"/>
        </w:rPr>
        <w:t>Егер кедергілер бірізді жалғанса, онда балама кедергінің мәні осы кедергілердің арифметикалық қосындысына тең.</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2-сурет</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 Кедергілері параллель жалғанған электр тізбегін есептеу үшінкедергілерді бір балама (эквивалент) кедергімен 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айырбастаймыз. Бұл жағдайда тізбектегі толық ток I= U/R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Балама кедергінің  R</w:t>
      </w:r>
      <w:r>
        <w:rPr>
          <w:rFonts w:ascii="Times New Roman" w:eastAsia="Times New Roman" w:hAnsi="Times New Roman" w:cs="Times New Roman"/>
          <w:sz w:val="24"/>
          <w:szCs w:val="24"/>
          <w:vertAlign w:val="subscript"/>
          <w:lang w:val="kk-KZ"/>
        </w:rPr>
        <w:t>б </w:t>
      </w:r>
      <w:r>
        <w:rPr>
          <w:rFonts w:ascii="Times New Roman" w:eastAsia="Times New Roman" w:hAnsi="Times New Roman" w:cs="Times New Roman"/>
          <w:sz w:val="24"/>
          <w:szCs w:val="24"/>
          <w:lang w:val="kk-KZ"/>
        </w:rPr>
        <w:t>мәнін анықтау үшін Кирхгофтыңбірінші заңы бойынша теңдеу құрамыз. Параллель тармақтар саны үшеу болған жағдайда I=I</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мұндағы I</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1 </w:t>
      </w:r>
      <w:r>
        <w:rPr>
          <w:rFonts w:ascii="Times New Roman" w:eastAsia="Times New Roman" w:hAnsi="Times New Roman" w:cs="Times New Roman"/>
          <w:sz w:val="24"/>
          <w:szCs w:val="24"/>
          <w:lang w:val="kk-KZ"/>
        </w:rPr>
        <w:t>,  I</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2 </w:t>
      </w:r>
      <w:r>
        <w:rPr>
          <w:rFonts w:ascii="Times New Roman" w:eastAsia="Times New Roman" w:hAnsi="Times New Roman" w:cs="Times New Roman"/>
          <w:sz w:val="24"/>
          <w:szCs w:val="24"/>
          <w:lang w:val="kk-KZ"/>
        </w:rPr>
        <w:t>,  I</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 параллель тармақтардағы токтар. Сонда U/R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Бұл теңдеуден 1/R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b/>
          <w:bCs/>
          <w:sz w:val="24"/>
          <w:szCs w:val="24"/>
          <w:lang w:val="kk-KZ"/>
        </w:rPr>
        <w:t> </w:t>
      </w:r>
      <w:r>
        <w:rPr>
          <w:rFonts w:ascii="Times New Roman" w:eastAsia="Times New Roman" w:hAnsi="Times New Roman" w:cs="Times New Roman"/>
          <w:sz w:val="24"/>
          <w:szCs w:val="24"/>
          <w:lang w:val="kk-KZ"/>
        </w:rPr>
        <w:t>немесе G</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b/>
          <w:bCs/>
          <w:sz w:val="24"/>
          <w:szCs w:val="24"/>
          <w:lang w:val="kk-KZ"/>
        </w:rPr>
        <w:t>, </w:t>
      </w:r>
      <w:r>
        <w:rPr>
          <w:rFonts w:ascii="Times New Roman" w:eastAsia="Times New Roman" w:hAnsi="Times New Roman" w:cs="Times New Roman"/>
          <w:sz w:val="24"/>
          <w:szCs w:val="24"/>
          <w:lang w:val="kk-KZ"/>
        </w:rPr>
        <w:t>мұндағы </w:t>
      </w:r>
      <w:r>
        <w:rPr>
          <w:rFonts w:ascii="Times New Roman" w:eastAsia="Times New Roman" w:hAnsi="Times New Roman" w:cs="Times New Roman"/>
          <w:b/>
          <w:bCs/>
          <w:sz w:val="24"/>
          <w:szCs w:val="24"/>
          <w:lang w:val="kk-KZ"/>
        </w:rPr>
        <w:t>G</w:t>
      </w:r>
      <w:r>
        <w:rPr>
          <w:rFonts w:ascii="Times New Roman" w:eastAsia="Times New Roman" w:hAnsi="Times New Roman" w:cs="Times New Roman"/>
          <w:b/>
          <w:bCs/>
          <w:sz w:val="24"/>
          <w:szCs w:val="24"/>
          <w:vertAlign w:val="subscript"/>
          <w:lang w:val="kk-KZ"/>
        </w:rPr>
        <w:t>б </w:t>
      </w:r>
      <w:r>
        <w:rPr>
          <w:rFonts w:ascii="Times New Roman" w:eastAsia="Times New Roman" w:hAnsi="Times New Roman" w:cs="Times New Roman"/>
          <w:b/>
          <w:bCs/>
          <w:sz w:val="24"/>
          <w:szCs w:val="24"/>
          <w:lang w:val="kk-KZ"/>
        </w:rPr>
        <w:t>,G</w:t>
      </w:r>
      <w:r>
        <w:rPr>
          <w:rFonts w:ascii="Times New Roman" w:eastAsia="Times New Roman" w:hAnsi="Times New Roman" w:cs="Times New Roman"/>
          <w:b/>
          <w:bCs/>
          <w:sz w:val="24"/>
          <w:szCs w:val="24"/>
          <w:vertAlign w:val="subscript"/>
          <w:lang w:val="kk-KZ"/>
        </w:rPr>
        <w:t>1 </w:t>
      </w:r>
      <w:r>
        <w:rPr>
          <w:rFonts w:ascii="Times New Roman" w:eastAsia="Times New Roman" w:hAnsi="Times New Roman" w:cs="Times New Roman"/>
          <w:b/>
          <w:bCs/>
          <w:sz w:val="24"/>
          <w:szCs w:val="24"/>
          <w:lang w:val="kk-KZ"/>
        </w:rPr>
        <w:t>,G</w:t>
      </w:r>
      <w:r>
        <w:rPr>
          <w:rFonts w:ascii="Times New Roman" w:eastAsia="Times New Roman" w:hAnsi="Times New Roman" w:cs="Times New Roman"/>
          <w:b/>
          <w:bCs/>
          <w:sz w:val="24"/>
          <w:szCs w:val="24"/>
          <w:vertAlign w:val="subscript"/>
          <w:lang w:val="kk-KZ"/>
        </w:rPr>
        <w:t>2 </w:t>
      </w:r>
      <w:r>
        <w:rPr>
          <w:rFonts w:ascii="Times New Roman" w:eastAsia="Times New Roman" w:hAnsi="Times New Roman" w:cs="Times New Roman"/>
          <w:b/>
          <w:bCs/>
          <w:sz w:val="24"/>
          <w:szCs w:val="24"/>
          <w:lang w:val="kk-KZ"/>
        </w:rPr>
        <w:t>,G</w:t>
      </w:r>
      <w:r>
        <w:rPr>
          <w:rFonts w:ascii="Times New Roman" w:eastAsia="Times New Roman" w:hAnsi="Times New Roman" w:cs="Times New Roman"/>
          <w:b/>
          <w:bCs/>
          <w:sz w:val="24"/>
          <w:szCs w:val="24"/>
          <w:vertAlign w:val="subscript"/>
          <w:lang w:val="kk-KZ"/>
        </w:rPr>
        <w:t>3 </w:t>
      </w:r>
      <w:r>
        <w:rPr>
          <w:rFonts w:ascii="Times New Roman" w:eastAsia="Times New Roman" w:hAnsi="Times New Roman" w:cs="Times New Roman"/>
          <w:sz w:val="24"/>
          <w:szCs w:val="24"/>
          <w:lang w:val="kk-KZ"/>
        </w:rPr>
        <w:t>–тізбектің толық өткізгіштігі және параллель тармақтардың өткізгіштіктері. Жалпы жағдайда  1/R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=1/ +1/R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+...+1/ R</w:t>
      </w:r>
      <w:r>
        <w:rPr>
          <w:rFonts w:ascii="Times New Roman" w:eastAsia="Times New Roman" w:hAnsi="Times New Roman" w:cs="Times New Roman"/>
          <w:sz w:val="24"/>
          <w:szCs w:val="24"/>
          <w:vertAlign w:val="subscript"/>
          <w:lang w:val="kk-KZ"/>
        </w:rPr>
        <w:t>n </w:t>
      </w:r>
      <w:r>
        <w:rPr>
          <w:rFonts w:ascii="Times New Roman" w:eastAsia="Times New Roman" w:hAnsi="Times New Roman" w:cs="Times New Roman"/>
          <w:sz w:val="24"/>
          <w:szCs w:val="24"/>
          <w:lang w:val="kk-KZ"/>
        </w:rPr>
        <w:t>, G</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G</w:t>
      </w:r>
      <w:r>
        <w:rPr>
          <w:rFonts w:ascii="Times New Roman" w:eastAsia="Times New Roman" w:hAnsi="Times New Roman" w:cs="Times New Roman"/>
          <w:sz w:val="24"/>
          <w:szCs w:val="24"/>
          <w:vertAlign w:val="subscript"/>
          <w:lang w:val="kk-KZ"/>
        </w:rPr>
        <w:t>n</w:t>
      </w:r>
      <w:r>
        <w:rPr>
          <w:rFonts w:ascii="Times New Roman" w:eastAsia="Times New Roman" w:hAnsi="Times New Roman" w:cs="Times New Roman"/>
          <w:sz w:val="24"/>
          <w:szCs w:val="24"/>
          <w:lang w:val="kk-KZ"/>
        </w:rPr>
        <w:t> .</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 Кедергілері  аралас жалғанған электр тізбегін есептеу үшін алдымен параллель тармақтардың кедергісін бір балама кедергімен 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айырбастаймыз: 1/R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Сонан кейін 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 мен 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 бірізді жалғанғандықтан   балама кедергімен 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 айырбастаймыз (3-сурет). Тізбектегі толық ток</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=U/( 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  мен I</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токтарын табу үшін U</w:t>
      </w:r>
      <w:r>
        <w:rPr>
          <w:rFonts w:ascii="Times New Roman" w:eastAsia="Times New Roman" w:hAnsi="Times New Roman" w:cs="Times New Roman"/>
          <w:sz w:val="24"/>
          <w:szCs w:val="24"/>
          <w:vertAlign w:val="subscript"/>
          <w:lang w:val="kk-KZ"/>
        </w:rPr>
        <w:t>аб</w:t>
      </w:r>
      <w:r>
        <w:rPr>
          <w:rFonts w:ascii="Times New Roman" w:eastAsia="Times New Roman" w:hAnsi="Times New Roman" w:cs="Times New Roman"/>
          <w:sz w:val="24"/>
          <w:szCs w:val="24"/>
          <w:lang w:val="kk-KZ"/>
        </w:rPr>
        <w:t> кернеуін табамыз: U</w:t>
      </w:r>
      <w:r>
        <w:rPr>
          <w:rFonts w:ascii="Times New Roman" w:eastAsia="Times New Roman" w:hAnsi="Times New Roman" w:cs="Times New Roman"/>
          <w:sz w:val="24"/>
          <w:szCs w:val="24"/>
          <w:vertAlign w:val="subscript"/>
          <w:lang w:val="kk-KZ"/>
        </w:rPr>
        <w:t>аб</w:t>
      </w: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1 </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 Бұдан кейін токтарды табуға болады: I</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=U</w:t>
      </w:r>
      <w:r>
        <w:rPr>
          <w:rFonts w:ascii="Times New Roman" w:eastAsia="Times New Roman" w:hAnsi="Times New Roman" w:cs="Times New Roman"/>
          <w:sz w:val="24"/>
          <w:szCs w:val="24"/>
          <w:vertAlign w:val="subscript"/>
          <w:lang w:val="kk-KZ"/>
        </w:rPr>
        <w:t>аб</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 , I</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=U</w:t>
      </w:r>
      <w:r>
        <w:rPr>
          <w:rFonts w:ascii="Times New Roman" w:eastAsia="Times New Roman" w:hAnsi="Times New Roman" w:cs="Times New Roman"/>
          <w:sz w:val="24"/>
          <w:szCs w:val="24"/>
          <w:vertAlign w:val="subscript"/>
          <w:lang w:val="kk-KZ"/>
        </w:rPr>
        <w:t>аб</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                                         </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в) Кедергілердің ұшбұрыштап және жұлдызша жалғануы және оларды балама түрлендіру.</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Кейбір жағдайларда есепті жеңілдету мақсатында ұшбұрыштап жалғанған кедергілерді жұлдызша жалғау сұлбасына түрлендіреді. Кейде керісінше түрлендіру де қолданылады. Түрлендіру кезінде мынандай шарттар орындалуы керек:а)Үшбұрыштың А,В,С түйіндеріндегі потенциалдар жұлдызшаның А,В,С потенциалына тең болуы керек; ә)Үшбұрыштың А,В,С түйіндеріне келетін токтар жұлдызшаның осы түйіндерге келетін токтарына тең болуы керек; б)Түрлендіру тізбектің басқа бөлігіне әсер етпеуі керек.</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4-сурет</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Жұлдызша сұлбаның кедергілерін түрлендірілген үшбұрыш сұлбаның кедергілері арқылы табуға болады: 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CA </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BC </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Жұлдызша сұлбаны үшбұрыш сұлбаға түрлендіргенде оның кедергілері төмендегі формулалар арқылы табылады: 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г)Қоректендіргіштер бірізді жалғанса, онда оларды бір балама қоректендіргішпен айырбастауға (түрлендіруге) болады. Балама қоректендіргіштің э.қ.к.-і E</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қоректендіргіштердің э.қ.к.-терінің алгебралық қосындысына тең, ал ішкі кедергісі 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қоректендіргіштердің ішкі кедергілерінің арифметикалық қосындысына тең: 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n</w:t>
      </w:r>
      <w:r>
        <w:rPr>
          <w:rFonts w:ascii="Times New Roman" w:eastAsia="Times New Roman" w:hAnsi="Times New Roman" w:cs="Times New Roman"/>
          <w:sz w:val="24"/>
          <w:szCs w:val="24"/>
          <w:lang w:val="kk-KZ"/>
        </w:rPr>
        <w:t>. Бағыттары токтың бағыттымен бағыттас э.қ.к.-тер плюс таңбасымен алынады. Керісінше жағдайда таңбасы минус болады.</w:t>
      </w:r>
    </w:p>
    <w:p w:rsidR="001C16AE" w:rsidRDefault="001C16AE" w:rsidP="001C16AE">
      <w:pPr>
        <w:spacing w:after="0" w:line="240" w:lineRule="auto"/>
        <w:rPr>
          <w:rFonts w:ascii="Times New Roman" w:eastAsia="Times New Roman" w:hAnsi="Times New Roman" w:cs="Times New Roman"/>
          <w:sz w:val="24"/>
          <w:szCs w:val="24"/>
          <w:vertAlign w:val="subscript"/>
          <w:lang w:val="kk-KZ"/>
        </w:rPr>
      </w:pPr>
    </w:p>
    <w:p w:rsidR="001C16AE" w:rsidRDefault="001C16AE" w:rsidP="001C16AE">
      <w:pPr>
        <w:pStyle w:val="a5"/>
        <w:rPr>
          <w:rFonts w:ascii="Times New Roman" w:eastAsia="Times New Roman" w:hAnsi="Times New Roman" w:cs="Times New Roman"/>
          <w:b/>
          <w:sz w:val="24"/>
          <w:szCs w:val="24"/>
          <w:vertAlign w:val="subscript"/>
          <w:lang w:val="kk-KZ"/>
        </w:rPr>
      </w:pPr>
      <w:r>
        <w:rPr>
          <w:rFonts w:ascii="Times New Roman" w:eastAsia="Times New Roman" w:hAnsi="Times New Roman" w:cs="Times New Roman"/>
          <w:b/>
          <w:sz w:val="24"/>
          <w:szCs w:val="24"/>
          <w:lang w:val="kk-KZ"/>
        </w:rPr>
        <w:t>Жаңа материалды бекіту, біліктілік пен дағдыны қалыптастыру</w:t>
      </w:r>
      <w:r>
        <w:rPr>
          <w:rFonts w:ascii="Times New Roman" w:eastAsia="Times New Roman" w:hAnsi="Times New Roman" w:cs="Times New Roman"/>
          <w:b/>
          <w:color w:val="000000"/>
          <w:sz w:val="24"/>
          <w:szCs w:val="24"/>
          <w:lang w:val="kk-KZ"/>
        </w:rPr>
        <w:t>.</w:t>
      </w:r>
    </w:p>
    <w:p w:rsidR="001C16AE" w:rsidRDefault="001C16AE" w:rsidP="001C16AE">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Закрепление нового материала</w:t>
      </w: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rPr>
        <w:t xml:space="preserve"> формирование умений и навыков</w:t>
      </w:r>
    </w:p>
    <w:p w:rsidR="001C16AE" w:rsidRDefault="001C16AE" w:rsidP="001C16AE">
      <w:pPr>
        <w:pStyle w:val="a5"/>
        <w:spacing w:line="27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1.Бір э.қ.к-і бар электр тізбектерін есептеу. Балама түрлендіру тәсілі. Кедергілердің бірізді, параллель және аралас жалғануы.</w:t>
      </w:r>
    </w:p>
    <w:p w:rsidR="001C16AE" w:rsidRDefault="001C16AE" w:rsidP="001C16AE">
      <w:pPr>
        <w:pStyle w:val="a5"/>
        <w:spacing w:line="27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2.Кедергілердің жұлдызша және үшбұрыштап жалғануы.</w:t>
      </w:r>
    </w:p>
    <w:p w:rsidR="001C16AE" w:rsidRDefault="001C16AE" w:rsidP="001C16AE">
      <w:pPr>
        <w:pStyle w:val="a5"/>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3.Э.қ.к-тердің бірізді және параллель жалғануы. Балама генератордың параметрлері.</w:t>
      </w:r>
    </w:p>
    <w:p w:rsidR="001C16AE" w:rsidRDefault="001C16AE" w:rsidP="001C16AE">
      <w:pPr>
        <w:pStyle w:val="a5"/>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4.Электр тізбегінің негізгі принциптері</w:t>
      </w:r>
    </w:p>
    <w:p w:rsidR="001C16AE" w:rsidRDefault="001C16AE" w:rsidP="001C16AE">
      <w:pPr>
        <w:pStyle w:val="a5"/>
        <w:spacing w:line="276"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5.Қуаттар тепе-теңдігі. Потенциалдық диаграмманы  құру</w:t>
      </w:r>
    </w:p>
    <w:p w:rsidR="001C16AE" w:rsidRDefault="001C16AE" w:rsidP="001C16AE">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Сабақтың қорытындысы</w:t>
      </w:r>
      <w:r>
        <w:rPr>
          <w:rFonts w:ascii="Times New Roman" w:eastAsia="Times New Roman" w:hAnsi="Times New Roman" w:cs="Times New Roman"/>
          <w:sz w:val="24"/>
          <w:szCs w:val="24"/>
          <w:lang w:val="kk-KZ"/>
        </w:rPr>
        <w:t>/Подведение итогов занятия</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Рефлексия</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Бағалау</w:t>
      </w:r>
      <w:r>
        <w:rPr>
          <w:rFonts w:ascii="Times New Roman" w:eastAsia="Times New Roman" w:hAnsi="Times New Roman" w:cs="Times New Roman"/>
          <w:sz w:val="24"/>
          <w:szCs w:val="24"/>
          <w:lang w:val="kk-KZ"/>
        </w:rPr>
        <w:t>/Оценка</w:t>
      </w:r>
    </w:p>
    <w:p w:rsidR="001C16AE" w:rsidRDefault="001C16AE" w:rsidP="001C16AE">
      <w:pPr>
        <w:framePr w:hSpace="180" w:wrap="around" w:vAnchor="text" w:hAnchor="margin" w:y="106"/>
        <w:shd w:val="clear" w:color="auto" w:fill="FFFFFF"/>
        <w:spacing w:after="0" w:line="293" w:lineRule="atLeast"/>
        <w:rPr>
          <w:rFonts w:ascii="Times New Roman" w:eastAsia="Times New Roman" w:hAnsi="Times New Roman" w:cs="Times New Roman"/>
          <w:sz w:val="24"/>
          <w:szCs w:val="24"/>
        </w:rPr>
      </w:pPr>
      <w:r>
        <w:rPr>
          <w:rFonts w:ascii="Times New Roman" w:hAnsi="Times New Roman" w:cs="Times New Roman"/>
          <w:b/>
          <w:sz w:val="24"/>
          <w:szCs w:val="24"/>
          <w:lang w:val="kk-KZ"/>
        </w:rPr>
        <w:t>Үй тапсырмасы</w:t>
      </w:r>
      <w:r>
        <w:rPr>
          <w:rFonts w:ascii="Times New Roman" w:hAnsi="Times New Roman" w:cs="Times New Roman"/>
          <w:sz w:val="24"/>
          <w:szCs w:val="24"/>
          <w:lang w:val="kk-KZ"/>
        </w:rPr>
        <w:t>/ Домашнее задание:</w:t>
      </w:r>
    </w:p>
    <w:p w:rsidR="001C16AE" w:rsidRDefault="001C16AE" w:rsidP="001C16AE">
      <w:pPr>
        <w:pStyle w:val="p2"/>
        <w:framePr w:hSpace="180" w:wrap="around" w:vAnchor="text" w:hAnchor="margin" w:y="106"/>
        <w:shd w:val="clear" w:color="auto" w:fill="FFFFFF"/>
      </w:pPr>
      <w:r>
        <w:rPr>
          <w:rStyle w:val="s13"/>
          <w:b/>
          <w:bCs/>
          <w:i/>
          <w:iCs/>
        </w:rPr>
        <w:t>VI. Бағалау</w:t>
      </w:r>
    </w:p>
    <w:p w:rsidR="001C16AE" w:rsidRDefault="001C16AE" w:rsidP="001C16AE">
      <w:pPr>
        <w:framePr w:hSpace="180" w:wrap="around" w:vAnchor="text" w:hAnchor="margin" w:y="106"/>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Оқытушының қолы</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Подпись преподавателя  </w:t>
      </w:r>
      <w:r>
        <w:rPr>
          <w:rFonts w:ascii="Times New Roman" w:eastAsia="Times New Roman" w:hAnsi="Times New Roman" w:cs="Times New Roman"/>
          <w:sz w:val="24"/>
          <w:szCs w:val="24"/>
          <w:lang w:val="kk-KZ"/>
        </w:rPr>
        <w:t>Байсбаева Ж.Б.</w:t>
      </w:r>
      <w:r>
        <w:rPr>
          <w:rFonts w:ascii="Times New Roman" w:eastAsia="Times New Roman" w:hAnsi="Times New Roman" w:cs="Times New Roman"/>
          <w:sz w:val="24"/>
          <w:szCs w:val="24"/>
        </w:rPr>
        <w:t>_____</w:t>
      </w:r>
    </w:p>
    <w:p w:rsidR="001C16AE" w:rsidRDefault="001C16AE" w:rsidP="001C16AE">
      <w:pPr>
        <w:pStyle w:val="a5"/>
        <w:rPr>
          <w:rFonts w:eastAsia="Times New Roman"/>
          <w:lang w:val="kk-KZ"/>
        </w:rPr>
      </w:pPr>
    </w:p>
    <w:p w:rsidR="001C16AE" w:rsidRDefault="001C16AE" w:rsidP="001C16AE">
      <w:pPr>
        <w:pStyle w:val="a5"/>
        <w:jc w:val="center"/>
        <w:rPr>
          <w:rFonts w:ascii="Times New Roman" w:eastAsia="Times New Roman" w:hAnsi="Times New Roman" w:cs="Times New Roman"/>
          <w:b/>
          <w:sz w:val="24"/>
          <w:szCs w:val="24"/>
          <w:lang w:val="kk-KZ"/>
        </w:rPr>
      </w:pPr>
    </w:p>
    <w:p w:rsidR="001C16AE" w:rsidRDefault="001C16AE" w:rsidP="001C16AE">
      <w:pPr>
        <w:pStyle w:val="a5"/>
        <w:jc w:val="center"/>
        <w:rPr>
          <w:rFonts w:ascii="Times New Roman" w:eastAsia="Times New Roman" w:hAnsi="Times New Roman" w:cs="Times New Roman"/>
          <w:b/>
          <w:sz w:val="24"/>
          <w:szCs w:val="24"/>
          <w:lang w:val="kk-KZ"/>
        </w:rPr>
      </w:pPr>
    </w:p>
    <w:p w:rsidR="001C16AE" w:rsidRDefault="001C16AE" w:rsidP="001C16AE">
      <w:pPr>
        <w:pStyle w:val="a5"/>
        <w:jc w:val="center"/>
        <w:rPr>
          <w:rFonts w:ascii="Times New Roman" w:eastAsia="Times New Roman" w:hAnsi="Times New Roman" w:cs="Times New Roman"/>
          <w:b/>
          <w:sz w:val="24"/>
          <w:szCs w:val="24"/>
          <w:lang w:val="kk-KZ"/>
        </w:rPr>
      </w:pPr>
    </w:p>
    <w:p w:rsidR="008A22B4" w:rsidRDefault="008A22B4" w:rsidP="001C16AE">
      <w:pPr>
        <w:pStyle w:val="a5"/>
        <w:jc w:val="center"/>
        <w:rPr>
          <w:rFonts w:ascii="Times New Roman" w:eastAsia="Times New Roman" w:hAnsi="Times New Roman" w:cs="Times New Roman"/>
          <w:b/>
          <w:sz w:val="24"/>
          <w:szCs w:val="24"/>
          <w:lang w:val="kk-KZ"/>
        </w:rPr>
      </w:pPr>
    </w:p>
    <w:p w:rsidR="008A22B4" w:rsidRDefault="008A22B4" w:rsidP="001C16AE">
      <w:pPr>
        <w:pStyle w:val="a5"/>
        <w:jc w:val="center"/>
        <w:rPr>
          <w:rFonts w:ascii="Times New Roman" w:eastAsia="Times New Roman" w:hAnsi="Times New Roman" w:cs="Times New Roman"/>
          <w:b/>
          <w:sz w:val="24"/>
          <w:szCs w:val="24"/>
          <w:lang w:val="kk-KZ"/>
        </w:rPr>
      </w:pPr>
    </w:p>
    <w:p w:rsidR="008A22B4" w:rsidRDefault="008A22B4" w:rsidP="001C16AE">
      <w:pPr>
        <w:pStyle w:val="a5"/>
        <w:jc w:val="center"/>
        <w:rPr>
          <w:rFonts w:ascii="Times New Roman" w:eastAsia="Times New Roman" w:hAnsi="Times New Roman" w:cs="Times New Roman"/>
          <w:b/>
          <w:sz w:val="24"/>
          <w:szCs w:val="24"/>
          <w:lang w:val="kk-KZ"/>
        </w:rPr>
      </w:pPr>
    </w:p>
    <w:p w:rsidR="008A22B4" w:rsidRDefault="008A22B4" w:rsidP="001C16AE">
      <w:pPr>
        <w:pStyle w:val="a5"/>
        <w:jc w:val="center"/>
        <w:rPr>
          <w:rFonts w:ascii="Times New Roman" w:eastAsia="Times New Roman" w:hAnsi="Times New Roman" w:cs="Times New Roman"/>
          <w:b/>
          <w:sz w:val="24"/>
          <w:szCs w:val="24"/>
          <w:lang w:val="kk-KZ"/>
        </w:rPr>
      </w:pPr>
    </w:p>
    <w:p w:rsidR="008A22B4" w:rsidRDefault="008A22B4" w:rsidP="001C16AE">
      <w:pPr>
        <w:pStyle w:val="a5"/>
        <w:jc w:val="center"/>
        <w:rPr>
          <w:rFonts w:ascii="Times New Roman" w:eastAsia="Times New Roman" w:hAnsi="Times New Roman" w:cs="Times New Roman"/>
          <w:b/>
          <w:sz w:val="24"/>
          <w:szCs w:val="24"/>
          <w:lang w:val="kk-KZ"/>
        </w:rPr>
      </w:pPr>
    </w:p>
    <w:p w:rsidR="008A22B4" w:rsidRDefault="008A22B4" w:rsidP="001C16AE">
      <w:pPr>
        <w:pStyle w:val="a5"/>
        <w:jc w:val="center"/>
        <w:rPr>
          <w:rFonts w:ascii="Times New Roman" w:eastAsia="Times New Roman" w:hAnsi="Times New Roman" w:cs="Times New Roman"/>
          <w:b/>
          <w:sz w:val="24"/>
          <w:szCs w:val="24"/>
          <w:lang w:val="kk-KZ"/>
        </w:rPr>
      </w:pPr>
    </w:p>
    <w:p w:rsidR="008A22B4" w:rsidRDefault="008A22B4" w:rsidP="001C16AE">
      <w:pPr>
        <w:pStyle w:val="a5"/>
        <w:jc w:val="center"/>
        <w:rPr>
          <w:rFonts w:ascii="Times New Roman" w:eastAsia="Times New Roman" w:hAnsi="Times New Roman" w:cs="Times New Roman"/>
          <w:b/>
          <w:sz w:val="24"/>
          <w:szCs w:val="24"/>
          <w:lang w:val="kk-KZ"/>
        </w:rPr>
      </w:pPr>
    </w:p>
    <w:p w:rsidR="008A22B4" w:rsidRDefault="008A22B4" w:rsidP="001C16AE">
      <w:pPr>
        <w:pStyle w:val="a5"/>
        <w:jc w:val="center"/>
        <w:rPr>
          <w:rFonts w:ascii="Times New Roman" w:eastAsia="Times New Roman" w:hAnsi="Times New Roman" w:cs="Times New Roman"/>
          <w:b/>
          <w:sz w:val="24"/>
          <w:szCs w:val="24"/>
          <w:lang w:val="kk-KZ"/>
        </w:rPr>
      </w:pPr>
    </w:p>
    <w:p w:rsidR="008A22B4" w:rsidRDefault="008A22B4" w:rsidP="001C16AE">
      <w:pPr>
        <w:pStyle w:val="a5"/>
        <w:jc w:val="center"/>
        <w:rPr>
          <w:rFonts w:ascii="Times New Roman" w:eastAsia="Times New Roman" w:hAnsi="Times New Roman" w:cs="Times New Roman"/>
          <w:b/>
          <w:sz w:val="24"/>
          <w:szCs w:val="24"/>
          <w:lang w:val="kk-KZ"/>
        </w:rPr>
      </w:pPr>
    </w:p>
    <w:p w:rsidR="008A22B4" w:rsidRDefault="008A22B4" w:rsidP="001C16AE">
      <w:pPr>
        <w:pStyle w:val="a5"/>
        <w:jc w:val="center"/>
        <w:rPr>
          <w:rFonts w:ascii="Times New Roman" w:eastAsia="Times New Roman" w:hAnsi="Times New Roman" w:cs="Times New Roman"/>
          <w:b/>
          <w:sz w:val="24"/>
          <w:szCs w:val="24"/>
          <w:lang w:val="kk-KZ"/>
        </w:rPr>
      </w:pPr>
    </w:p>
    <w:p w:rsidR="008A22B4" w:rsidRDefault="008A22B4" w:rsidP="001C16AE">
      <w:pPr>
        <w:pStyle w:val="a5"/>
        <w:jc w:val="center"/>
        <w:rPr>
          <w:rFonts w:ascii="Times New Roman" w:eastAsia="Times New Roman" w:hAnsi="Times New Roman" w:cs="Times New Roman"/>
          <w:b/>
          <w:sz w:val="24"/>
          <w:szCs w:val="24"/>
          <w:lang w:val="kk-KZ"/>
        </w:rPr>
      </w:pPr>
    </w:p>
    <w:p w:rsidR="001C16AE" w:rsidRDefault="001C16AE" w:rsidP="001C16AE">
      <w:pPr>
        <w:pStyle w:val="a5"/>
        <w:jc w:val="center"/>
        <w:rPr>
          <w:rFonts w:ascii="Times New Roman" w:eastAsia="Times New Roman" w:hAnsi="Times New Roman" w:cs="Times New Roman"/>
          <w:b/>
          <w:sz w:val="24"/>
          <w:szCs w:val="24"/>
          <w:lang w:val="kk-KZ"/>
        </w:rPr>
      </w:pPr>
    </w:p>
    <w:p w:rsidR="001C16AE" w:rsidRDefault="001C16AE" w:rsidP="001C16AE">
      <w:pPr>
        <w:pStyle w:val="a5"/>
        <w:jc w:val="center"/>
        <w:rPr>
          <w:rFonts w:ascii="Times New Roman" w:eastAsia="Times New Roman" w:hAnsi="Times New Roman" w:cs="Times New Roman"/>
          <w:b/>
          <w:sz w:val="24"/>
          <w:szCs w:val="24"/>
          <w:lang w:val="kk-KZ"/>
        </w:rPr>
      </w:pPr>
    </w:p>
    <w:p w:rsidR="001C16AE" w:rsidRDefault="001C16AE" w:rsidP="001C16AE">
      <w:pPr>
        <w:pStyle w:val="a5"/>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3-сабақ</w:t>
      </w:r>
    </w:p>
    <w:p w:rsidR="001C16AE" w:rsidRDefault="001C16AE" w:rsidP="001C16AE">
      <w:pPr>
        <w:pStyle w:val="a5"/>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Электр тізбектерінің жұмыс істеу тәртібі</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 қоректендіргіші бар электр тізбектерін есептеу үшін балама түрлендіруді қолдануға болады.   </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а) Кедергілері бірізді жалғанған электр тізбегін есептеу үшін кедергілерді бір балама (эквивалент) кедергімен 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айырбастаймыз (2-сурет). Бұл жағдайда тізбектегі ток I= U/R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Балама кедергінің  R</w:t>
      </w:r>
      <w:r>
        <w:rPr>
          <w:rFonts w:ascii="Times New Roman" w:eastAsia="Times New Roman" w:hAnsi="Times New Roman" w:cs="Times New Roman"/>
          <w:sz w:val="24"/>
          <w:szCs w:val="24"/>
          <w:vertAlign w:val="subscript"/>
          <w:lang w:val="kk-KZ"/>
        </w:rPr>
        <w:t>б </w:t>
      </w:r>
      <w:r>
        <w:rPr>
          <w:rFonts w:ascii="Times New Roman" w:eastAsia="Times New Roman" w:hAnsi="Times New Roman" w:cs="Times New Roman"/>
          <w:sz w:val="24"/>
          <w:szCs w:val="24"/>
          <w:lang w:val="kk-KZ"/>
        </w:rPr>
        <w:t>мәнін анықтау үшін Кирхгофтың екінші заңы бойынша теңдеу құрамыз: U=U</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+U</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+U</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мұндағы U</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=I∙R</w:t>
      </w:r>
      <w:r>
        <w:rPr>
          <w:rFonts w:ascii="Times New Roman" w:eastAsia="Times New Roman" w:hAnsi="Times New Roman" w:cs="Times New Roman"/>
          <w:sz w:val="24"/>
          <w:szCs w:val="24"/>
          <w:vertAlign w:val="subscript"/>
          <w:lang w:val="kk-KZ"/>
        </w:rPr>
        <w:t>1 </w:t>
      </w:r>
      <w:r>
        <w:rPr>
          <w:rFonts w:ascii="Times New Roman" w:eastAsia="Times New Roman" w:hAnsi="Times New Roman" w:cs="Times New Roman"/>
          <w:sz w:val="24"/>
          <w:szCs w:val="24"/>
          <w:lang w:val="kk-KZ"/>
        </w:rPr>
        <w:t>; U</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=I∙R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 ; U</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=I∙R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 U = I∙R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Сонда I∙R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=I∙R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 I∙R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 I∙R</w:t>
      </w:r>
      <w:r>
        <w:rPr>
          <w:rFonts w:ascii="Times New Roman" w:eastAsia="Times New Roman" w:hAnsi="Times New Roman" w:cs="Times New Roman"/>
          <w:sz w:val="24"/>
          <w:szCs w:val="24"/>
          <w:vertAlign w:val="subscript"/>
          <w:lang w:val="kk-KZ"/>
        </w:rPr>
        <w:t>3 </w:t>
      </w:r>
      <w:r>
        <w:rPr>
          <w:rFonts w:ascii="Times New Roman" w:eastAsia="Times New Roman" w:hAnsi="Times New Roman" w:cs="Times New Roman"/>
          <w:sz w:val="24"/>
          <w:szCs w:val="24"/>
          <w:lang w:val="kk-KZ"/>
        </w:rPr>
        <w:t>= I(R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Бұл теңдеуден </w:t>
      </w:r>
      <w:r>
        <w:rPr>
          <w:rFonts w:ascii="Times New Roman" w:eastAsia="Times New Roman" w:hAnsi="Times New Roman" w:cs="Times New Roman"/>
          <w:b/>
          <w:bCs/>
          <w:sz w:val="24"/>
          <w:szCs w:val="24"/>
          <w:lang w:val="kk-KZ"/>
        </w:rPr>
        <w:t>R</w:t>
      </w:r>
      <w:r>
        <w:rPr>
          <w:rFonts w:ascii="Times New Roman" w:eastAsia="Times New Roman" w:hAnsi="Times New Roman" w:cs="Times New Roman"/>
          <w:b/>
          <w:bCs/>
          <w:sz w:val="24"/>
          <w:szCs w:val="24"/>
          <w:vertAlign w:val="subscript"/>
          <w:lang w:val="kk-KZ"/>
        </w:rPr>
        <w:t>б</w:t>
      </w:r>
      <w:r>
        <w:rPr>
          <w:rFonts w:ascii="Times New Roman" w:eastAsia="Times New Roman" w:hAnsi="Times New Roman" w:cs="Times New Roman"/>
          <w:b/>
          <w:bCs/>
          <w:sz w:val="24"/>
          <w:szCs w:val="24"/>
          <w:lang w:val="kk-KZ"/>
        </w:rPr>
        <w:t>=R</w:t>
      </w:r>
      <w:r>
        <w:rPr>
          <w:rFonts w:ascii="Times New Roman" w:eastAsia="Times New Roman" w:hAnsi="Times New Roman" w:cs="Times New Roman"/>
          <w:b/>
          <w:bCs/>
          <w:sz w:val="24"/>
          <w:szCs w:val="24"/>
          <w:vertAlign w:val="subscript"/>
          <w:lang w:val="kk-KZ"/>
        </w:rPr>
        <w:t>1</w:t>
      </w:r>
      <w:r>
        <w:rPr>
          <w:rFonts w:ascii="Times New Roman" w:eastAsia="Times New Roman" w:hAnsi="Times New Roman" w:cs="Times New Roman"/>
          <w:b/>
          <w:bCs/>
          <w:sz w:val="24"/>
          <w:szCs w:val="24"/>
          <w:lang w:val="kk-KZ"/>
        </w:rPr>
        <w:t>+R</w:t>
      </w:r>
      <w:r>
        <w:rPr>
          <w:rFonts w:ascii="Times New Roman" w:eastAsia="Times New Roman" w:hAnsi="Times New Roman" w:cs="Times New Roman"/>
          <w:b/>
          <w:bCs/>
          <w:sz w:val="24"/>
          <w:szCs w:val="24"/>
          <w:vertAlign w:val="subscript"/>
          <w:lang w:val="kk-KZ"/>
        </w:rPr>
        <w:t>2</w:t>
      </w:r>
      <w:r>
        <w:rPr>
          <w:rFonts w:ascii="Times New Roman" w:eastAsia="Times New Roman" w:hAnsi="Times New Roman" w:cs="Times New Roman"/>
          <w:b/>
          <w:bCs/>
          <w:sz w:val="24"/>
          <w:szCs w:val="24"/>
          <w:lang w:val="kk-KZ"/>
        </w:rPr>
        <w:t>+R</w:t>
      </w:r>
      <w:r>
        <w:rPr>
          <w:rFonts w:ascii="Times New Roman" w:eastAsia="Times New Roman" w:hAnsi="Times New Roman" w:cs="Times New Roman"/>
          <w:b/>
          <w:bCs/>
          <w:sz w:val="24"/>
          <w:szCs w:val="24"/>
          <w:vertAlign w:val="subscript"/>
          <w:lang w:val="kk-KZ"/>
        </w:rPr>
        <w:t>3</w:t>
      </w:r>
      <w:r>
        <w:rPr>
          <w:rFonts w:ascii="Times New Roman" w:eastAsia="Times New Roman" w:hAnsi="Times New Roman" w:cs="Times New Roman"/>
          <w:b/>
          <w:bCs/>
          <w:sz w:val="24"/>
          <w:szCs w:val="24"/>
          <w:lang w:val="kk-KZ"/>
        </w:rPr>
        <w:t>. </w:t>
      </w:r>
      <w:r>
        <w:rPr>
          <w:rFonts w:ascii="Times New Roman" w:eastAsia="Times New Roman" w:hAnsi="Times New Roman" w:cs="Times New Roman"/>
          <w:sz w:val="24"/>
          <w:szCs w:val="24"/>
          <w:lang w:val="kk-KZ"/>
        </w:rPr>
        <w:t>Егер кедергілер бірізді жалғанса, онда балама кедергінің мәні осы кедергілердің арифметикалық қосындысына тең.</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2-сурет</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 Кедергілері параллель жалғанған электр тізбегін есептеу үшінкедергілерді бір балама (эквивалент) кедергімен 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айырбастаймыз. Бұл жағдайда тізбектегі толық ток I= U/R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Балама кедергінің  R</w:t>
      </w:r>
      <w:r>
        <w:rPr>
          <w:rFonts w:ascii="Times New Roman" w:eastAsia="Times New Roman" w:hAnsi="Times New Roman" w:cs="Times New Roman"/>
          <w:sz w:val="24"/>
          <w:szCs w:val="24"/>
          <w:vertAlign w:val="subscript"/>
          <w:lang w:val="kk-KZ"/>
        </w:rPr>
        <w:t>б </w:t>
      </w:r>
      <w:r>
        <w:rPr>
          <w:rFonts w:ascii="Times New Roman" w:eastAsia="Times New Roman" w:hAnsi="Times New Roman" w:cs="Times New Roman"/>
          <w:sz w:val="24"/>
          <w:szCs w:val="24"/>
          <w:lang w:val="kk-KZ"/>
        </w:rPr>
        <w:t>мәнін анықтау үшін Кирхгофтыңбірінші заңы бойынша теңдеу құрамыз. Параллель тармақтар саны үшеу болған жағдайда I=I</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мұндағы I</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1 </w:t>
      </w:r>
      <w:r>
        <w:rPr>
          <w:rFonts w:ascii="Times New Roman" w:eastAsia="Times New Roman" w:hAnsi="Times New Roman" w:cs="Times New Roman"/>
          <w:sz w:val="24"/>
          <w:szCs w:val="24"/>
          <w:lang w:val="kk-KZ"/>
        </w:rPr>
        <w:t>,  I</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2 </w:t>
      </w:r>
      <w:r>
        <w:rPr>
          <w:rFonts w:ascii="Times New Roman" w:eastAsia="Times New Roman" w:hAnsi="Times New Roman" w:cs="Times New Roman"/>
          <w:sz w:val="24"/>
          <w:szCs w:val="24"/>
          <w:lang w:val="kk-KZ"/>
        </w:rPr>
        <w:t>,  I</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 параллель тармақтардағы токтар. Сонда U/R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Бұл теңдеуден 1/R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b/>
          <w:bCs/>
          <w:sz w:val="24"/>
          <w:szCs w:val="24"/>
          <w:lang w:val="kk-KZ"/>
        </w:rPr>
        <w:t> </w:t>
      </w:r>
      <w:r>
        <w:rPr>
          <w:rFonts w:ascii="Times New Roman" w:eastAsia="Times New Roman" w:hAnsi="Times New Roman" w:cs="Times New Roman"/>
          <w:sz w:val="24"/>
          <w:szCs w:val="24"/>
          <w:lang w:val="kk-KZ"/>
        </w:rPr>
        <w:t>немесе G</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b/>
          <w:bCs/>
          <w:sz w:val="24"/>
          <w:szCs w:val="24"/>
          <w:lang w:val="kk-KZ"/>
        </w:rPr>
        <w:t>, </w:t>
      </w:r>
      <w:r>
        <w:rPr>
          <w:rFonts w:ascii="Times New Roman" w:eastAsia="Times New Roman" w:hAnsi="Times New Roman" w:cs="Times New Roman"/>
          <w:sz w:val="24"/>
          <w:szCs w:val="24"/>
          <w:lang w:val="kk-KZ"/>
        </w:rPr>
        <w:t>мұндағы </w:t>
      </w:r>
      <w:r>
        <w:rPr>
          <w:rFonts w:ascii="Times New Roman" w:eastAsia="Times New Roman" w:hAnsi="Times New Roman" w:cs="Times New Roman"/>
          <w:b/>
          <w:bCs/>
          <w:sz w:val="24"/>
          <w:szCs w:val="24"/>
          <w:lang w:val="kk-KZ"/>
        </w:rPr>
        <w:t>G</w:t>
      </w:r>
      <w:r>
        <w:rPr>
          <w:rFonts w:ascii="Times New Roman" w:eastAsia="Times New Roman" w:hAnsi="Times New Roman" w:cs="Times New Roman"/>
          <w:b/>
          <w:bCs/>
          <w:sz w:val="24"/>
          <w:szCs w:val="24"/>
          <w:vertAlign w:val="subscript"/>
          <w:lang w:val="kk-KZ"/>
        </w:rPr>
        <w:t>б </w:t>
      </w:r>
      <w:r>
        <w:rPr>
          <w:rFonts w:ascii="Times New Roman" w:eastAsia="Times New Roman" w:hAnsi="Times New Roman" w:cs="Times New Roman"/>
          <w:b/>
          <w:bCs/>
          <w:sz w:val="24"/>
          <w:szCs w:val="24"/>
          <w:lang w:val="kk-KZ"/>
        </w:rPr>
        <w:t>,G</w:t>
      </w:r>
      <w:r>
        <w:rPr>
          <w:rFonts w:ascii="Times New Roman" w:eastAsia="Times New Roman" w:hAnsi="Times New Roman" w:cs="Times New Roman"/>
          <w:b/>
          <w:bCs/>
          <w:sz w:val="24"/>
          <w:szCs w:val="24"/>
          <w:vertAlign w:val="subscript"/>
          <w:lang w:val="kk-KZ"/>
        </w:rPr>
        <w:t>1 </w:t>
      </w:r>
      <w:r>
        <w:rPr>
          <w:rFonts w:ascii="Times New Roman" w:eastAsia="Times New Roman" w:hAnsi="Times New Roman" w:cs="Times New Roman"/>
          <w:b/>
          <w:bCs/>
          <w:sz w:val="24"/>
          <w:szCs w:val="24"/>
          <w:lang w:val="kk-KZ"/>
        </w:rPr>
        <w:t>,G</w:t>
      </w:r>
      <w:r>
        <w:rPr>
          <w:rFonts w:ascii="Times New Roman" w:eastAsia="Times New Roman" w:hAnsi="Times New Roman" w:cs="Times New Roman"/>
          <w:b/>
          <w:bCs/>
          <w:sz w:val="24"/>
          <w:szCs w:val="24"/>
          <w:vertAlign w:val="subscript"/>
          <w:lang w:val="kk-KZ"/>
        </w:rPr>
        <w:t>2 </w:t>
      </w:r>
      <w:r>
        <w:rPr>
          <w:rFonts w:ascii="Times New Roman" w:eastAsia="Times New Roman" w:hAnsi="Times New Roman" w:cs="Times New Roman"/>
          <w:b/>
          <w:bCs/>
          <w:sz w:val="24"/>
          <w:szCs w:val="24"/>
          <w:lang w:val="kk-KZ"/>
        </w:rPr>
        <w:t>,G</w:t>
      </w:r>
      <w:r>
        <w:rPr>
          <w:rFonts w:ascii="Times New Roman" w:eastAsia="Times New Roman" w:hAnsi="Times New Roman" w:cs="Times New Roman"/>
          <w:b/>
          <w:bCs/>
          <w:sz w:val="24"/>
          <w:szCs w:val="24"/>
          <w:vertAlign w:val="subscript"/>
          <w:lang w:val="kk-KZ"/>
        </w:rPr>
        <w:t>3 </w:t>
      </w:r>
      <w:r>
        <w:rPr>
          <w:rFonts w:ascii="Times New Roman" w:eastAsia="Times New Roman" w:hAnsi="Times New Roman" w:cs="Times New Roman"/>
          <w:sz w:val="24"/>
          <w:szCs w:val="24"/>
          <w:lang w:val="kk-KZ"/>
        </w:rPr>
        <w:t>–тізбектің толық өткізгіштігі және параллель тармақтардың өткізгіштіктері. Жалпы жағдайда  1/R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=1/ +1/R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+...+1/ R</w:t>
      </w:r>
      <w:r>
        <w:rPr>
          <w:rFonts w:ascii="Times New Roman" w:eastAsia="Times New Roman" w:hAnsi="Times New Roman" w:cs="Times New Roman"/>
          <w:sz w:val="24"/>
          <w:szCs w:val="24"/>
          <w:vertAlign w:val="subscript"/>
          <w:lang w:val="kk-KZ"/>
        </w:rPr>
        <w:t>n </w:t>
      </w:r>
      <w:r>
        <w:rPr>
          <w:rFonts w:ascii="Times New Roman" w:eastAsia="Times New Roman" w:hAnsi="Times New Roman" w:cs="Times New Roman"/>
          <w:sz w:val="24"/>
          <w:szCs w:val="24"/>
          <w:lang w:val="kk-KZ"/>
        </w:rPr>
        <w:t>, G</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G</w:t>
      </w:r>
      <w:r>
        <w:rPr>
          <w:rFonts w:ascii="Times New Roman" w:eastAsia="Times New Roman" w:hAnsi="Times New Roman" w:cs="Times New Roman"/>
          <w:sz w:val="24"/>
          <w:szCs w:val="24"/>
          <w:vertAlign w:val="subscript"/>
          <w:lang w:val="kk-KZ"/>
        </w:rPr>
        <w:t>n</w:t>
      </w:r>
      <w:r>
        <w:rPr>
          <w:rFonts w:ascii="Times New Roman" w:eastAsia="Times New Roman" w:hAnsi="Times New Roman" w:cs="Times New Roman"/>
          <w:sz w:val="24"/>
          <w:szCs w:val="24"/>
          <w:lang w:val="kk-KZ"/>
        </w:rPr>
        <w:t> .</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 Кедергілері  аралас жалғанған электр тізбегін есептеу үшін алдымен параллель тармақтардың кедергісін бір балама кедергімен 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айырбастаймыз: 1/R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Сонан кейін 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 мен 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 бірізді жалғанғандықтан   балама кедергімен 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 айырбастаймыз (3-сурет). Тізбектегі толық ток</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=U/( 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  мен I</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токтарын табу үшін U</w:t>
      </w:r>
      <w:r>
        <w:rPr>
          <w:rFonts w:ascii="Times New Roman" w:eastAsia="Times New Roman" w:hAnsi="Times New Roman" w:cs="Times New Roman"/>
          <w:sz w:val="24"/>
          <w:szCs w:val="24"/>
          <w:vertAlign w:val="subscript"/>
          <w:lang w:val="kk-KZ"/>
        </w:rPr>
        <w:t>аб</w:t>
      </w:r>
      <w:r>
        <w:rPr>
          <w:rFonts w:ascii="Times New Roman" w:eastAsia="Times New Roman" w:hAnsi="Times New Roman" w:cs="Times New Roman"/>
          <w:sz w:val="24"/>
          <w:szCs w:val="24"/>
          <w:lang w:val="kk-KZ"/>
        </w:rPr>
        <w:t> кернеуін табамыз: U</w:t>
      </w:r>
      <w:r>
        <w:rPr>
          <w:rFonts w:ascii="Times New Roman" w:eastAsia="Times New Roman" w:hAnsi="Times New Roman" w:cs="Times New Roman"/>
          <w:sz w:val="24"/>
          <w:szCs w:val="24"/>
          <w:vertAlign w:val="subscript"/>
          <w:lang w:val="kk-KZ"/>
        </w:rPr>
        <w:t>аб</w:t>
      </w: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1 </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 Бұдан кейін токтарды табуға болады: I</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=U</w:t>
      </w:r>
      <w:r>
        <w:rPr>
          <w:rFonts w:ascii="Times New Roman" w:eastAsia="Times New Roman" w:hAnsi="Times New Roman" w:cs="Times New Roman"/>
          <w:sz w:val="24"/>
          <w:szCs w:val="24"/>
          <w:vertAlign w:val="subscript"/>
          <w:lang w:val="kk-KZ"/>
        </w:rPr>
        <w:t>аб</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 , I</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=U</w:t>
      </w:r>
      <w:r>
        <w:rPr>
          <w:rFonts w:ascii="Times New Roman" w:eastAsia="Times New Roman" w:hAnsi="Times New Roman" w:cs="Times New Roman"/>
          <w:sz w:val="24"/>
          <w:szCs w:val="24"/>
          <w:vertAlign w:val="subscript"/>
          <w:lang w:val="kk-KZ"/>
        </w:rPr>
        <w:t>аб</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                                         </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в) Кедергілердің ұшбұрыштап және жұлдызша жалғануы және оларды балама түрлендіру.</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Кейбір жағдайларда есепті жеңілдету мақсатында ұшбұрыштап жалғанған кедергілерді жұлдызша жалғау сұлбасына түрлендіреді. Кейде керісінше түрлендіру де қолданылады. Түрлендіру кезінде мынандай шарттар орындалуы керек:а)Үшбұрыштың А,В,С түйіндеріндегі потенциалдар жұлдызшаның А,В,С потенциалына тең болуы керек; ә)Үшбұрыштың А,В,С түйіндеріне келетін токтар жұлдызшаның осы түйіндерге келетін токтарына тең болуы керек; б)Түрлендіру тізбектің басқа бөлігіне әсер етпеуі керек.</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4-сурет</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Жұлдызша сұлбаның кедергілерін түрлендірілген үшбұрыш сұлбаның кедергілері арқылы табуға болады: 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CA </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BC </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Жұлдызша сұлбаны үшбұрыш сұлбаға түрлендіргенде оның кедергілері төмендегі формулалар арқылы табылады: 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г)Қоректендіргіштер бірізді жалғанса, онда оларды бір балама қоректендіргішпен айырбастауға (түрлендіруге) болады. Балама қоректендіргіштің э.қ.к.-і E</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қоректендіргіштердің э.қ.к.-терінің алгебралық қосындысына тең, ал ішкі кедергісі 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қоректендіргіштердің ішкі кедергілерінің арифметикалық қосындысына тең: 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n</w:t>
      </w:r>
      <w:r>
        <w:rPr>
          <w:rFonts w:ascii="Times New Roman" w:eastAsia="Times New Roman" w:hAnsi="Times New Roman" w:cs="Times New Roman"/>
          <w:sz w:val="24"/>
          <w:szCs w:val="24"/>
          <w:lang w:val="kk-KZ"/>
        </w:rPr>
        <w:t>. Бағыттары токтың бағыттымен бағыттас э.қ.к.-тер плюс таңбасымен алынады. Керісінше жағдайда таңбасы минус болады.</w:t>
      </w:r>
    </w:p>
    <w:p w:rsidR="001C16AE" w:rsidRDefault="001C16AE" w:rsidP="001C16AE">
      <w:pPr>
        <w:pStyle w:val="a5"/>
        <w:rPr>
          <w:rFonts w:ascii="Times New Roman" w:hAnsi="Times New Roman" w:cs="Times New Roman"/>
          <w:sz w:val="24"/>
          <w:szCs w:val="24"/>
          <w:lang w:val="kk-KZ"/>
        </w:rPr>
      </w:pPr>
      <w:r>
        <w:rPr>
          <w:rFonts w:ascii="Times New Roman" w:eastAsia="Times New Roman" w:hAnsi="Times New Roman" w:cs="Times New Roman"/>
          <w:b/>
          <w:sz w:val="24"/>
          <w:szCs w:val="24"/>
          <w:lang w:val="kk-KZ"/>
        </w:rPr>
        <w:tab/>
      </w:r>
      <w:bookmarkStart w:id="0" w:name="toppp"/>
      <w:r>
        <w:rPr>
          <w:rFonts w:ascii="Times New Roman" w:hAnsi="Times New Roman" w:cs="Times New Roman"/>
          <w:sz w:val="24"/>
          <w:szCs w:val="24"/>
          <w:lang w:val="kk-KZ"/>
        </w:rPr>
        <w:t>Электр тізбегі деп, генерациялауға арналған, тапсырулар, өзгертулер және электрлік энергия қолдану құрылғылар жиынтығын атайды, осы процестер электрлік ток, электр кернеу және электр қозғаушы күш (ЭҚК) ұғымдар арқасында жазылады.</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Электр тізбегіне кіретін бөлек құрылғыларды электр тізбегінің элементтері деп атайды .</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Электр тізбек элементтері электр энергияны генерациялауына арналған, электр энергия көзін атайды, ал электр энергияны қолданатын элементтер электр энергиясын қабылдағыштар деп атайды.</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Тізбектің тапсырушы элементтері көздер және қабылдағыштарды байланыстырады. Сымдардан басқа, тапсырушы элементтерге бақылау құралдары және басқарулар жатады , сонымен қатар қайта құрушы құрылғылар (трансформатор,түзетуші және т.б.).</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Электр тізбегінің әрбір элементі тізбектен электр энергияны жұту қасиеттеріне және энергияның басқа түрлеріне ауысуына ие болады (қайтымсыз процес ), өздерінің магнит және электр өрістерін еңгізеді, энергиялар жиналады және белгілі бір шартта қайтып келеді ( кері процес ).</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Бұл қасиеттердің мінездемесін беру үшін , элемент параметрлерінің ұғымын енгізеді .</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Электр тізбегінен энергияны жұту элементтер қасиеттеріне кедергі параметрлері мінездеме береді және оны энергияның басқа түріне ауыстыруын.</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Индукция параметрі электр тоғы аққан кезде өзіне меншікті магниттік өрісін шығаратын элементтер қасиеттеріне мінездеме береді ( өздік индукция өрісі).</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Элемент қасиеттерінің заряд жинауына немесе олармен электр өрісін қоздыруына сыйымдылық (С) параметрлері мінездеме береді.</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Кедергі параметрі тұрақты ток үшін R=P/I</w:t>
      </w:r>
      <w:r>
        <w:rPr>
          <w:rFonts w:ascii="Times New Roman" w:eastAsia="Times New Roman" w:hAnsi="Times New Roman" w:cs="Times New Roman"/>
          <w:sz w:val="24"/>
          <w:szCs w:val="24"/>
          <w:vertAlign w:val="superscript"/>
          <w:lang w:val="kk-KZ"/>
        </w:rPr>
        <w:t>2</w:t>
      </w:r>
      <w:r>
        <w:rPr>
          <w:rFonts w:ascii="Times New Roman" w:eastAsia="Times New Roman" w:hAnsi="Times New Roman" w:cs="Times New Roman"/>
          <w:sz w:val="24"/>
          <w:szCs w:val="24"/>
          <w:lang w:val="kk-KZ"/>
        </w:rPr>
        <w:t> және ауыспалы тоқ үшін r=p/i</w:t>
      </w:r>
      <w:r>
        <w:rPr>
          <w:rFonts w:ascii="Times New Roman" w:eastAsia="Times New Roman" w:hAnsi="Times New Roman" w:cs="Times New Roman"/>
          <w:sz w:val="24"/>
          <w:szCs w:val="24"/>
          <w:vertAlign w:val="superscript"/>
          <w:lang w:val="kk-KZ"/>
        </w:rPr>
        <w:t>2</w:t>
      </w:r>
      <w:r>
        <w:rPr>
          <w:rFonts w:ascii="Times New Roman" w:eastAsia="Times New Roman" w:hAnsi="Times New Roman" w:cs="Times New Roman"/>
          <w:sz w:val="24"/>
          <w:szCs w:val="24"/>
          <w:lang w:val="kk-KZ"/>
        </w:rPr>
        <w:t> мына формулалармен анықталады.</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Кедергінің ХБЖ-гі негізгі өлшем бірлігін - Ом (Ом ).</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Индукция параметрі L ток (I, i) арасындағы пропорционалдық коэффициенті және ағын ілінісі болып келеді (</w:t>
      </w:r>
      <w:r>
        <w:rPr>
          <w:rFonts w:ascii="Times New Roman" w:eastAsia="Times New Roman" w:hAnsi="Times New Roman" w:cs="Times New Roman"/>
          <w:sz w:val="24"/>
          <w:szCs w:val="24"/>
        </w:rPr>
        <w:t>ψ</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ψ</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ψ</w:t>
      </w:r>
      <w:r>
        <w:rPr>
          <w:rFonts w:ascii="Times New Roman" w:eastAsia="Times New Roman" w:hAnsi="Times New Roman" w:cs="Times New Roman"/>
          <w:sz w:val="24"/>
          <w:szCs w:val="24"/>
          <w:lang w:val="kk-KZ"/>
        </w:rPr>
        <w:t xml:space="preserve">=LI және </w:t>
      </w:r>
      <w:r>
        <w:rPr>
          <w:rFonts w:ascii="Times New Roman" w:eastAsia="Times New Roman" w:hAnsi="Times New Roman" w:cs="Times New Roman"/>
          <w:sz w:val="24"/>
          <w:szCs w:val="24"/>
        </w:rPr>
        <w:t>ψ</w:t>
      </w:r>
      <w:r>
        <w:rPr>
          <w:rFonts w:ascii="Times New Roman" w:eastAsia="Times New Roman" w:hAnsi="Times New Roman" w:cs="Times New Roman"/>
          <w:sz w:val="24"/>
          <w:szCs w:val="24"/>
          <w:vertAlign w:val="subscript"/>
          <w:lang w:val="kk-KZ"/>
        </w:rPr>
        <w:t>i</w:t>
      </w:r>
      <w:r>
        <w:rPr>
          <w:rFonts w:ascii="Times New Roman" w:eastAsia="Times New Roman" w:hAnsi="Times New Roman" w:cs="Times New Roman"/>
          <w:sz w:val="24"/>
          <w:szCs w:val="24"/>
          <w:lang w:val="kk-KZ"/>
        </w:rPr>
        <w:t>=Li. Оны өздік индукция коэффициенті деп атайды және ХБЖ-де өлшем бірлігі – Генри ( Гн ).</w:t>
      </w:r>
    </w:p>
    <w:p w:rsidR="001C16AE" w:rsidRDefault="001C16AE" w:rsidP="001C16AE">
      <w:pPr>
        <w:pStyle w:val="a5"/>
        <w:rPr>
          <w:ins w:id="1" w:author="Unknown"/>
          <w:rFonts w:ascii="Times New Roman" w:eastAsia="Times New Roman" w:hAnsi="Times New Roman" w:cs="Times New Roman"/>
          <w:sz w:val="24"/>
          <w:szCs w:val="24"/>
          <w:lang w:val="kk-KZ"/>
        </w:rPr>
      </w:pPr>
      <w:ins w:id="2" w:author="Unknown">
        <w:r>
          <w:rPr>
            <w:rFonts w:ascii="Times New Roman" w:eastAsia="Times New Roman" w:hAnsi="Times New Roman" w:cs="Times New Roman"/>
            <w:sz w:val="24"/>
            <w:szCs w:val="24"/>
            <w:lang w:val="kk-KZ"/>
          </w:rPr>
          <w:t>Сыйымдылық параметрі кернеу және элемент қуаты арасындағы пропорционалдық коэффициент: q=CU, q=Cu . ХБЖ-де өлшем бірлігі – Фарада (Ф)</w:t>
        </w:r>
      </w:ins>
    </w:p>
    <w:p w:rsidR="001C16AE" w:rsidRDefault="001C16AE" w:rsidP="001C16AE">
      <w:pPr>
        <w:pStyle w:val="a5"/>
        <w:rPr>
          <w:ins w:id="3" w:author="Unknown"/>
          <w:rFonts w:ascii="Times New Roman" w:eastAsia="Times New Roman" w:hAnsi="Times New Roman" w:cs="Times New Roman"/>
          <w:sz w:val="24"/>
          <w:szCs w:val="24"/>
          <w:lang w:val="kk-KZ"/>
        </w:rPr>
      </w:pPr>
      <w:ins w:id="4" w:author="Unknown">
        <w:r>
          <w:rPr>
            <w:rFonts w:ascii="Times New Roman" w:eastAsia="Times New Roman" w:hAnsi="Times New Roman" w:cs="Times New Roman"/>
            <w:sz w:val="24"/>
            <w:szCs w:val="24"/>
            <w:lang w:val="kk-KZ"/>
          </w:rPr>
          <w:t>Жалпы жағдайда кез келген нақты құрылғы 3 параметргеде ие болады R, L, C.</w:t>
        </w:r>
      </w:ins>
    </w:p>
    <w:p w:rsidR="001C16AE" w:rsidRDefault="001C16AE" w:rsidP="001C16AE">
      <w:pPr>
        <w:pStyle w:val="a5"/>
        <w:rPr>
          <w:ins w:id="5" w:author="Unknown"/>
          <w:rFonts w:ascii="Times New Roman" w:eastAsia="Times New Roman" w:hAnsi="Times New Roman" w:cs="Times New Roman"/>
          <w:sz w:val="24"/>
          <w:szCs w:val="24"/>
          <w:lang w:val="kk-KZ"/>
        </w:rPr>
      </w:pPr>
      <w:ins w:id="6" w:author="Unknown">
        <w:r>
          <w:rPr>
            <w:rFonts w:ascii="Times New Roman" w:eastAsia="Times New Roman" w:hAnsi="Times New Roman" w:cs="Times New Roman"/>
            <w:sz w:val="24"/>
            <w:szCs w:val="24"/>
            <w:lang w:val="kk-KZ"/>
          </w:rPr>
          <w:t>Кедергі, индукция, сыйымдылық параметрлерінің көмегімен сипаттауға болатын тізбек элеметтерін </w:t>
        </w:r>
        <w:r>
          <w:rPr>
            <w:rFonts w:ascii="Times New Roman" w:eastAsia="Times New Roman" w:hAnsi="Times New Roman" w:cs="Times New Roman"/>
            <w:b/>
            <w:bCs/>
            <w:sz w:val="24"/>
            <w:szCs w:val="24"/>
            <w:lang w:val="kk-KZ"/>
          </w:rPr>
          <w:t>пассивтік</w:t>
        </w:r>
        <w:r>
          <w:rPr>
            <w:rFonts w:ascii="Times New Roman" w:eastAsia="Times New Roman" w:hAnsi="Times New Roman" w:cs="Times New Roman"/>
            <w:sz w:val="24"/>
            <w:szCs w:val="24"/>
            <w:lang w:val="kk-KZ"/>
          </w:rPr>
          <w:t>деп атайды.</w:t>
        </w:r>
      </w:ins>
    </w:p>
    <w:p w:rsidR="001C16AE" w:rsidRDefault="001C16AE" w:rsidP="001C16AE">
      <w:pPr>
        <w:pStyle w:val="a5"/>
        <w:rPr>
          <w:ins w:id="7" w:author="Unknown"/>
          <w:rFonts w:ascii="Times New Roman" w:eastAsia="Times New Roman" w:hAnsi="Times New Roman" w:cs="Times New Roman"/>
          <w:sz w:val="24"/>
          <w:szCs w:val="24"/>
          <w:lang w:val="kk-KZ"/>
        </w:rPr>
      </w:pPr>
      <w:ins w:id="8" w:author="Unknown">
        <w:r>
          <w:rPr>
            <w:rFonts w:ascii="Times New Roman" w:eastAsia="Times New Roman" w:hAnsi="Times New Roman" w:cs="Times New Roman"/>
            <w:sz w:val="24"/>
            <w:szCs w:val="24"/>
            <w:lang w:val="kk-KZ"/>
          </w:rPr>
          <w:t>Жұмысты сипаттағанда ЭҚК-н еңгізуге міндетті тізбек элементтерін </w:t>
        </w:r>
        <w:r>
          <w:rPr>
            <w:rFonts w:ascii="Times New Roman" w:eastAsia="Times New Roman" w:hAnsi="Times New Roman" w:cs="Times New Roman"/>
            <w:b/>
            <w:bCs/>
            <w:sz w:val="24"/>
            <w:szCs w:val="24"/>
            <w:lang w:val="kk-KZ"/>
          </w:rPr>
          <w:t>активтік</w:t>
        </w:r>
        <w:r>
          <w:rPr>
            <w:rFonts w:ascii="Times New Roman" w:eastAsia="Times New Roman" w:hAnsi="Times New Roman" w:cs="Times New Roman"/>
            <w:sz w:val="24"/>
            <w:szCs w:val="24"/>
            <w:lang w:val="kk-KZ"/>
          </w:rPr>
          <w:t> деп атайды. Активті элементтерге барлық энергия көздері кіреді.</w:t>
        </w:r>
      </w:ins>
    </w:p>
    <w:p w:rsidR="001C16AE" w:rsidRDefault="001C16AE" w:rsidP="001C16AE">
      <w:pPr>
        <w:pStyle w:val="a5"/>
        <w:rPr>
          <w:ins w:id="9" w:author="Unknown"/>
          <w:rFonts w:ascii="Times New Roman" w:eastAsia="Times New Roman" w:hAnsi="Times New Roman" w:cs="Times New Roman"/>
          <w:sz w:val="24"/>
          <w:szCs w:val="24"/>
          <w:lang w:val="kk-KZ"/>
        </w:rPr>
      </w:pPr>
      <w:ins w:id="10" w:author="Unknown">
        <w:r>
          <w:rPr>
            <w:rFonts w:ascii="Times New Roman" w:eastAsia="Times New Roman" w:hAnsi="Times New Roman" w:cs="Times New Roman"/>
            <w:sz w:val="24"/>
            <w:szCs w:val="24"/>
            <w:lang w:val="kk-KZ"/>
          </w:rPr>
          <w:t>Электр энергия көздерінің негізгі қасиеттері - әр түрлі потенциялдарды бөлек тізбек бөлімдерінде ұстау, сонымен қатар электрлік тоғын тұйықталған тізбекте ұстау және қоздыру- оның электр қозғаушы күшімен сипатталады. ЭҚК (Е, е) мөлшері ток көзі арқылы өтетін оң зарядты 1Кл мөлшеріне тең энергияны алады. Егер dt уақыт аралығында ауыспалы ток көзі бойынша заряд dq=idt өтсе, онда шапшаң қуаттың нығайтушы көзі p=ei тең. Тұрақты ток көзі үшін P=EI.</w:t>
        </w:r>
      </w:ins>
    </w:p>
    <w:p w:rsidR="001C16AE" w:rsidRDefault="001C16AE" w:rsidP="001C16AE">
      <w:pPr>
        <w:pStyle w:val="a5"/>
        <w:rPr>
          <w:ins w:id="11" w:author="Unknown"/>
          <w:rFonts w:ascii="Times New Roman" w:eastAsia="Times New Roman" w:hAnsi="Times New Roman" w:cs="Times New Roman"/>
          <w:sz w:val="24"/>
          <w:szCs w:val="24"/>
          <w:lang w:val="kk-KZ"/>
        </w:rPr>
      </w:pPr>
      <w:ins w:id="12" w:author="Unknown">
        <w:r>
          <w:rPr>
            <w:rFonts w:ascii="Times New Roman" w:eastAsia="Times New Roman" w:hAnsi="Times New Roman" w:cs="Times New Roman"/>
            <w:sz w:val="24"/>
            <w:szCs w:val="24"/>
            <w:lang w:val="kk-KZ"/>
          </w:rPr>
          <w:t>Токтың көз бойынша өтуін қыздырылған ішкі көздің энергия жоғалтуымен қарастырылады. Бұл жоғалтулар Rвн . кедергі параметрімен сипатталады.</w:t>
        </w:r>
      </w:ins>
    </w:p>
    <w:p w:rsidR="001C16AE" w:rsidRDefault="001C16AE" w:rsidP="001C16AE">
      <w:pPr>
        <w:pStyle w:val="a5"/>
        <w:rPr>
          <w:ins w:id="13" w:author="Unknown"/>
          <w:rFonts w:ascii="Times New Roman" w:eastAsia="Times New Roman" w:hAnsi="Times New Roman" w:cs="Times New Roman"/>
          <w:sz w:val="24"/>
          <w:szCs w:val="24"/>
          <w:lang w:val="kk-KZ"/>
        </w:rPr>
      </w:pPr>
      <w:ins w:id="14" w:author="Unknown">
        <w:r>
          <w:rPr>
            <w:rFonts w:ascii="Times New Roman" w:eastAsia="Times New Roman" w:hAnsi="Times New Roman" w:cs="Times New Roman"/>
            <w:sz w:val="24"/>
            <w:szCs w:val="24"/>
            <w:lang w:val="kk-KZ"/>
          </w:rPr>
          <w:t>Тек қана бір параметрі бар тізбек элементі </w:t>
        </w:r>
        <w:r>
          <w:rPr>
            <w:rFonts w:ascii="Times New Roman" w:eastAsia="Times New Roman" w:hAnsi="Times New Roman" w:cs="Times New Roman"/>
            <w:b/>
            <w:bCs/>
            <w:sz w:val="24"/>
            <w:szCs w:val="24"/>
            <w:lang w:val="kk-KZ"/>
          </w:rPr>
          <w:t>идеал</w:t>
        </w:r>
        <w:r>
          <w:rPr>
            <w:rFonts w:ascii="Times New Roman" w:eastAsia="Times New Roman" w:hAnsi="Times New Roman" w:cs="Times New Roman"/>
            <w:sz w:val="24"/>
            <w:szCs w:val="24"/>
            <w:lang w:val="kk-KZ"/>
          </w:rPr>
          <w:t> деп аталады.</w:t>
        </w:r>
      </w:ins>
    </w:p>
    <w:p w:rsidR="001C16AE" w:rsidRDefault="001C16AE" w:rsidP="001C16AE">
      <w:pPr>
        <w:pStyle w:val="a5"/>
        <w:rPr>
          <w:ins w:id="15" w:author="Unknown"/>
          <w:rFonts w:ascii="Times New Roman" w:eastAsia="Times New Roman" w:hAnsi="Times New Roman" w:cs="Times New Roman"/>
          <w:sz w:val="24"/>
          <w:szCs w:val="24"/>
          <w:lang w:val="kk-KZ"/>
        </w:rPr>
      </w:pPr>
      <w:ins w:id="16" w:author="Unknown">
        <w:r>
          <w:rPr>
            <w:rFonts w:ascii="Times New Roman" w:eastAsia="Times New Roman" w:hAnsi="Times New Roman" w:cs="Times New Roman"/>
            <w:sz w:val="24"/>
            <w:szCs w:val="24"/>
            <w:lang w:val="kk-KZ"/>
          </w:rPr>
          <w:t>Идеал электрлік энергия көзі тек қана Е параметріне ие болады, идеал индукциялы элементтің параметрі - тек қана L, идеал сыйымдылықтың элемент параметрі - тек қана С , резистілік элемент - бір параметр ғана R.</w:t>
        </w:r>
      </w:ins>
    </w:p>
    <w:p w:rsidR="001C16AE" w:rsidRDefault="001C16AE" w:rsidP="001C16AE">
      <w:pPr>
        <w:pStyle w:val="a5"/>
        <w:rPr>
          <w:ins w:id="17" w:author="Unknown"/>
          <w:rFonts w:ascii="Times New Roman" w:eastAsia="Times New Roman" w:hAnsi="Times New Roman" w:cs="Times New Roman"/>
          <w:sz w:val="24"/>
          <w:szCs w:val="24"/>
          <w:lang w:val="kk-KZ"/>
        </w:rPr>
      </w:pPr>
      <w:ins w:id="18" w:author="Unknown">
        <w:r>
          <w:rPr>
            <w:rFonts w:ascii="Times New Roman" w:eastAsia="Times New Roman" w:hAnsi="Times New Roman" w:cs="Times New Roman"/>
            <w:sz w:val="24"/>
            <w:szCs w:val="24"/>
            <w:lang w:val="kk-KZ"/>
          </w:rPr>
          <w:t>Электр тізбегінің графикалық бейнелеуін сұлба деп атайды. Тізбектің бірнеше бейнелеу тәсілдері бар: натуралды, принципиалды сұлба, алмастыру сұлбасы .</w:t>
        </w:r>
      </w:ins>
    </w:p>
    <w:p w:rsidR="001C16AE" w:rsidRDefault="001C16AE" w:rsidP="001C16AE">
      <w:pPr>
        <w:pStyle w:val="a5"/>
        <w:rPr>
          <w:ins w:id="19" w:author="Unknown"/>
          <w:rFonts w:ascii="Times New Roman" w:eastAsia="Times New Roman" w:hAnsi="Times New Roman" w:cs="Times New Roman"/>
          <w:sz w:val="24"/>
          <w:szCs w:val="24"/>
          <w:lang w:val="kk-KZ"/>
        </w:rPr>
      </w:pPr>
      <w:ins w:id="20" w:author="Unknown">
        <w:r>
          <w:rPr>
            <w:rFonts w:ascii="Times New Roman" w:eastAsia="Times New Roman" w:hAnsi="Times New Roman" w:cs="Times New Roman"/>
            <w:sz w:val="24"/>
            <w:szCs w:val="24"/>
            <w:lang w:val="kk-KZ"/>
          </w:rPr>
          <w:t>Электр техникалық құрылғылардың натуралды бейнелеуі және олардың қосылулары үлкен және еңбек сіңіргіштік сызбаларға әкеледі (сурет 1.2)</w:t>
        </w:r>
      </w:ins>
    </w:p>
    <w:p w:rsidR="001C16AE" w:rsidRDefault="001C16AE" w:rsidP="001C16AE">
      <w:pPr>
        <w:pStyle w:val="a5"/>
        <w:rPr>
          <w:rFonts w:ascii="Times New Roman" w:eastAsia="Times New Roman" w:hAnsi="Times New Roman" w:cs="Times New Roman"/>
          <w:sz w:val="24"/>
          <w:szCs w:val="24"/>
          <w:lang w:val="kk-KZ"/>
        </w:rPr>
      </w:pPr>
      <w:ins w:id="21" w:author="Unknown">
        <w:r>
          <w:rPr>
            <w:rFonts w:ascii="Times New Roman" w:eastAsia="Times New Roman" w:hAnsi="Times New Roman" w:cs="Times New Roman"/>
            <w:sz w:val="24"/>
            <w:szCs w:val="24"/>
            <w:lang w:val="kk-KZ"/>
          </w:rPr>
          <w:t>Идеал элементтерінің сұлбаларда белгіленуі келесілер :</w:t>
        </w:r>
      </w:ins>
      <w:bookmarkEnd w:id="0"/>
      <w:r>
        <w:rPr>
          <w:rFonts w:ascii="Times New Roman" w:eastAsia="Times New Roman" w:hAnsi="Times New Roman" w:cs="Times New Roman"/>
          <w:b/>
          <w:bCs/>
          <w:color w:val="252525"/>
          <w:sz w:val="24"/>
          <w:szCs w:val="24"/>
          <w:lang w:val="kk-KZ"/>
        </w:rPr>
        <w:t>Электр тізбегі</w:t>
      </w:r>
      <w:r>
        <w:rPr>
          <w:rFonts w:ascii="Times New Roman" w:eastAsia="Times New Roman" w:hAnsi="Times New Roman" w:cs="Times New Roman"/>
          <w:color w:val="252525"/>
          <w:sz w:val="24"/>
          <w:szCs w:val="24"/>
          <w:lang w:val="kk-KZ"/>
        </w:rPr>
        <w:t> – электр тогын өткізетін құрылғылардың жиынтығы. Э. т-ндегі эл.-магн. процестер ЭІК-і, электр тогының күші мен кернеуі арқылы сипатталады. Полюстеріне потенциалдар айырмасы түсірілген қандай да бір екі қысқышты бір-бірімен қосатын (жалғастыратын) сым Э. т-нің қарапайым түріне жатады. Атқаратын міндетіне қарай Э. т-н: энергия не сигнал көзі бар бөлікке, қабылдағышы бар бөлікке және басқа бөліктерді өзара қосатын бөлікке ажыратуға болады. Э. т-ндегі өткізгіштер өзара тізбектей, параллель не аралас жалғастырылуы мүмкін. “Э. т.” ұғымы радиотехника, электртехника, бионикада, т.б. қолданылады</w:t>
      </w:r>
      <w:r>
        <w:rPr>
          <w:rFonts w:ascii="Arial" w:eastAsia="Times New Roman" w:hAnsi="Arial" w:cs="Arial"/>
          <w:color w:val="252525"/>
          <w:sz w:val="20"/>
          <w:szCs w:val="20"/>
          <w:lang w:val="kk-KZ"/>
        </w:rPr>
        <w:t>.</w:t>
      </w:r>
    </w:p>
    <w:p w:rsidR="001C16AE" w:rsidRDefault="001C16AE" w:rsidP="001C16AE">
      <w:pPr>
        <w:pStyle w:val="a5"/>
        <w:tabs>
          <w:tab w:val="left" w:pos="713"/>
        </w:tabs>
        <w:rPr>
          <w:rFonts w:ascii="Times New Roman" w:eastAsia="Times New Roman" w:hAnsi="Times New Roman" w:cs="Times New Roman"/>
          <w:b/>
          <w:sz w:val="24"/>
          <w:szCs w:val="24"/>
          <w:lang w:val="kk-KZ"/>
        </w:rPr>
      </w:pPr>
    </w:p>
    <w:p w:rsidR="001C16AE" w:rsidRDefault="001C16AE" w:rsidP="001C16AE">
      <w:pPr>
        <w:pStyle w:val="a5"/>
        <w:jc w:val="center"/>
        <w:rPr>
          <w:rFonts w:ascii="Times New Roman" w:eastAsia="Times New Roman" w:hAnsi="Times New Roman" w:cs="Times New Roman"/>
          <w:b/>
          <w:sz w:val="24"/>
          <w:szCs w:val="24"/>
          <w:lang w:val="kk-KZ"/>
        </w:rPr>
      </w:pPr>
    </w:p>
    <w:p w:rsidR="001C16AE" w:rsidRDefault="001C16AE" w:rsidP="001C16AE">
      <w:pP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1C16AE" w:rsidRDefault="008A22B4" w:rsidP="001C16AE">
      <w:pPr>
        <w:spacing w:after="12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w:t>
      </w:r>
      <w:r w:rsidR="001C16AE">
        <w:rPr>
          <w:rFonts w:ascii="Times New Roman" w:eastAsia="Times New Roman" w:hAnsi="Times New Roman" w:cs="Times New Roman"/>
          <w:b/>
          <w:sz w:val="24"/>
          <w:szCs w:val="24"/>
          <w:lang w:val="kk-KZ"/>
        </w:rPr>
        <w:t>Сабақтың технологиялық картасы</w:t>
      </w:r>
    </w:p>
    <w:p w:rsidR="001C16AE" w:rsidRDefault="001C16AE" w:rsidP="001C16AE">
      <w:pPr>
        <w:spacing w:after="120" w:line="240" w:lineRule="auto"/>
        <w:ind w:left="720"/>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Технологическая карта занятия</w:t>
      </w:r>
    </w:p>
    <w:p w:rsidR="001C16AE" w:rsidRPr="00801D20" w:rsidRDefault="001C16AE" w:rsidP="001C16AE">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Пән</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Дисциплина</w:t>
      </w:r>
      <w:r>
        <w:rPr>
          <w:rFonts w:ascii="Times New Roman" w:eastAsia="Times New Roman" w:hAnsi="Times New Roman" w:cs="Times New Roman"/>
          <w:b/>
          <w:sz w:val="24"/>
          <w:szCs w:val="24"/>
          <w:lang w:val="kk-KZ"/>
        </w:rPr>
        <w:t>:</w:t>
      </w:r>
      <w:r w:rsidR="00801D20" w:rsidRPr="00801D20">
        <w:rPr>
          <w:rFonts w:ascii="Times New Roman" w:hAnsi="Times New Roman" w:cs="Times New Roman"/>
          <w:b/>
          <w:smallCaps/>
          <w:sz w:val="24"/>
          <w:szCs w:val="24"/>
          <w:lang w:val="kk-KZ"/>
        </w:rPr>
        <w:t xml:space="preserve"> </w:t>
      </w:r>
      <w:r w:rsidR="00801D20">
        <w:rPr>
          <w:rFonts w:ascii="Times New Roman" w:hAnsi="Times New Roman" w:cs="Times New Roman"/>
          <w:b/>
          <w:smallCaps/>
          <w:sz w:val="24"/>
          <w:szCs w:val="24"/>
          <w:lang w:val="kk-KZ"/>
        </w:rPr>
        <w:t xml:space="preserve">Электротехника және </w:t>
      </w:r>
      <w:r w:rsidR="00801D20">
        <w:rPr>
          <w:rFonts w:ascii="Times New Roman" w:hAnsi="Times New Roman" w:cs="Times New Roman"/>
          <w:b/>
          <w:smallCaps/>
          <w:sz w:val="24"/>
          <w:szCs w:val="24"/>
          <w:lang w:val="kk-KZ"/>
        </w:rPr>
        <w:t xml:space="preserve">электроника </w:t>
      </w:r>
    </w:p>
    <w:p w:rsidR="001C16AE" w:rsidRDefault="001C16AE" w:rsidP="001C16AE">
      <w:pPr>
        <w:spacing w:after="0" w:line="240" w:lineRule="auto"/>
        <w:ind w:left="-142"/>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Мерзімі</w:t>
      </w:r>
      <w:r>
        <w:rPr>
          <w:rFonts w:ascii="Times New Roman" w:eastAsia="Times New Roman" w:hAnsi="Times New Roman" w:cs="Times New Roman"/>
          <w:sz w:val="24"/>
          <w:szCs w:val="24"/>
          <w:lang w:val="kk-KZ"/>
        </w:rPr>
        <w:t xml:space="preserve">/Дата </w:t>
      </w:r>
      <w:r>
        <w:rPr>
          <w:rFonts w:ascii="Times New Roman" w:eastAsia="Times New Roman" w:hAnsi="Times New Roman" w:cs="Times New Roman"/>
          <w:sz w:val="24"/>
          <w:szCs w:val="24"/>
          <w:u w:val="single"/>
        </w:rPr>
        <w:t>___</w:t>
      </w:r>
      <w:r>
        <w:rPr>
          <w:rFonts w:ascii="Times New Roman" w:eastAsia="Times New Roman" w:hAnsi="Times New Roman" w:cs="Times New Roman"/>
          <w:b/>
          <w:sz w:val="24"/>
          <w:szCs w:val="24"/>
          <w:lang w:val="kk-KZ"/>
        </w:rPr>
        <w:t>Топ</w:t>
      </w:r>
      <w:r>
        <w:rPr>
          <w:rFonts w:ascii="Times New Roman" w:eastAsia="Times New Roman" w:hAnsi="Times New Roman" w:cs="Times New Roman"/>
          <w:sz w:val="24"/>
          <w:szCs w:val="24"/>
          <w:lang w:val="kk-KZ"/>
        </w:rPr>
        <w:t>/Группа:</w:t>
      </w:r>
    </w:p>
    <w:p w:rsidR="001C16AE" w:rsidRDefault="001C16AE" w:rsidP="001C16AE">
      <w:pPr>
        <w:spacing w:after="0" w:line="240" w:lineRule="auto"/>
        <w:ind w:left="-142"/>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Сабақтың №</w:t>
      </w:r>
      <w:r>
        <w:rPr>
          <w:rFonts w:ascii="Times New Roman" w:eastAsia="Times New Roman" w:hAnsi="Times New Roman" w:cs="Times New Roman"/>
          <w:sz w:val="24"/>
          <w:szCs w:val="24"/>
          <w:lang w:val="kk-KZ"/>
        </w:rPr>
        <w:t>/ Урок №  _____</w:t>
      </w:r>
    </w:p>
    <w:p w:rsidR="001C16AE" w:rsidRDefault="001C16AE" w:rsidP="001C16A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/Тема занятия: </w:t>
      </w:r>
      <w:r>
        <w:rPr>
          <w:rFonts w:ascii="Times New Roman" w:eastAsia="Times New Roman" w:hAnsi="Times New Roman" w:cs="Times New Roman"/>
          <w:b/>
          <w:sz w:val="24"/>
          <w:szCs w:val="24"/>
          <w:lang w:val="kk-KZ"/>
        </w:rPr>
        <w:t>Кедергілердің параллель және аралас қосылысы</w:t>
      </w:r>
    </w:p>
    <w:p w:rsidR="001C16AE" w:rsidRDefault="001C16AE" w:rsidP="001C16A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Сабақтың  мақсаты/Цель занятия: </w:t>
      </w:r>
    </w:p>
    <w:p w:rsidR="001C16AE" w:rsidRDefault="001C16AE" w:rsidP="001C16AE">
      <w:pPr>
        <w:pStyle w:val="a5"/>
        <w:rPr>
          <w:rFonts w:ascii="Times New Roman" w:hAnsi="Times New Roman" w:cs="Times New Roman"/>
          <w:b/>
          <w:sz w:val="24"/>
          <w:szCs w:val="24"/>
          <w:lang w:val="kk-KZ"/>
        </w:rPr>
      </w:pPr>
      <w:r>
        <w:rPr>
          <w:rFonts w:ascii="Times New Roman" w:hAnsi="Times New Roman" w:cs="Times New Roman"/>
          <w:b/>
          <w:sz w:val="24"/>
          <w:szCs w:val="24"/>
          <w:lang w:val="kk-KZ"/>
        </w:rPr>
        <w:t xml:space="preserve">білімдік/образовательная: </w:t>
      </w:r>
    </w:p>
    <w:p w:rsidR="001C16AE" w:rsidRDefault="001C16AE" w:rsidP="001C16AE">
      <w:pPr>
        <w:shd w:val="clear" w:color="auto" w:fill="FFFFFF"/>
        <w:spacing w:after="0" w:line="360" w:lineRule="atLeast"/>
        <w:textAlignment w:val="baseline"/>
        <w:rPr>
          <w:rFonts w:ascii="Times New Roman" w:hAnsi="Times New Roman" w:cs="Times New Roman"/>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/воспитательная:сабақ барысында  оқушылардың алған білімдерін өмірде қолдануға үйрету сонымен қатар білімге деген алғырлыққа зерделілікке үйрету.</w:t>
      </w:r>
    </w:p>
    <w:p w:rsidR="001C16AE" w:rsidRDefault="001C16AE" w:rsidP="001C16AE">
      <w:pPr>
        <w:rPr>
          <w:rFonts w:ascii="Times New Roman" w:hAnsi="Times New Roman" w:cs="Times New Roman"/>
          <w:b/>
          <w:smallCaps/>
          <w:color w:val="FF0000"/>
          <w:sz w:val="24"/>
          <w:szCs w:val="24"/>
          <w:lang w:val="kk-KZ"/>
        </w:rPr>
      </w:pPr>
      <w:r>
        <w:rPr>
          <w:rFonts w:ascii="Times New Roman" w:eastAsia="Times New Roman" w:hAnsi="Times New Roman" w:cs="Times New Roman"/>
          <w:b/>
          <w:sz w:val="24"/>
          <w:szCs w:val="24"/>
          <w:lang w:val="kk-KZ"/>
        </w:rPr>
        <w:t xml:space="preserve">дамытушылық </w:t>
      </w:r>
      <w:r>
        <w:rPr>
          <w:rFonts w:ascii="Times New Roman" w:eastAsia="Times New Roman" w:hAnsi="Times New Roman" w:cs="Times New Roman"/>
          <w:sz w:val="24"/>
          <w:szCs w:val="24"/>
          <w:lang w:val="kk-KZ"/>
        </w:rPr>
        <w:t>/развивающая</w:t>
      </w:r>
      <w:r>
        <w:rPr>
          <w:rFonts w:ascii="Times New Roman" w:eastAsia="Times New Roman" w:hAnsi="Times New Roman" w:cs="Times New Roman"/>
          <w:b/>
          <w:bCs/>
          <w:sz w:val="24"/>
          <w:szCs w:val="24"/>
          <w:lang w:val="kk-KZ"/>
        </w:rPr>
        <w:t>:</w:t>
      </w:r>
      <w:r>
        <w:rPr>
          <w:rFonts w:ascii="Times New Roman" w:eastAsia="Times New Roman" w:hAnsi="Times New Roman" w:cs="Times New Roman"/>
          <w:sz w:val="24"/>
          <w:szCs w:val="24"/>
          <w:lang w:val="kk-KZ"/>
        </w:rPr>
        <w:t> </w:t>
      </w:r>
      <w:r>
        <w:rPr>
          <w:rFonts w:ascii="Times New Roman" w:hAnsi="Times New Roman" w:cs="Times New Roman"/>
          <w:sz w:val="24"/>
          <w:szCs w:val="24"/>
          <w:shd w:val="clear" w:color="auto" w:fill="FFFFFF"/>
          <w:lang w:val="kk-KZ"/>
        </w:rPr>
        <w:t>жаңа физикалық құралмен таныстыра отырып, оқушылардың ойлау және есте сақтау қабілеттерін дамыту, ізденушілікке баулу</w:t>
      </w:r>
      <w:r>
        <w:rPr>
          <w:rFonts w:ascii="Times New Roman" w:hAnsi="Times New Roman" w:cs="Times New Roman"/>
          <w:color w:val="666666"/>
          <w:sz w:val="24"/>
          <w:szCs w:val="24"/>
          <w:shd w:val="clear" w:color="auto" w:fill="FFFFFF"/>
          <w:lang w:val="kk-KZ"/>
        </w:rPr>
        <w:t>.</w:t>
      </w:r>
      <w:r>
        <w:rPr>
          <w:rStyle w:val="apple-converted-space"/>
          <w:rFonts w:ascii="Times New Roman" w:hAnsi="Times New Roman" w:cs="Times New Roman"/>
          <w:color w:val="666666"/>
          <w:sz w:val="24"/>
          <w:szCs w:val="24"/>
          <w:shd w:val="clear" w:color="auto" w:fill="FFFFFF"/>
          <w:lang w:val="kk-KZ"/>
        </w:rPr>
        <w:t> </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типі</w:t>
      </w:r>
      <w:r>
        <w:rPr>
          <w:rFonts w:ascii="Times New Roman" w:eastAsia="Times New Roman" w:hAnsi="Times New Roman" w:cs="Times New Roman"/>
          <w:sz w:val="24"/>
          <w:szCs w:val="24"/>
          <w:lang w:val="kk-KZ"/>
        </w:rPr>
        <w:t>/Тип  занятия:</w:t>
      </w:r>
      <w:r>
        <w:rPr>
          <w:rFonts w:ascii="Times New Roman" w:eastAsia="Times New Roman" w:hAnsi="Times New Roman" w:cs="Times New Roman"/>
          <w:b/>
          <w:sz w:val="24"/>
          <w:szCs w:val="24"/>
          <w:u w:val="single"/>
          <w:lang w:val="kk-KZ"/>
        </w:rPr>
        <w:t>аралас  сабақ</w:t>
      </w:r>
    </w:p>
    <w:p w:rsidR="001C16AE" w:rsidRDefault="001C16AE" w:rsidP="001C16AE">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қамтамасыздандырылуы</w:t>
      </w:r>
      <w:r>
        <w:rPr>
          <w:rFonts w:ascii="Times New Roman" w:eastAsia="Times New Roman" w:hAnsi="Times New Roman" w:cs="Times New Roman"/>
          <w:sz w:val="24"/>
          <w:szCs w:val="24"/>
          <w:lang w:val="kk-KZ"/>
        </w:rPr>
        <w:t xml:space="preserve">/Обеспечение  занятия: </w:t>
      </w:r>
      <w:r>
        <w:rPr>
          <w:rFonts w:ascii="Times New Roman" w:hAnsi="Times New Roman" w:cs="Times New Roman"/>
          <w:sz w:val="24"/>
          <w:szCs w:val="24"/>
          <w:shd w:val="clear" w:color="auto" w:fill="FFFFFF"/>
          <w:lang w:val="kk-KZ"/>
        </w:rPr>
        <w:t>т</w:t>
      </w:r>
      <w:r>
        <w:rPr>
          <w:rFonts w:ascii="Times New Roman" w:hAnsi="Times New Roman" w:cs="Times New Roman"/>
          <w:sz w:val="24"/>
          <w:szCs w:val="24"/>
          <w:shd w:val="clear" w:color="auto" w:fill="FFFFFF"/>
        </w:rPr>
        <w:t>аратпа жұмыстар, проэктор, экран, слайдтар, электрондық оқулық.</w:t>
      </w:r>
      <w:r>
        <w:rPr>
          <w:rStyle w:val="apple-converted-space"/>
          <w:rFonts w:ascii="Times New Roman" w:hAnsi="Times New Roman" w:cs="Times New Roman"/>
          <w:sz w:val="24"/>
          <w:szCs w:val="24"/>
          <w:shd w:val="clear" w:color="auto" w:fill="FFFFFF"/>
        </w:rPr>
        <w:t> </w:t>
      </w:r>
    </w:p>
    <w:p w:rsidR="001C16AE" w:rsidRDefault="001C16AE" w:rsidP="001C16AE">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а) оқу-көрнекілік  құралдар/</w:t>
      </w:r>
      <w:r>
        <w:rPr>
          <w:rFonts w:ascii="Times New Roman" w:eastAsia="Times New Roman" w:hAnsi="Times New Roman" w:cs="Times New Roman"/>
          <w:sz w:val="24"/>
          <w:szCs w:val="24"/>
          <w:lang w:val="kk-KZ"/>
        </w:rPr>
        <w:t>наглядно-учебные материалы: интерактивті тақтадан тапсырмалар , презентация</w:t>
      </w:r>
    </w:p>
    <w:p w:rsidR="001C16AE" w:rsidRDefault="001C16AE" w:rsidP="001C16A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w:t>
      </w:r>
      <w:r>
        <w:rPr>
          <w:rFonts w:ascii="Times New Roman" w:eastAsia="Times New Roman" w:hAnsi="Times New Roman" w:cs="Times New Roman"/>
          <w:b/>
          <w:sz w:val="24"/>
          <w:szCs w:val="24"/>
          <w:lang w:val="kk-KZ"/>
        </w:rPr>
        <w:t xml:space="preserve"> үлестірмелі  материалдар</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раздаточный  материал</w:t>
      </w:r>
      <w:r>
        <w:rPr>
          <w:rFonts w:ascii="Times New Roman" w:eastAsia="Times New Roman" w:hAnsi="Times New Roman" w:cs="Times New Roman"/>
          <w:sz w:val="24"/>
          <w:szCs w:val="24"/>
          <w:lang w:val="kk-KZ"/>
        </w:rPr>
        <w:t>: өзіндік жұмыстар</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 ТОҚ</w:t>
      </w:r>
      <w:r>
        <w:rPr>
          <w:rFonts w:ascii="Times New Roman" w:eastAsia="Times New Roman" w:hAnsi="Times New Roman" w:cs="Times New Roman"/>
          <w:sz w:val="24"/>
          <w:szCs w:val="24"/>
          <w:lang w:val="kk-KZ"/>
        </w:rPr>
        <w:t xml:space="preserve"> /ТСО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компьютер, интерактивті тақта</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Пәнаралық байланыс</w:t>
      </w:r>
      <w:r>
        <w:rPr>
          <w:rFonts w:ascii="Times New Roman" w:eastAsia="Times New Roman" w:hAnsi="Times New Roman" w:cs="Times New Roman"/>
          <w:sz w:val="24"/>
          <w:szCs w:val="24"/>
          <w:lang w:val="kk-KZ"/>
        </w:rPr>
        <w:t>/Межпредметная связь: физика,тарих</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Өз бетінше жұмыс</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Самостоятельная работа на </w:t>
      </w:r>
      <w:r>
        <w:rPr>
          <w:rFonts w:ascii="Times New Roman" w:eastAsia="Times New Roman" w:hAnsi="Times New Roman" w:cs="Times New Roman"/>
          <w:sz w:val="24"/>
          <w:szCs w:val="24"/>
          <w:lang w:val="kk-KZ"/>
        </w:rPr>
        <w:t xml:space="preserve">занятии: </w:t>
      </w:r>
    </w:p>
    <w:p w:rsidR="001C16AE" w:rsidRDefault="001C16AE" w:rsidP="001C16A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Сабақтың өту барысы</w:t>
      </w:r>
      <w:r>
        <w:rPr>
          <w:rFonts w:ascii="Times New Roman" w:eastAsia="Times New Roman" w:hAnsi="Times New Roman" w:cs="Times New Roman"/>
          <w:sz w:val="24"/>
          <w:szCs w:val="24"/>
          <w:lang w:val="kk-KZ"/>
        </w:rPr>
        <w:t>/Ход занятия</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Ұйымдасытру кезеңі</w:t>
      </w:r>
      <w:r>
        <w:rPr>
          <w:rFonts w:ascii="Times New Roman" w:eastAsia="Times New Roman" w:hAnsi="Times New Roman" w:cs="Times New Roman"/>
          <w:sz w:val="24"/>
          <w:szCs w:val="24"/>
          <w:lang w:val="kk-KZ"/>
        </w:rPr>
        <w:t xml:space="preserve">/Организационный момент </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1)Сәлемдесу</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Оқушыларды түгендеу</w:t>
      </w:r>
    </w:p>
    <w:p w:rsidR="001C16AE" w:rsidRDefault="001C16AE" w:rsidP="001C16AE">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Оқушылардың біліктілігі мен дағдысын тексеру</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Проверка домашнего задание</w:t>
      </w:r>
    </w:p>
    <w:p w:rsidR="001C16AE" w:rsidRDefault="001C16AE" w:rsidP="001C16AE">
      <w:pPr>
        <w:pStyle w:val="a7"/>
        <w:shd w:val="clear" w:color="auto" w:fill="FFFFFF"/>
        <w:spacing w:before="0" w:beforeAutospacing="0" w:after="150" w:afterAutospacing="0" w:line="285" w:lineRule="atLeast"/>
        <w:rPr>
          <w:rStyle w:val="a8"/>
          <w:rFonts w:eastAsiaTheme="majorEastAsia"/>
          <w:i w:val="0"/>
        </w:rPr>
      </w:pPr>
      <w:r>
        <w:rPr>
          <w:rStyle w:val="a8"/>
          <w:rFonts w:eastAsiaTheme="majorEastAsia"/>
          <w:b/>
          <w:bCs/>
          <w:i w:val="0"/>
          <w:lang w:val="kk-KZ"/>
        </w:rPr>
        <w:t xml:space="preserve"> үй тапсырмасын тексеру</w:t>
      </w:r>
      <w:r>
        <w:rPr>
          <w:rStyle w:val="a8"/>
          <w:rFonts w:eastAsiaTheme="majorEastAsia"/>
          <w:i w:val="0"/>
          <w:lang w:val="kk-KZ"/>
        </w:rPr>
        <w:t> (Қызықты сұрақтар)</w:t>
      </w:r>
    </w:p>
    <w:p w:rsidR="001C16AE" w:rsidRPr="002E351B" w:rsidRDefault="001C16AE" w:rsidP="001C16AE">
      <w:pPr>
        <w:pStyle w:val="a5"/>
        <w:spacing w:line="27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1.Бір э.қ.к-і бар электр тізбектерін есептеу. Балама түрлендіру тәсілі. Кедергілердің бірізді, параллель және аралас жалғануы.</w:t>
      </w:r>
    </w:p>
    <w:p w:rsidR="001C16AE" w:rsidRDefault="001C16AE" w:rsidP="001C16AE">
      <w:pPr>
        <w:pStyle w:val="a5"/>
        <w:spacing w:line="27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2.Кедергілердің жұлдызша және үшбұрыштап жалғануы.</w:t>
      </w:r>
    </w:p>
    <w:p w:rsidR="001C16AE" w:rsidRDefault="001C16AE" w:rsidP="001C16AE">
      <w:pPr>
        <w:pStyle w:val="a5"/>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3.Э.қ.к-тердің бірізді және параллель жалғануы. Балама генератордың параметрлері.</w:t>
      </w:r>
    </w:p>
    <w:p w:rsidR="001C16AE" w:rsidRDefault="001C16AE" w:rsidP="001C16AE">
      <w:pPr>
        <w:pStyle w:val="a5"/>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4.Электр тізбегінің негізгі принциптері</w:t>
      </w:r>
    </w:p>
    <w:p w:rsidR="001C16AE" w:rsidRDefault="001C16AE" w:rsidP="001C16AE">
      <w:pPr>
        <w:pStyle w:val="a5"/>
        <w:spacing w:line="276"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5.Қуаттар тепе-теңдігі. Потенциалдық диаграмманы  құру</w:t>
      </w:r>
    </w:p>
    <w:p w:rsidR="001C16AE" w:rsidRDefault="001C16AE" w:rsidP="001C16AE">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Жаңа тақырыптың мазмұны мен жүйесі</w:t>
      </w:r>
    </w:p>
    <w:p w:rsidR="001C16AE" w:rsidRDefault="001C16AE" w:rsidP="001C16AE">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Содержание и последовательность изложения новой темы</w:t>
      </w:r>
      <w:r>
        <w:rPr>
          <w:rFonts w:ascii="Times New Roman" w:eastAsia="Times New Roman" w:hAnsi="Times New Roman" w:cs="Times New Roman"/>
          <w:b/>
          <w:sz w:val="24"/>
          <w:szCs w:val="24"/>
          <w:lang w:val="kk-KZ"/>
        </w:rPr>
        <w:t>(Конспект)</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 қоректендіргіші бар электр тізбектерін есептеу үшін балама түрлендіруді қолдануға болады.   </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а) Кедергілері бірізді жалғанған электр тізбегін есептеу үшін кедергілерді бір балама (эквивалент) кедергімен 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айырбастаймыз (2-сурет). Бұл жағдайда тізбектегі ток I= U/R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Балама кедергінің  R</w:t>
      </w:r>
      <w:r>
        <w:rPr>
          <w:rFonts w:ascii="Times New Roman" w:eastAsia="Times New Roman" w:hAnsi="Times New Roman" w:cs="Times New Roman"/>
          <w:sz w:val="24"/>
          <w:szCs w:val="24"/>
          <w:vertAlign w:val="subscript"/>
          <w:lang w:val="kk-KZ"/>
        </w:rPr>
        <w:t>б </w:t>
      </w:r>
      <w:r>
        <w:rPr>
          <w:rFonts w:ascii="Times New Roman" w:eastAsia="Times New Roman" w:hAnsi="Times New Roman" w:cs="Times New Roman"/>
          <w:sz w:val="24"/>
          <w:szCs w:val="24"/>
          <w:lang w:val="kk-KZ"/>
        </w:rPr>
        <w:t>мәнін анықтау үшін Кирхгофтың екінші заңы бойынша теңдеу құрамыз: U=U</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+U</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+U</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мұндағы U</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=I∙R</w:t>
      </w:r>
      <w:r>
        <w:rPr>
          <w:rFonts w:ascii="Times New Roman" w:eastAsia="Times New Roman" w:hAnsi="Times New Roman" w:cs="Times New Roman"/>
          <w:sz w:val="24"/>
          <w:szCs w:val="24"/>
          <w:vertAlign w:val="subscript"/>
          <w:lang w:val="kk-KZ"/>
        </w:rPr>
        <w:t>1 </w:t>
      </w:r>
      <w:r>
        <w:rPr>
          <w:rFonts w:ascii="Times New Roman" w:eastAsia="Times New Roman" w:hAnsi="Times New Roman" w:cs="Times New Roman"/>
          <w:sz w:val="24"/>
          <w:szCs w:val="24"/>
          <w:lang w:val="kk-KZ"/>
        </w:rPr>
        <w:t>; U</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=I∙R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 ; U</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=I∙R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 U = I∙R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Сонда I∙R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=I∙R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 I∙R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 I∙R</w:t>
      </w:r>
      <w:r>
        <w:rPr>
          <w:rFonts w:ascii="Times New Roman" w:eastAsia="Times New Roman" w:hAnsi="Times New Roman" w:cs="Times New Roman"/>
          <w:sz w:val="24"/>
          <w:szCs w:val="24"/>
          <w:vertAlign w:val="subscript"/>
          <w:lang w:val="kk-KZ"/>
        </w:rPr>
        <w:t>3 </w:t>
      </w:r>
      <w:r>
        <w:rPr>
          <w:rFonts w:ascii="Times New Roman" w:eastAsia="Times New Roman" w:hAnsi="Times New Roman" w:cs="Times New Roman"/>
          <w:sz w:val="24"/>
          <w:szCs w:val="24"/>
          <w:lang w:val="kk-KZ"/>
        </w:rPr>
        <w:t>= I(R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Бұл теңдеуден </w:t>
      </w:r>
      <w:r>
        <w:rPr>
          <w:rFonts w:ascii="Times New Roman" w:eastAsia="Times New Roman" w:hAnsi="Times New Roman" w:cs="Times New Roman"/>
          <w:b/>
          <w:bCs/>
          <w:sz w:val="24"/>
          <w:szCs w:val="24"/>
          <w:lang w:val="kk-KZ"/>
        </w:rPr>
        <w:t>R</w:t>
      </w:r>
      <w:r>
        <w:rPr>
          <w:rFonts w:ascii="Times New Roman" w:eastAsia="Times New Roman" w:hAnsi="Times New Roman" w:cs="Times New Roman"/>
          <w:b/>
          <w:bCs/>
          <w:sz w:val="24"/>
          <w:szCs w:val="24"/>
          <w:vertAlign w:val="subscript"/>
          <w:lang w:val="kk-KZ"/>
        </w:rPr>
        <w:t>б</w:t>
      </w:r>
      <w:r>
        <w:rPr>
          <w:rFonts w:ascii="Times New Roman" w:eastAsia="Times New Roman" w:hAnsi="Times New Roman" w:cs="Times New Roman"/>
          <w:b/>
          <w:bCs/>
          <w:sz w:val="24"/>
          <w:szCs w:val="24"/>
          <w:lang w:val="kk-KZ"/>
        </w:rPr>
        <w:t>=R</w:t>
      </w:r>
      <w:r>
        <w:rPr>
          <w:rFonts w:ascii="Times New Roman" w:eastAsia="Times New Roman" w:hAnsi="Times New Roman" w:cs="Times New Roman"/>
          <w:b/>
          <w:bCs/>
          <w:sz w:val="24"/>
          <w:szCs w:val="24"/>
          <w:vertAlign w:val="subscript"/>
          <w:lang w:val="kk-KZ"/>
        </w:rPr>
        <w:t>1</w:t>
      </w:r>
      <w:r>
        <w:rPr>
          <w:rFonts w:ascii="Times New Roman" w:eastAsia="Times New Roman" w:hAnsi="Times New Roman" w:cs="Times New Roman"/>
          <w:b/>
          <w:bCs/>
          <w:sz w:val="24"/>
          <w:szCs w:val="24"/>
          <w:lang w:val="kk-KZ"/>
        </w:rPr>
        <w:t>+R</w:t>
      </w:r>
      <w:r>
        <w:rPr>
          <w:rFonts w:ascii="Times New Roman" w:eastAsia="Times New Roman" w:hAnsi="Times New Roman" w:cs="Times New Roman"/>
          <w:b/>
          <w:bCs/>
          <w:sz w:val="24"/>
          <w:szCs w:val="24"/>
          <w:vertAlign w:val="subscript"/>
          <w:lang w:val="kk-KZ"/>
        </w:rPr>
        <w:t>2</w:t>
      </w:r>
      <w:r>
        <w:rPr>
          <w:rFonts w:ascii="Times New Roman" w:eastAsia="Times New Roman" w:hAnsi="Times New Roman" w:cs="Times New Roman"/>
          <w:b/>
          <w:bCs/>
          <w:sz w:val="24"/>
          <w:szCs w:val="24"/>
          <w:lang w:val="kk-KZ"/>
        </w:rPr>
        <w:t>+R</w:t>
      </w:r>
      <w:r>
        <w:rPr>
          <w:rFonts w:ascii="Times New Roman" w:eastAsia="Times New Roman" w:hAnsi="Times New Roman" w:cs="Times New Roman"/>
          <w:b/>
          <w:bCs/>
          <w:sz w:val="24"/>
          <w:szCs w:val="24"/>
          <w:vertAlign w:val="subscript"/>
          <w:lang w:val="kk-KZ"/>
        </w:rPr>
        <w:t>3</w:t>
      </w:r>
      <w:r>
        <w:rPr>
          <w:rFonts w:ascii="Times New Roman" w:eastAsia="Times New Roman" w:hAnsi="Times New Roman" w:cs="Times New Roman"/>
          <w:b/>
          <w:bCs/>
          <w:sz w:val="24"/>
          <w:szCs w:val="24"/>
          <w:lang w:val="kk-KZ"/>
        </w:rPr>
        <w:t>. </w:t>
      </w:r>
      <w:r>
        <w:rPr>
          <w:rFonts w:ascii="Times New Roman" w:eastAsia="Times New Roman" w:hAnsi="Times New Roman" w:cs="Times New Roman"/>
          <w:sz w:val="24"/>
          <w:szCs w:val="24"/>
          <w:lang w:val="kk-KZ"/>
        </w:rPr>
        <w:t>Егер кедергілер бірізді жалғанса, онда балама кедергінің мәні осы кедергілердің арифметикалық қосындысына тең.</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2-сурет</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 Кедергілері параллель жалғанған электр тізбегін есептеу үшінкедергілерді бір балама (эквивалент) кедергімен 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айырбастаймыз. Бұл жағдайда тізбектегі толық ток I= U/R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Балама кедергінің  R</w:t>
      </w:r>
      <w:r>
        <w:rPr>
          <w:rFonts w:ascii="Times New Roman" w:eastAsia="Times New Roman" w:hAnsi="Times New Roman" w:cs="Times New Roman"/>
          <w:sz w:val="24"/>
          <w:szCs w:val="24"/>
          <w:vertAlign w:val="subscript"/>
          <w:lang w:val="kk-KZ"/>
        </w:rPr>
        <w:t>б </w:t>
      </w:r>
      <w:r>
        <w:rPr>
          <w:rFonts w:ascii="Times New Roman" w:eastAsia="Times New Roman" w:hAnsi="Times New Roman" w:cs="Times New Roman"/>
          <w:sz w:val="24"/>
          <w:szCs w:val="24"/>
          <w:lang w:val="kk-KZ"/>
        </w:rPr>
        <w:t>мәнін анықтау үшін Кирхгофтыңбірінші заңы бойынша теңдеу құрамыз. Параллель тармақтар саны үшеу болған жағдайда I=I</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мұндағы I</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1 </w:t>
      </w:r>
      <w:r>
        <w:rPr>
          <w:rFonts w:ascii="Times New Roman" w:eastAsia="Times New Roman" w:hAnsi="Times New Roman" w:cs="Times New Roman"/>
          <w:sz w:val="24"/>
          <w:szCs w:val="24"/>
          <w:lang w:val="kk-KZ"/>
        </w:rPr>
        <w:t>,  I</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2 </w:t>
      </w:r>
      <w:r>
        <w:rPr>
          <w:rFonts w:ascii="Times New Roman" w:eastAsia="Times New Roman" w:hAnsi="Times New Roman" w:cs="Times New Roman"/>
          <w:sz w:val="24"/>
          <w:szCs w:val="24"/>
          <w:lang w:val="kk-KZ"/>
        </w:rPr>
        <w:t>,  I</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xml:space="preserve"> – параллель </w:t>
      </w:r>
      <w:r>
        <w:rPr>
          <w:rFonts w:ascii="Times New Roman" w:eastAsia="Times New Roman" w:hAnsi="Times New Roman" w:cs="Times New Roman"/>
          <w:sz w:val="24"/>
          <w:szCs w:val="24"/>
          <w:lang w:val="kk-KZ"/>
        </w:rPr>
        <w:lastRenderedPageBreak/>
        <w:t>тармақтардағы токтар. Сонда U/R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Бұл теңдеуден 1/R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b/>
          <w:bCs/>
          <w:sz w:val="24"/>
          <w:szCs w:val="24"/>
          <w:lang w:val="kk-KZ"/>
        </w:rPr>
        <w:t> </w:t>
      </w:r>
      <w:r>
        <w:rPr>
          <w:rFonts w:ascii="Times New Roman" w:eastAsia="Times New Roman" w:hAnsi="Times New Roman" w:cs="Times New Roman"/>
          <w:sz w:val="24"/>
          <w:szCs w:val="24"/>
          <w:lang w:val="kk-KZ"/>
        </w:rPr>
        <w:t>немесе G</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b/>
          <w:bCs/>
          <w:sz w:val="24"/>
          <w:szCs w:val="24"/>
          <w:lang w:val="kk-KZ"/>
        </w:rPr>
        <w:t>, </w:t>
      </w:r>
      <w:r>
        <w:rPr>
          <w:rFonts w:ascii="Times New Roman" w:eastAsia="Times New Roman" w:hAnsi="Times New Roman" w:cs="Times New Roman"/>
          <w:sz w:val="24"/>
          <w:szCs w:val="24"/>
          <w:lang w:val="kk-KZ"/>
        </w:rPr>
        <w:t>мұндағы </w:t>
      </w:r>
      <w:r>
        <w:rPr>
          <w:rFonts w:ascii="Times New Roman" w:eastAsia="Times New Roman" w:hAnsi="Times New Roman" w:cs="Times New Roman"/>
          <w:b/>
          <w:bCs/>
          <w:sz w:val="24"/>
          <w:szCs w:val="24"/>
          <w:lang w:val="kk-KZ"/>
        </w:rPr>
        <w:t>G</w:t>
      </w:r>
      <w:r>
        <w:rPr>
          <w:rFonts w:ascii="Times New Roman" w:eastAsia="Times New Roman" w:hAnsi="Times New Roman" w:cs="Times New Roman"/>
          <w:b/>
          <w:bCs/>
          <w:sz w:val="24"/>
          <w:szCs w:val="24"/>
          <w:vertAlign w:val="subscript"/>
          <w:lang w:val="kk-KZ"/>
        </w:rPr>
        <w:t>б </w:t>
      </w:r>
      <w:r>
        <w:rPr>
          <w:rFonts w:ascii="Times New Roman" w:eastAsia="Times New Roman" w:hAnsi="Times New Roman" w:cs="Times New Roman"/>
          <w:b/>
          <w:bCs/>
          <w:sz w:val="24"/>
          <w:szCs w:val="24"/>
          <w:lang w:val="kk-KZ"/>
        </w:rPr>
        <w:t>,G</w:t>
      </w:r>
      <w:r>
        <w:rPr>
          <w:rFonts w:ascii="Times New Roman" w:eastAsia="Times New Roman" w:hAnsi="Times New Roman" w:cs="Times New Roman"/>
          <w:b/>
          <w:bCs/>
          <w:sz w:val="24"/>
          <w:szCs w:val="24"/>
          <w:vertAlign w:val="subscript"/>
          <w:lang w:val="kk-KZ"/>
        </w:rPr>
        <w:t>1 </w:t>
      </w:r>
      <w:r>
        <w:rPr>
          <w:rFonts w:ascii="Times New Roman" w:eastAsia="Times New Roman" w:hAnsi="Times New Roman" w:cs="Times New Roman"/>
          <w:b/>
          <w:bCs/>
          <w:sz w:val="24"/>
          <w:szCs w:val="24"/>
          <w:lang w:val="kk-KZ"/>
        </w:rPr>
        <w:t>,G</w:t>
      </w:r>
      <w:r>
        <w:rPr>
          <w:rFonts w:ascii="Times New Roman" w:eastAsia="Times New Roman" w:hAnsi="Times New Roman" w:cs="Times New Roman"/>
          <w:b/>
          <w:bCs/>
          <w:sz w:val="24"/>
          <w:szCs w:val="24"/>
          <w:vertAlign w:val="subscript"/>
          <w:lang w:val="kk-KZ"/>
        </w:rPr>
        <w:t>2 </w:t>
      </w:r>
      <w:r>
        <w:rPr>
          <w:rFonts w:ascii="Times New Roman" w:eastAsia="Times New Roman" w:hAnsi="Times New Roman" w:cs="Times New Roman"/>
          <w:b/>
          <w:bCs/>
          <w:sz w:val="24"/>
          <w:szCs w:val="24"/>
          <w:lang w:val="kk-KZ"/>
        </w:rPr>
        <w:t>,G</w:t>
      </w:r>
      <w:r>
        <w:rPr>
          <w:rFonts w:ascii="Times New Roman" w:eastAsia="Times New Roman" w:hAnsi="Times New Roman" w:cs="Times New Roman"/>
          <w:b/>
          <w:bCs/>
          <w:sz w:val="24"/>
          <w:szCs w:val="24"/>
          <w:vertAlign w:val="subscript"/>
          <w:lang w:val="kk-KZ"/>
        </w:rPr>
        <w:t>3 </w:t>
      </w:r>
      <w:r>
        <w:rPr>
          <w:rFonts w:ascii="Times New Roman" w:eastAsia="Times New Roman" w:hAnsi="Times New Roman" w:cs="Times New Roman"/>
          <w:sz w:val="24"/>
          <w:szCs w:val="24"/>
          <w:lang w:val="kk-KZ"/>
        </w:rPr>
        <w:t>–тізбектің толық өткізгіштігі және параллель тармақтардың өткізгіштіктері. Жалпы жағдайда  1/R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=1/ +1/R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+...+1/ R</w:t>
      </w:r>
      <w:r>
        <w:rPr>
          <w:rFonts w:ascii="Times New Roman" w:eastAsia="Times New Roman" w:hAnsi="Times New Roman" w:cs="Times New Roman"/>
          <w:sz w:val="24"/>
          <w:szCs w:val="24"/>
          <w:vertAlign w:val="subscript"/>
          <w:lang w:val="kk-KZ"/>
        </w:rPr>
        <w:t>n </w:t>
      </w:r>
      <w:r>
        <w:rPr>
          <w:rFonts w:ascii="Times New Roman" w:eastAsia="Times New Roman" w:hAnsi="Times New Roman" w:cs="Times New Roman"/>
          <w:sz w:val="24"/>
          <w:szCs w:val="24"/>
          <w:lang w:val="kk-KZ"/>
        </w:rPr>
        <w:t>, G</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G</w:t>
      </w:r>
      <w:r>
        <w:rPr>
          <w:rFonts w:ascii="Times New Roman" w:eastAsia="Times New Roman" w:hAnsi="Times New Roman" w:cs="Times New Roman"/>
          <w:sz w:val="24"/>
          <w:szCs w:val="24"/>
          <w:vertAlign w:val="subscript"/>
          <w:lang w:val="kk-KZ"/>
        </w:rPr>
        <w:t>n</w:t>
      </w:r>
      <w:r>
        <w:rPr>
          <w:rFonts w:ascii="Times New Roman" w:eastAsia="Times New Roman" w:hAnsi="Times New Roman" w:cs="Times New Roman"/>
          <w:sz w:val="24"/>
          <w:szCs w:val="24"/>
          <w:lang w:val="kk-KZ"/>
        </w:rPr>
        <w:t> .</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 Кедергілері  аралас жалғанған электр тізбегін есептеу үшін алдымен параллель тармақтардың кедергісін бір балама кедергімен 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айырбастаймыз: 1/R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Сонан кейін 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 мен 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 бірізді жалғанғандықтан   балама кедергімен 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 айырбастаймыз (3-сурет). Тізбектегі толық ток</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=U/( 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  мен I</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токтарын табу үшін U</w:t>
      </w:r>
      <w:r>
        <w:rPr>
          <w:rFonts w:ascii="Times New Roman" w:eastAsia="Times New Roman" w:hAnsi="Times New Roman" w:cs="Times New Roman"/>
          <w:sz w:val="24"/>
          <w:szCs w:val="24"/>
          <w:vertAlign w:val="subscript"/>
          <w:lang w:val="kk-KZ"/>
        </w:rPr>
        <w:t>аб</w:t>
      </w:r>
      <w:r>
        <w:rPr>
          <w:rFonts w:ascii="Times New Roman" w:eastAsia="Times New Roman" w:hAnsi="Times New Roman" w:cs="Times New Roman"/>
          <w:sz w:val="24"/>
          <w:szCs w:val="24"/>
          <w:lang w:val="kk-KZ"/>
        </w:rPr>
        <w:t> кернеуін табамыз: U</w:t>
      </w:r>
      <w:r>
        <w:rPr>
          <w:rFonts w:ascii="Times New Roman" w:eastAsia="Times New Roman" w:hAnsi="Times New Roman" w:cs="Times New Roman"/>
          <w:sz w:val="24"/>
          <w:szCs w:val="24"/>
          <w:vertAlign w:val="subscript"/>
          <w:lang w:val="kk-KZ"/>
        </w:rPr>
        <w:t>аб</w:t>
      </w: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1 </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 Бұдан кейін токтарды табуға болады: I</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=U</w:t>
      </w:r>
      <w:r>
        <w:rPr>
          <w:rFonts w:ascii="Times New Roman" w:eastAsia="Times New Roman" w:hAnsi="Times New Roman" w:cs="Times New Roman"/>
          <w:sz w:val="24"/>
          <w:szCs w:val="24"/>
          <w:vertAlign w:val="subscript"/>
          <w:lang w:val="kk-KZ"/>
        </w:rPr>
        <w:t>аб</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 , I</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=U</w:t>
      </w:r>
      <w:r>
        <w:rPr>
          <w:rFonts w:ascii="Times New Roman" w:eastAsia="Times New Roman" w:hAnsi="Times New Roman" w:cs="Times New Roman"/>
          <w:sz w:val="24"/>
          <w:szCs w:val="24"/>
          <w:vertAlign w:val="subscript"/>
          <w:lang w:val="kk-KZ"/>
        </w:rPr>
        <w:t>аб</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                                         </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в) Кедергілердің ұшбұрыштап және жұлдызша жалғануы және оларды балама түрлендіру.</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Кейбір жағдайларда есепті жеңілдету мақсатында ұшбұрыштап жалғанған кедергілерді жұлдызша жалғау сұлбасына түрлендіреді. Кейде керісінше түрлендіру де қолданылады. Түрлендіру кезінде мынандай шарттар орындалуы керек:а)Үшбұрыштың А,В,С түйіндеріндегі потенциалдар жұлдызшаның А,В,С потенциалына тең болуы керек; ә)Үшбұрыштың А,В,С түйіндеріне келетін токтар жұлдызшаның осы түйіндерге келетін токтарына тең болуы керек; б)Түрлендіру тізбектің басқа бөлігіне әсер етпеуі керек.</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4-сурет</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Жұлдызша сұлбаның кедергілерін түрлендірілген үшбұрыш сұлбаның кедергілері арқылы табуға болады: 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CA </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BC </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Жұлдызша сұлбаны үшбұрыш сұлбаға түрлендіргенде оның кедергілері төмендегі формулалар арқылы табылады: 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г)Қоректендіргіштер бірізді жалғанса, онда оларды бір балама қоректендіргішпен айырбастауға (түрлендіруге) болады. Балама қоректендіргіштің э.қ.к.-і E</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қоректендіргіштердің э.қ.к.-терінің алгебралық қосындысына тең, ал ішкі кедергісі 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қоректендіргіштердің ішкі кедергілерінің арифметикалық қосындысына тең: 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n</w:t>
      </w:r>
      <w:r>
        <w:rPr>
          <w:rFonts w:ascii="Times New Roman" w:eastAsia="Times New Roman" w:hAnsi="Times New Roman" w:cs="Times New Roman"/>
          <w:sz w:val="24"/>
          <w:szCs w:val="24"/>
          <w:lang w:val="kk-KZ"/>
        </w:rPr>
        <w:t>. Бағыттары токтың бағыттымен бағыттас э.қ.к.-тер плюс таңбасымен алынады. Керісінше жағдайда таңбасы минус болады.</w:t>
      </w:r>
    </w:p>
    <w:p w:rsidR="001C16AE" w:rsidRDefault="001C16AE" w:rsidP="001C16AE">
      <w:pPr>
        <w:spacing w:after="0" w:line="240" w:lineRule="auto"/>
        <w:rPr>
          <w:rFonts w:ascii="Times New Roman" w:eastAsia="Times New Roman" w:hAnsi="Times New Roman" w:cs="Times New Roman"/>
          <w:sz w:val="24"/>
          <w:szCs w:val="24"/>
          <w:vertAlign w:val="subscript"/>
          <w:lang w:val="kk-KZ"/>
        </w:rPr>
      </w:pPr>
    </w:p>
    <w:p w:rsidR="001C16AE" w:rsidRDefault="001C16AE" w:rsidP="001C16AE">
      <w:pPr>
        <w:pStyle w:val="a5"/>
        <w:rPr>
          <w:rFonts w:ascii="Times New Roman" w:eastAsia="Times New Roman" w:hAnsi="Times New Roman" w:cs="Times New Roman"/>
          <w:b/>
          <w:sz w:val="24"/>
          <w:szCs w:val="24"/>
          <w:vertAlign w:val="subscript"/>
          <w:lang w:val="kk-KZ"/>
        </w:rPr>
      </w:pPr>
      <w:r>
        <w:rPr>
          <w:rFonts w:ascii="Times New Roman" w:eastAsia="Times New Roman" w:hAnsi="Times New Roman" w:cs="Times New Roman"/>
          <w:b/>
          <w:sz w:val="24"/>
          <w:szCs w:val="24"/>
          <w:lang w:val="kk-KZ"/>
        </w:rPr>
        <w:t>Жаңа материалды бекіту, біліктілік пен дағдыны қалыптастыру</w:t>
      </w:r>
      <w:r>
        <w:rPr>
          <w:rFonts w:ascii="Times New Roman" w:eastAsia="Times New Roman" w:hAnsi="Times New Roman" w:cs="Times New Roman"/>
          <w:b/>
          <w:color w:val="000000"/>
          <w:sz w:val="24"/>
          <w:szCs w:val="24"/>
          <w:lang w:val="kk-KZ"/>
        </w:rPr>
        <w:t>.</w:t>
      </w:r>
    </w:p>
    <w:p w:rsidR="001C16AE" w:rsidRDefault="001C16AE" w:rsidP="001C16AE">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Закрепление нового материала</w:t>
      </w: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rPr>
        <w:t xml:space="preserve"> формирование умений и навыков</w:t>
      </w:r>
    </w:p>
    <w:p w:rsidR="001C16AE" w:rsidRDefault="001C16AE" w:rsidP="001C16AE">
      <w:pPr>
        <w:pStyle w:val="a5"/>
        <w:rPr>
          <w:rFonts w:ascii="Times New Roman" w:hAnsi="Times New Roman" w:cs="Times New Roman"/>
          <w:b/>
          <w:sz w:val="24"/>
          <w:szCs w:val="24"/>
          <w:lang w:val="kk-KZ"/>
        </w:rPr>
      </w:pPr>
      <w:r>
        <w:rPr>
          <w:rFonts w:ascii="Times New Roman" w:hAnsi="Times New Roman" w:cs="Times New Roman"/>
          <w:b/>
          <w:sz w:val="24"/>
          <w:szCs w:val="24"/>
          <w:lang w:val="kk-KZ"/>
        </w:rPr>
        <w:t>Тест сұрақтары</w:t>
      </w:r>
    </w:p>
    <w:p w:rsidR="001C16AE" w:rsidRDefault="001C16AE" w:rsidP="001C16AE">
      <w:pPr>
        <w:pStyle w:val="a5"/>
        <w:rPr>
          <w:rFonts w:ascii="Times New Roman" w:hAnsi="Times New Roman" w:cs="Times New Roman"/>
          <w:sz w:val="24"/>
          <w:szCs w:val="24"/>
          <w:lang w:val="kk-KZ"/>
        </w:rPr>
      </w:pPr>
      <w:r>
        <w:rPr>
          <w:rFonts w:ascii="Times New Roman" w:hAnsi="Times New Roman" w:cs="Times New Roman"/>
          <w:sz w:val="24"/>
          <w:szCs w:val="24"/>
          <w:lang w:val="kk-KZ"/>
        </w:rPr>
        <w:t>1.Тізбектеп қосуда қандай шама тұрақты болады?</w:t>
      </w:r>
    </w:p>
    <w:p w:rsidR="001C16AE" w:rsidRDefault="001C16AE" w:rsidP="001C16AE">
      <w:pPr>
        <w:pStyle w:val="a5"/>
        <w:rPr>
          <w:rFonts w:ascii="Times New Roman" w:hAnsi="Times New Roman" w:cs="Times New Roman"/>
          <w:sz w:val="24"/>
          <w:szCs w:val="24"/>
          <w:lang w:val="kk-KZ"/>
        </w:rPr>
      </w:pPr>
      <w:r>
        <w:rPr>
          <w:rFonts w:ascii="Times New Roman" w:hAnsi="Times New Roman" w:cs="Times New Roman"/>
          <w:sz w:val="24"/>
          <w:szCs w:val="24"/>
          <w:lang w:val="kk-KZ"/>
        </w:rPr>
        <w:t>а)</w:t>
      </w:r>
      <w:r>
        <w:rPr>
          <w:rStyle w:val="apple-converted-space"/>
          <w:rFonts w:ascii="Times New Roman" w:hAnsi="Times New Roman" w:cs="Times New Roman"/>
          <w:color w:val="000000"/>
          <w:sz w:val="24"/>
          <w:szCs w:val="24"/>
          <w:lang w:val="kk-KZ"/>
        </w:rPr>
        <w:t> </w:t>
      </w:r>
      <w:r>
        <w:rPr>
          <w:rFonts w:ascii="Times New Roman" w:hAnsi="Times New Roman" w:cs="Times New Roman"/>
          <w:sz w:val="24"/>
          <w:szCs w:val="24"/>
          <w:lang w:val="kk-KZ"/>
        </w:rPr>
        <w:t>I</w:t>
      </w:r>
      <w:r>
        <w:rPr>
          <w:rStyle w:val="apple-converted-space"/>
          <w:rFonts w:ascii="Times New Roman" w:hAnsi="Times New Roman" w:cs="Times New Roman"/>
          <w:color w:val="000000"/>
          <w:sz w:val="24"/>
          <w:szCs w:val="24"/>
          <w:lang w:val="kk-KZ"/>
        </w:rPr>
        <w:t> </w:t>
      </w:r>
      <w:r>
        <w:rPr>
          <w:rFonts w:ascii="Times New Roman" w:hAnsi="Times New Roman" w:cs="Times New Roman"/>
          <w:sz w:val="24"/>
          <w:szCs w:val="24"/>
          <w:lang w:val="kk-KZ"/>
        </w:rPr>
        <w:t>ә)</w:t>
      </w:r>
      <w:r>
        <w:rPr>
          <w:rStyle w:val="apple-converted-space"/>
          <w:rFonts w:ascii="Times New Roman" w:hAnsi="Times New Roman" w:cs="Times New Roman"/>
          <w:color w:val="000000"/>
          <w:sz w:val="24"/>
          <w:szCs w:val="24"/>
          <w:lang w:val="kk-KZ"/>
        </w:rPr>
        <w:t> </w:t>
      </w:r>
      <w:r>
        <w:rPr>
          <w:rFonts w:ascii="Times New Roman" w:hAnsi="Times New Roman" w:cs="Times New Roman"/>
          <w:sz w:val="24"/>
          <w:szCs w:val="24"/>
          <w:lang w:val="kk-KZ"/>
        </w:rPr>
        <w:t>U</w:t>
      </w:r>
      <w:r>
        <w:rPr>
          <w:rStyle w:val="apple-converted-space"/>
          <w:rFonts w:ascii="Times New Roman" w:hAnsi="Times New Roman" w:cs="Times New Roman"/>
          <w:color w:val="000000"/>
          <w:sz w:val="24"/>
          <w:szCs w:val="24"/>
          <w:lang w:val="kk-KZ"/>
        </w:rPr>
        <w:t> </w:t>
      </w:r>
      <w:r>
        <w:rPr>
          <w:rFonts w:ascii="Times New Roman" w:hAnsi="Times New Roman" w:cs="Times New Roman"/>
          <w:sz w:val="24"/>
          <w:szCs w:val="24"/>
          <w:lang w:val="kk-KZ"/>
        </w:rPr>
        <w:t>б)</w:t>
      </w:r>
      <w:r>
        <w:rPr>
          <w:rStyle w:val="apple-converted-space"/>
          <w:rFonts w:ascii="Times New Roman" w:hAnsi="Times New Roman" w:cs="Times New Roman"/>
          <w:color w:val="000000"/>
          <w:sz w:val="24"/>
          <w:szCs w:val="24"/>
          <w:lang w:val="kk-KZ"/>
        </w:rPr>
        <w:t> </w:t>
      </w:r>
      <w:r>
        <w:rPr>
          <w:rFonts w:ascii="Times New Roman" w:hAnsi="Times New Roman" w:cs="Times New Roman"/>
          <w:sz w:val="24"/>
          <w:szCs w:val="24"/>
          <w:lang w:val="kk-KZ"/>
        </w:rPr>
        <w:t>R</w:t>
      </w:r>
    </w:p>
    <w:p w:rsidR="001C16AE" w:rsidRDefault="001C16AE" w:rsidP="001C16AE">
      <w:pPr>
        <w:pStyle w:val="a5"/>
        <w:rPr>
          <w:rFonts w:ascii="Times New Roman" w:hAnsi="Times New Roman" w:cs="Times New Roman"/>
          <w:sz w:val="24"/>
          <w:szCs w:val="24"/>
          <w:lang w:val="kk-KZ"/>
        </w:rPr>
      </w:pPr>
      <w:r>
        <w:rPr>
          <w:rFonts w:ascii="Times New Roman" w:hAnsi="Times New Roman" w:cs="Times New Roman"/>
          <w:sz w:val="24"/>
          <w:szCs w:val="24"/>
          <w:lang w:val="kk-KZ"/>
        </w:rPr>
        <w:t>2. Параллель қосқанда ток күші қалай өзгереді?</w:t>
      </w:r>
    </w:p>
    <w:p w:rsidR="001C16AE" w:rsidRDefault="001C16AE" w:rsidP="001C16AE">
      <w:pPr>
        <w:pStyle w:val="a5"/>
        <w:rPr>
          <w:rFonts w:ascii="Times New Roman" w:hAnsi="Times New Roman" w:cs="Times New Roman"/>
          <w:sz w:val="24"/>
          <w:szCs w:val="24"/>
          <w:lang w:val="en-US"/>
        </w:rPr>
      </w:pPr>
      <w:r>
        <w:rPr>
          <w:rFonts w:ascii="Times New Roman" w:hAnsi="Times New Roman" w:cs="Times New Roman"/>
          <w:sz w:val="24"/>
          <w:szCs w:val="24"/>
        </w:rPr>
        <w:t>а</w:t>
      </w:r>
      <w:r>
        <w:rPr>
          <w:rFonts w:ascii="Times New Roman" w:hAnsi="Times New Roman" w:cs="Times New Roman"/>
          <w:sz w:val="24"/>
          <w:szCs w:val="24"/>
          <w:lang w:val="en-US"/>
        </w:rPr>
        <w:t>)</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lang w:val="en-US"/>
        </w:rPr>
        <w:t>I =0</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rPr>
        <w:t>ә</w:t>
      </w:r>
      <w:r>
        <w:rPr>
          <w:rFonts w:ascii="Times New Roman" w:hAnsi="Times New Roman" w:cs="Times New Roman"/>
          <w:sz w:val="24"/>
          <w:szCs w:val="24"/>
          <w:lang w:val="en-US"/>
        </w:rPr>
        <w:t>)</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lang w:val="en-US"/>
        </w:rPr>
        <w:t>I =</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lang w:val="en-US"/>
        </w:rPr>
        <w:t>I</w:t>
      </w:r>
      <w:r>
        <w:rPr>
          <w:rFonts w:ascii="Times New Roman" w:hAnsi="Times New Roman" w:cs="Times New Roman"/>
          <w:sz w:val="24"/>
          <w:szCs w:val="24"/>
          <w:vertAlign w:val="subscript"/>
          <w:lang w:val="en-US"/>
        </w:rPr>
        <w:t>1</w:t>
      </w:r>
      <w:r>
        <w:rPr>
          <w:rStyle w:val="apple-converted-space"/>
          <w:rFonts w:ascii="Times New Roman" w:hAnsi="Times New Roman" w:cs="Times New Roman"/>
          <w:color w:val="000000"/>
          <w:sz w:val="24"/>
          <w:szCs w:val="24"/>
          <w:vertAlign w:val="subscript"/>
          <w:lang w:val="en-US"/>
        </w:rPr>
        <w:t> </w:t>
      </w:r>
      <w:r>
        <w:rPr>
          <w:rFonts w:ascii="Times New Roman" w:hAnsi="Times New Roman" w:cs="Times New Roman"/>
          <w:sz w:val="24"/>
          <w:szCs w:val="24"/>
          <w:lang w:val="en-US"/>
        </w:rPr>
        <w:t>+</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lang w:val="en-US"/>
        </w:rPr>
        <w:t>I</w:t>
      </w:r>
      <w:r>
        <w:rPr>
          <w:rFonts w:ascii="Times New Roman" w:hAnsi="Times New Roman" w:cs="Times New Roman"/>
          <w:sz w:val="24"/>
          <w:szCs w:val="24"/>
          <w:vertAlign w:val="subscript"/>
          <w:lang w:val="en-US"/>
        </w:rPr>
        <w:t>2</w:t>
      </w:r>
      <w:r>
        <w:rPr>
          <w:rStyle w:val="apple-converted-space"/>
          <w:rFonts w:ascii="Times New Roman" w:hAnsi="Times New Roman" w:cs="Times New Roman"/>
          <w:color w:val="000000"/>
          <w:sz w:val="24"/>
          <w:szCs w:val="24"/>
          <w:vertAlign w:val="subscript"/>
          <w:lang w:val="en-US"/>
        </w:rPr>
        <w:t> </w:t>
      </w:r>
      <w:r>
        <w:rPr>
          <w:rFonts w:ascii="Times New Roman" w:hAnsi="Times New Roman" w:cs="Times New Roman"/>
          <w:sz w:val="24"/>
          <w:szCs w:val="24"/>
        </w:rPr>
        <w:t>б</w:t>
      </w:r>
      <w:r>
        <w:rPr>
          <w:rFonts w:ascii="Times New Roman" w:hAnsi="Times New Roman" w:cs="Times New Roman"/>
          <w:sz w:val="24"/>
          <w:szCs w:val="24"/>
          <w:lang w:val="en-US"/>
        </w:rPr>
        <w:t>)</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lang w:val="en-US"/>
        </w:rPr>
        <w:t>I =</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lang w:val="en-US"/>
        </w:rPr>
        <w:t>I</w:t>
      </w:r>
      <w:r>
        <w:rPr>
          <w:rFonts w:ascii="Times New Roman" w:hAnsi="Times New Roman" w:cs="Times New Roman"/>
          <w:sz w:val="24"/>
          <w:szCs w:val="24"/>
          <w:vertAlign w:val="subscript"/>
          <w:lang w:val="en-US"/>
        </w:rPr>
        <w:t>1</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lang w:val="en-US"/>
        </w:rPr>
        <w:t>-</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lang w:val="en-US"/>
        </w:rPr>
        <w:t>I</w:t>
      </w:r>
      <w:r>
        <w:rPr>
          <w:rFonts w:ascii="Times New Roman" w:hAnsi="Times New Roman" w:cs="Times New Roman"/>
          <w:sz w:val="24"/>
          <w:szCs w:val="24"/>
          <w:vertAlign w:val="subscript"/>
          <w:lang w:val="en-US"/>
        </w:rPr>
        <w:t>2</w:t>
      </w:r>
    </w:p>
    <w:p w:rsidR="001C16AE" w:rsidRDefault="001C16AE" w:rsidP="001C16AE">
      <w:pPr>
        <w:pStyle w:val="a5"/>
        <w:rPr>
          <w:rFonts w:ascii="Times New Roman" w:hAnsi="Times New Roman" w:cs="Times New Roman"/>
          <w:sz w:val="24"/>
          <w:szCs w:val="24"/>
        </w:rPr>
      </w:pPr>
      <w:r>
        <w:rPr>
          <w:rFonts w:ascii="Times New Roman" w:hAnsi="Times New Roman" w:cs="Times New Roman"/>
          <w:sz w:val="24"/>
          <w:szCs w:val="24"/>
        </w:rPr>
        <w:t>3. Тізбектеп қосқанда толық кернеу неге тең?</w:t>
      </w:r>
    </w:p>
    <w:p w:rsidR="001C16AE" w:rsidRDefault="001C16AE" w:rsidP="001C16AE">
      <w:pPr>
        <w:pStyle w:val="a5"/>
        <w:rPr>
          <w:rFonts w:ascii="Times New Roman" w:hAnsi="Times New Roman" w:cs="Times New Roman"/>
          <w:sz w:val="24"/>
          <w:szCs w:val="24"/>
          <w:lang w:val="en-US"/>
        </w:rPr>
      </w:pPr>
      <w:r>
        <w:rPr>
          <w:rFonts w:ascii="Times New Roman" w:hAnsi="Times New Roman" w:cs="Times New Roman"/>
          <w:sz w:val="24"/>
          <w:szCs w:val="24"/>
        </w:rPr>
        <w:t>а</w:t>
      </w:r>
      <w:r>
        <w:rPr>
          <w:rFonts w:ascii="Times New Roman" w:hAnsi="Times New Roman" w:cs="Times New Roman"/>
          <w:sz w:val="24"/>
          <w:szCs w:val="24"/>
          <w:lang w:val="en-US"/>
        </w:rPr>
        <w:t>)</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lang w:val="en-US"/>
        </w:rPr>
        <w:t>U</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lang w:val="en-US"/>
        </w:rPr>
        <w:t>=</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lang w:val="en-US"/>
        </w:rPr>
        <w:t>U</w:t>
      </w:r>
      <w:r>
        <w:rPr>
          <w:rFonts w:ascii="Times New Roman" w:hAnsi="Times New Roman" w:cs="Times New Roman"/>
          <w:sz w:val="24"/>
          <w:szCs w:val="24"/>
          <w:vertAlign w:val="subscript"/>
          <w:lang w:val="en-US"/>
        </w:rPr>
        <w:t>1</w:t>
      </w:r>
      <w:r>
        <w:rPr>
          <w:rStyle w:val="apple-converted-space"/>
          <w:rFonts w:ascii="Times New Roman" w:hAnsi="Times New Roman" w:cs="Times New Roman"/>
          <w:color w:val="000000"/>
          <w:sz w:val="24"/>
          <w:szCs w:val="24"/>
          <w:vertAlign w:val="subscript"/>
          <w:lang w:val="en-US"/>
        </w:rPr>
        <w:t> </w:t>
      </w:r>
      <w:r>
        <w:rPr>
          <w:rFonts w:ascii="Times New Roman" w:hAnsi="Times New Roman" w:cs="Times New Roman"/>
          <w:sz w:val="24"/>
          <w:szCs w:val="24"/>
          <w:lang w:val="en-US"/>
        </w:rPr>
        <w:t>+</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lang w:val="en-US"/>
        </w:rPr>
        <w:t>U</w:t>
      </w:r>
      <w:r>
        <w:rPr>
          <w:rFonts w:ascii="Times New Roman" w:hAnsi="Times New Roman" w:cs="Times New Roman"/>
          <w:sz w:val="24"/>
          <w:szCs w:val="24"/>
          <w:vertAlign w:val="subscript"/>
          <w:lang w:val="en-US"/>
        </w:rPr>
        <w:t>2</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rPr>
        <w:t>ә</w:t>
      </w:r>
      <w:r>
        <w:rPr>
          <w:rFonts w:ascii="Times New Roman" w:hAnsi="Times New Roman" w:cs="Times New Roman"/>
          <w:sz w:val="24"/>
          <w:szCs w:val="24"/>
          <w:lang w:val="en-US"/>
        </w:rPr>
        <w:t>)</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lang w:val="en-US"/>
        </w:rPr>
        <w:t>U</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lang w:val="en-US"/>
        </w:rPr>
        <w:t>=</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lang w:val="en-US"/>
        </w:rPr>
        <w:t>0</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rPr>
        <w:t>б</w:t>
      </w:r>
      <w:r>
        <w:rPr>
          <w:rFonts w:ascii="Times New Roman" w:hAnsi="Times New Roman" w:cs="Times New Roman"/>
          <w:sz w:val="24"/>
          <w:szCs w:val="24"/>
          <w:lang w:val="en-US"/>
        </w:rPr>
        <w:t>)</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lang w:val="en-US"/>
        </w:rPr>
        <w:t>U</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lang w:val="en-US"/>
        </w:rPr>
        <w:t>=</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lang w:val="en-US"/>
        </w:rPr>
        <w:t>U</w:t>
      </w:r>
      <w:r>
        <w:rPr>
          <w:rFonts w:ascii="Times New Roman" w:hAnsi="Times New Roman" w:cs="Times New Roman"/>
          <w:sz w:val="24"/>
          <w:szCs w:val="24"/>
          <w:vertAlign w:val="subscript"/>
          <w:lang w:val="en-US"/>
        </w:rPr>
        <w:t>1</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lang w:val="en-US"/>
        </w:rPr>
        <w:t>-U</w:t>
      </w:r>
      <w:r>
        <w:rPr>
          <w:rFonts w:ascii="Times New Roman" w:hAnsi="Times New Roman" w:cs="Times New Roman"/>
          <w:sz w:val="24"/>
          <w:szCs w:val="24"/>
          <w:vertAlign w:val="subscript"/>
          <w:lang w:val="en-US"/>
        </w:rPr>
        <w:t>2</w:t>
      </w:r>
    </w:p>
    <w:p w:rsidR="001C16AE" w:rsidRDefault="001C16AE" w:rsidP="001C16AE">
      <w:pPr>
        <w:pStyle w:val="a5"/>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Pr>
          <w:rFonts w:ascii="Times New Roman" w:hAnsi="Times New Roman" w:cs="Times New Roman"/>
          <w:sz w:val="24"/>
          <w:szCs w:val="24"/>
        </w:rPr>
        <w:t>Параллельқосқандатізбектіңжалпыкедергісіқалайөзгереді</w:t>
      </w:r>
      <w:r>
        <w:rPr>
          <w:rFonts w:ascii="Times New Roman" w:hAnsi="Times New Roman" w:cs="Times New Roman"/>
          <w:sz w:val="24"/>
          <w:szCs w:val="24"/>
          <w:lang w:val="en-US"/>
        </w:rPr>
        <w:t>?</w:t>
      </w:r>
    </w:p>
    <w:p w:rsidR="001C16AE" w:rsidRDefault="001C16AE" w:rsidP="001C16AE">
      <w:pPr>
        <w:pStyle w:val="a5"/>
        <w:rPr>
          <w:rFonts w:ascii="Times New Roman" w:hAnsi="Times New Roman" w:cs="Times New Roman"/>
          <w:sz w:val="24"/>
          <w:szCs w:val="24"/>
          <w:lang w:val="en-US"/>
        </w:rPr>
      </w:pPr>
      <w:r>
        <w:rPr>
          <w:rFonts w:ascii="Times New Roman" w:hAnsi="Times New Roman" w:cs="Times New Roman"/>
          <w:sz w:val="24"/>
          <w:szCs w:val="24"/>
        </w:rPr>
        <w:t>а</w:t>
      </w:r>
      <w:r>
        <w:rPr>
          <w:rFonts w:ascii="Times New Roman" w:hAnsi="Times New Roman" w:cs="Times New Roman"/>
          <w:sz w:val="24"/>
          <w:szCs w:val="24"/>
          <w:lang w:val="en-US"/>
        </w:rPr>
        <w:t xml:space="preserve">) </w:t>
      </w:r>
      <w:r>
        <w:rPr>
          <w:rFonts w:ascii="Times New Roman" w:hAnsi="Times New Roman" w:cs="Times New Roman"/>
          <w:sz w:val="24"/>
          <w:szCs w:val="24"/>
        </w:rPr>
        <w:t>артады</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rPr>
        <w:t>ә</w:t>
      </w:r>
      <w:r>
        <w:rPr>
          <w:rFonts w:ascii="Times New Roman" w:hAnsi="Times New Roman" w:cs="Times New Roman"/>
          <w:sz w:val="24"/>
          <w:szCs w:val="24"/>
          <w:lang w:val="en-US"/>
        </w:rPr>
        <w:t xml:space="preserve">) </w:t>
      </w:r>
      <w:r>
        <w:rPr>
          <w:rFonts w:ascii="Times New Roman" w:hAnsi="Times New Roman" w:cs="Times New Roman"/>
          <w:sz w:val="24"/>
          <w:szCs w:val="24"/>
        </w:rPr>
        <w:t>кемиді</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rPr>
        <w:t>б</w:t>
      </w:r>
      <w:r>
        <w:rPr>
          <w:rFonts w:ascii="Times New Roman" w:hAnsi="Times New Roman" w:cs="Times New Roman"/>
          <w:sz w:val="24"/>
          <w:szCs w:val="24"/>
          <w:lang w:val="en-US"/>
        </w:rPr>
        <w:t xml:space="preserve">) </w:t>
      </w:r>
      <w:r>
        <w:rPr>
          <w:rFonts w:ascii="Times New Roman" w:hAnsi="Times New Roman" w:cs="Times New Roman"/>
          <w:sz w:val="24"/>
          <w:szCs w:val="24"/>
        </w:rPr>
        <w:t>өзгермейді</w:t>
      </w:r>
    </w:p>
    <w:p w:rsidR="001C16AE" w:rsidRDefault="001C16AE" w:rsidP="001C16AE">
      <w:pPr>
        <w:pStyle w:val="a5"/>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Pr>
          <w:rFonts w:ascii="Times New Roman" w:hAnsi="Times New Roman" w:cs="Times New Roman"/>
          <w:sz w:val="24"/>
          <w:szCs w:val="24"/>
        </w:rPr>
        <w:t>Тізбектепқосқандатізбектіңжалпыкедергісінегетең</w:t>
      </w:r>
      <w:r>
        <w:rPr>
          <w:rFonts w:ascii="Times New Roman" w:hAnsi="Times New Roman" w:cs="Times New Roman"/>
          <w:sz w:val="24"/>
          <w:szCs w:val="24"/>
          <w:lang w:val="en-US"/>
        </w:rPr>
        <w:t>?</w:t>
      </w:r>
    </w:p>
    <w:p w:rsidR="001C16AE" w:rsidRDefault="001C16AE" w:rsidP="001C16AE">
      <w:pPr>
        <w:pStyle w:val="a5"/>
        <w:rPr>
          <w:rFonts w:ascii="Times New Roman" w:hAnsi="Times New Roman" w:cs="Times New Roman"/>
          <w:sz w:val="24"/>
          <w:szCs w:val="24"/>
          <w:lang w:val="en-US"/>
        </w:rPr>
      </w:pPr>
      <w:r>
        <w:rPr>
          <w:rFonts w:ascii="Times New Roman" w:hAnsi="Times New Roman" w:cs="Times New Roman"/>
          <w:sz w:val="24"/>
          <w:szCs w:val="24"/>
        </w:rPr>
        <w:t>а</w:t>
      </w:r>
      <w:r>
        <w:rPr>
          <w:rFonts w:ascii="Times New Roman" w:hAnsi="Times New Roman" w:cs="Times New Roman"/>
          <w:sz w:val="24"/>
          <w:szCs w:val="24"/>
          <w:lang w:val="en-US"/>
        </w:rPr>
        <w:t xml:space="preserve">) R=0 </w:t>
      </w:r>
      <w:r>
        <w:rPr>
          <w:rFonts w:ascii="Times New Roman" w:hAnsi="Times New Roman" w:cs="Times New Roman"/>
          <w:sz w:val="24"/>
          <w:szCs w:val="24"/>
        </w:rPr>
        <w:t>ә</w:t>
      </w:r>
      <w:r>
        <w:rPr>
          <w:rFonts w:ascii="Times New Roman" w:hAnsi="Times New Roman" w:cs="Times New Roman"/>
          <w:sz w:val="24"/>
          <w:szCs w:val="24"/>
          <w:lang w:val="en-US"/>
        </w:rPr>
        <w:t>) R = R</w:t>
      </w:r>
      <w:r>
        <w:rPr>
          <w:rFonts w:ascii="Times New Roman" w:hAnsi="Times New Roman" w:cs="Times New Roman"/>
          <w:sz w:val="24"/>
          <w:szCs w:val="24"/>
          <w:vertAlign w:val="subscript"/>
          <w:lang w:val="en-US"/>
        </w:rPr>
        <w:t>1</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lang w:val="en-US"/>
        </w:rPr>
        <w:t>+ R</w:t>
      </w:r>
      <w:r>
        <w:rPr>
          <w:rFonts w:ascii="Times New Roman" w:hAnsi="Times New Roman" w:cs="Times New Roman"/>
          <w:sz w:val="24"/>
          <w:szCs w:val="24"/>
          <w:vertAlign w:val="subscript"/>
          <w:lang w:val="en-US"/>
        </w:rPr>
        <w:t>2</w:t>
      </w:r>
      <w:r>
        <w:rPr>
          <w:rStyle w:val="apple-converted-space"/>
          <w:rFonts w:ascii="Times New Roman" w:hAnsi="Times New Roman" w:cs="Times New Roman"/>
          <w:color w:val="000000"/>
          <w:sz w:val="24"/>
          <w:szCs w:val="24"/>
          <w:vertAlign w:val="subscript"/>
          <w:lang w:val="en-US"/>
        </w:rPr>
        <w:t> </w:t>
      </w:r>
      <w:r>
        <w:rPr>
          <w:rFonts w:ascii="Times New Roman" w:hAnsi="Times New Roman" w:cs="Times New Roman"/>
          <w:sz w:val="24"/>
          <w:szCs w:val="24"/>
        </w:rPr>
        <w:t>б</w:t>
      </w:r>
      <w:r>
        <w:rPr>
          <w:rFonts w:ascii="Times New Roman" w:hAnsi="Times New Roman" w:cs="Times New Roman"/>
          <w:sz w:val="24"/>
          <w:szCs w:val="24"/>
          <w:lang w:val="en-US"/>
        </w:rPr>
        <w:t>) R = R</w:t>
      </w:r>
      <w:r>
        <w:rPr>
          <w:rFonts w:ascii="Times New Roman" w:hAnsi="Times New Roman" w:cs="Times New Roman"/>
          <w:sz w:val="24"/>
          <w:szCs w:val="24"/>
          <w:vertAlign w:val="subscript"/>
          <w:lang w:val="en-US"/>
        </w:rPr>
        <w:t>1</w:t>
      </w:r>
      <w:r>
        <w:rPr>
          <w:rStyle w:val="apple-converted-space"/>
          <w:rFonts w:ascii="Times New Roman" w:hAnsi="Times New Roman" w:cs="Times New Roman"/>
          <w:color w:val="000000"/>
          <w:sz w:val="24"/>
          <w:szCs w:val="24"/>
          <w:lang w:val="en-US"/>
        </w:rPr>
        <w:t> </w:t>
      </w:r>
      <w:r>
        <w:rPr>
          <w:rFonts w:ascii="Times New Roman" w:hAnsi="Times New Roman" w:cs="Times New Roman"/>
          <w:sz w:val="24"/>
          <w:szCs w:val="24"/>
          <w:lang w:val="en-US"/>
        </w:rPr>
        <w:t>- R</w:t>
      </w:r>
      <w:r>
        <w:rPr>
          <w:rFonts w:ascii="Times New Roman" w:hAnsi="Times New Roman" w:cs="Times New Roman"/>
          <w:sz w:val="24"/>
          <w:szCs w:val="24"/>
          <w:vertAlign w:val="subscript"/>
          <w:lang w:val="en-US"/>
        </w:rPr>
        <w:t>2</w:t>
      </w:r>
    </w:p>
    <w:p w:rsidR="001C16AE" w:rsidRDefault="001C16AE" w:rsidP="001C16AE">
      <w:pPr>
        <w:pStyle w:val="a5"/>
        <w:rPr>
          <w:rFonts w:ascii="Times New Roman" w:hAnsi="Times New Roman" w:cs="Times New Roman"/>
          <w:sz w:val="24"/>
          <w:szCs w:val="24"/>
        </w:rPr>
      </w:pPr>
      <w:r>
        <w:rPr>
          <w:rFonts w:ascii="Times New Roman" w:hAnsi="Times New Roman" w:cs="Times New Roman"/>
          <w:sz w:val="24"/>
          <w:szCs w:val="24"/>
        </w:rPr>
        <w:t>6. Параллель қосуда қандай шама тұрақты болады?</w:t>
      </w:r>
    </w:p>
    <w:p w:rsidR="001C16AE" w:rsidRDefault="001C16AE" w:rsidP="001C16AE">
      <w:pPr>
        <w:pStyle w:val="a5"/>
        <w:rPr>
          <w:rFonts w:ascii="Times New Roman" w:hAnsi="Times New Roman" w:cs="Times New Roman"/>
          <w:sz w:val="24"/>
          <w:szCs w:val="24"/>
        </w:rPr>
      </w:pPr>
      <w:r>
        <w:rPr>
          <w:rFonts w:ascii="Times New Roman" w:hAnsi="Times New Roman" w:cs="Times New Roman"/>
          <w:sz w:val="24"/>
          <w:szCs w:val="24"/>
        </w:rPr>
        <w:t>а)</w:t>
      </w:r>
      <w:r>
        <w:rPr>
          <w:rStyle w:val="apple-converted-space"/>
          <w:rFonts w:ascii="Times New Roman" w:hAnsi="Times New Roman" w:cs="Times New Roman"/>
          <w:color w:val="000000"/>
          <w:sz w:val="24"/>
          <w:szCs w:val="24"/>
        </w:rPr>
        <w:t> </w:t>
      </w:r>
      <w:r>
        <w:rPr>
          <w:rFonts w:ascii="Times New Roman" w:hAnsi="Times New Roman" w:cs="Times New Roman"/>
          <w:sz w:val="24"/>
          <w:szCs w:val="24"/>
        </w:rPr>
        <w:t>I</w:t>
      </w:r>
      <w:r>
        <w:rPr>
          <w:rStyle w:val="apple-converted-space"/>
          <w:rFonts w:ascii="Times New Roman" w:hAnsi="Times New Roman" w:cs="Times New Roman"/>
          <w:color w:val="000000"/>
          <w:sz w:val="24"/>
          <w:szCs w:val="24"/>
        </w:rPr>
        <w:t> </w:t>
      </w:r>
      <w:r>
        <w:rPr>
          <w:rFonts w:ascii="Times New Roman" w:hAnsi="Times New Roman" w:cs="Times New Roman"/>
          <w:sz w:val="24"/>
          <w:szCs w:val="24"/>
        </w:rPr>
        <w:t>ә)</w:t>
      </w:r>
      <w:r>
        <w:rPr>
          <w:rStyle w:val="apple-converted-space"/>
          <w:rFonts w:ascii="Times New Roman" w:hAnsi="Times New Roman" w:cs="Times New Roman"/>
          <w:color w:val="000000"/>
          <w:sz w:val="24"/>
          <w:szCs w:val="24"/>
        </w:rPr>
        <w:t> </w:t>
      </w:r>
      <w:r>
        <w:rPr>
          <w:rFonts w:ascii="Times New Roman" w:hAnsi="Times New Roman" w:cs="Times New Roman"/>
          <w:sz w:val="24"/>
          <w:szCs w:val="24"/>
        </w:rPr>
        <w:t>U</w:t>
      </w:r>
      <w:r>
        <w:rPr>
          <w:rStyle w:val="apple-converted-space"/>
          <w:rFonts w:ascii="Times New Roman" w:hAnsi="Times New Roman" w:cs="Times New Roman"/>
          <w:color w:val="000000"/>
          <w:sz w:val="24"/>
          <w:szCs w:val="24"/>
        </w:rPr>
        <w:t> </w:t>
      </w:r>
      <w:r>
        <w:rPr>
          <w:rFonts w:ascii="Times New Roman" w:hAnsi="Times New Roman" w:cs="Times New Roman"/>
          <w:sz w:val="24"/>
          <w:szCs w:val="24"/>
        </w:rPr>
        <w:t>б)</w:t>
      </w:r>
      <w:r>
        <w:rPr>
          <w:rStyle w:val="apple-converted-space"/>
          <w:rFonts w:ascii="Times New Roman" w:hAnsi="Times New Roman" w:cs="Times New Roman"/>
          <w:color w:val="000000"/>
          <w:sz w:val="24"/>
          <w:szCs w:val="24"/>
        </w:rPr>
        <w:t> </w:t>
      </w:r>
      <w:r>
        <w:rPr>
          <w:rFonts w:ascii="Times New Roman" w:hAnsi="Times New Roman" w:cs="Times New Roman"/>
          <w:sz w:val="24"/>
          <w:szCs w:val="24"/>
        </w:rPr>
        <w:t>R</w:t>
      </w:r>
    </w:p>
    <w:p w:rsidR="001C16AE" w:rsidRDefault="001C16AE" w:rsidP="001C16AE">
      <w:pPr>
        <w:pStyle w:val="a5"/>
        <w:rPr>
          <w:rFonts w:ascii="Times New Roman" w:hAnsi="Times New Roman" w:cs="Times New Roman"/>
          <w:sz w:val="24"/>
          <w:szCs w:val="24"/>
        </w:rPr>
      </w:pPr>
      <w:r>
        <w:rPr>
          <w:rFonts w:ascii="Times New Roman" w:hAnsi="Times New Roman" w:cs="Times New Roman"/>
          <w:sz w:val="24"/>
          <w:szCs w:val="24"/>
        </w:rPr>
        <w:t>7. Тізбектеп қосуда жалпы кедергісі қалай өзгереді?</w:t>
      </w:r>
    </w:p>
    <w:p w:rsidR="001C16AE" w:rsidRDefault="001C16AE" w:rsidP="001C16AE">
      <w:pPr>
        <w:pStyle w:val="a5"/>
        <w:rPr>
          <w:rFonts w:ascii="Times New Roman" w:hAnsi="Times New Roman" w:cs="Times New Roman"/>
          <w:sz w:val="24"/>
          <w:szCs w:val="24"/>
        </w:rPr>
      </w:pPr>
      <w:r>
        <w:rPr>
          <w:rFonts w:ascii="Times New Roman" w:hAnsi="Times New Roman" w:cs="Times New Roman"/>
          <w:sz w:val="24"/>
          <w:szCs w:val="24"/>
        </w:rPr>
        <w:t>а) артады</w:t>
      </w:r>
      <w:r>
        <w:rPr>
          <w:rStyle w:val="apple-converted-space"/>
          <w:rFonts w:ascii="Times New Roman" w:hAnsi="Times New Roman" w:cs="Times New Roman"/>
          <w:color w:val="000000"/>
          <w:sz w:val="24"/>
          <w:szCs w:val="24"/>
        </w:rPr>
        <w:t> </w:t>
      </w:r>
      <w:r>
        <w:rPr>
          <w:rFonts w:ascii="Times New Roman" w:hAnsi="Times New Roman" w:cs="Times New Roman"/>
          <w:sz w:val="24"/>
          <w:szCs w:val="24"/>
        </w:rPr>
        <w:t>ә) кемиді</w:t>
      </w:r>
      <w:r>
        <w:rPr>
          <w:rStyle w:val="apple-converted-space"/>
          <w:rFonts w:ascii="Times New Roman" w:hAnsi="Times New Roman" w:cs="Times New Roman"/>
          <w:color w:val="000000"/>
          <w:sz w:val="24"/>
          <w:szCs w:val="24"/>
        </w:rPr>
        <w:t> </w:t>
      </w:r>
      <w:r>
        <w:rPr>
          <w:rFonts w:ascii="Times New Roman" w:hAnsi="Times New Roman" w:cs="Times New Roman"/>
          <w:sz w:val="24"/>
          <w:szCs w:val="24"/>
        </w:rPr>
        <w:t>б) өзгермейді</w:t>
      </w:r>
    </w:p>
    <w:p w:rsidR="001C16AE" w:rsidRDefault="001C16AE" w:rsidP="001C16AE">
      <w:pPr>
        <w:pStyle w:val="a5"/>
        <w:rPr>
          <w:rFonts w:ascii="Times New Roman" w:hAnsi="Times New Roman" w:cs="Times New Roman"/>
          <w:sz w:val="24"/>
          <w:szCs w:val="24"/>
        </w:rPr>
      </w:pPr>
      <w:r>
        <w:rPr>
          <w:rFonts w:ascii="Times New Roman" w:hAnsi="Times New Roman" w:cs="Times New Roman"/>
          <w:sz w:val="24"/>
          <w:szCs w:val="24"/>
        </w:rPr>
        <w:t>8. Тізбектегі ток күші барлық жерде бірдей болса, өткізгіштер қалай қосылады?</w:t>
      </w:r>
    </w:p>
    <w:p w:rsidR="001C16AE" w:rsidRDefault="001C16AE" w:rsidP="001C16AE">
      <w:pPr>
        <w:pStyle w:val="a5"/>
        <w:rPr>
          <w:rFonts w:ascii="Times New Roman" w:hAnsi="Times New Roman" w:cs="Times New Roman"/>
          <w:sz w:val="24"/>
          <w:szCs w:val="24"/>
        </w:rPr>
      </w:pPr>
      <w:r>
        <w:rPr>
          <w:rFonts w:ascii="Times New Roman" w:hAnsi="Times New Roman" w:cs="Times New Roman"/>
          <w:sz w:val="24"/>
          <w:szCs w:val="24"/>
        </w:rPr>
        <w:t>а) параллель</w:t>
      </w:r>
      <w:r>
        <w:rPr>
          <w:rStyle w:val="apple-converted-space"/>
          <w:rFonts w:ascii="Times New Roman" w:hAnsi="Times New Roman" w:cs="Times New Roman"/>
          <w:color w:val="000000"/>
          <w:sz w:val="24"/>
          <w:szCs w:val="24"/>
        </w:rPr>
        <w:t> </w:t>
      </w:r>
      <w:r>
        <w:rPr>
          <w:rFonts w:ascii="Times New Roman" w:hAnsi="Times New Roman" w:cs="Times New Roman"/>
          <w:sz w:val="24"/>
          <w:szCs w:val="24"/>
        </w:rPr>
        <w:t>ә) тізбектей</w:t>
      </w:r>
      <w:r>
        <w:rPr>
          <w:rStyle w:val="apple-converted-space"/>
          <w:rFonts w:ascii="Times New Roman" w:hAnsi="Times New Roman" w:cs="Times New Roman"/>
          <w:color w:val="000000"/>
          <w:sz w:val="24"/>
          <w:szCs w:val="24"/>
        </w:rPr>
        <w:t> </w:t>
      </w:r>
      <w:r>
        <w:rPr>
          <w:rFonts w:ascii="Times New Roman" w:hAnsi="Times New Roman" w:cs="Times New Roman"/>
          <w:sz w:val="24"/>
          <w:szCs w:val="24"/>
        </w:rPr>
        <w:t>б) аралас</w:t>
      </w:r>
    </w:p>
    <w:p w:rsidR="001C16AE" w:rsidRDefault="001C16AE" w:rsidP="001C16AE">
      <w:pPr>
        <w:pStyle w:val="a5"/>
        <w:rPr>
          <w:rFonts w:ascii="Times New Roman" w:hAnsi="Times New Roman" w:cs="Times New Roman"/>
          <w:b/>
          <w:bCs/>
          <w:sz w:val="24"/>
          <w:szCs w:val="24"/>
          <w:lang w:val="kk-KZ"/>
        </w:rPr>
      </w:pPr>
    </w:p>
    <w:p w:rsidR="001C16AE" w:rsidRDefault="001C16AE" w:rsidP="001C16AE">
      <w:pPr>
        <w:pStyle w:val="a5"/>
        <w:rPr>
          <w:rFonts w:ascii="Times New Roman" w:hAnsi="Times New Roman" w:cs="Times New Roman"/>
          <w:sz w:val="24"/>
          <w:szCs w:val="24"/>
        </w:rPr>
      </w:pPr>
      <w:r>
        <w:rPr>
          <w:rFonts w:ascii="Times New Roman" w:hAnsi="Times New Roman" w:cs="Times New Roman"/>
          <w:b/>
          <w:bCs/>
          <w:sz w:val="24"/>
          <w:szCs w:val="24"/>
        </w:rPr>
        <w:t>Тест жауаптары:</w:t>
      </w:r>
      <w:r>
        <w:rPr>
          <w:rStyle w:val="apple-converted-space"/>
          <w:rFonts w:ascii="Times New Roman" w:hAnsi="Times New Roman" w:cs="Times New Roman"/>
          <w:b/>
          <w:bCs/>
          <w:color w:val="000000"/>
          <w:sz w:val="24"/>
          <w:szCs w:val="24"/>
        </w:rPr>
        <w:t> </w:t>
      </w:r>
      <w:r>
        <w:rPr>
          <w:rFonts w:ascii="Times New Roman" w:hAnsi="Times New Roman" w:cs="Times New Roman"/>
          <w:sz w:val="24"/>
          <w:szCs w:val="24"/>
        </w:rPr>
        <w:t>1 – а, 2 - ә, 3 – а, 4 - ә, 5 - ә, 6 - ә, 7 – а, 8 – ә</w:t>
      </w:r>
    </w:p>
    <w:p w:rsidR="001C16AE" w:rsidRDefault="001C16AE" w:rsidP="001C16AE">
      <w:pPr>
        <w:pStyle w:val="a5"/>
        <w:spacing w:line="276" w:lineRule="auto"/>
        <w:rPr>
          <w:rFonts w:ascii="Times New Roman" w:eastAsia="Times New Roman" w:hAnsi="Times New Roman" w:cs="Times New Roman"/>
          <w:b/>
          <w:sz w:val="24"/>
          <w:szCs w:val="24"/>
        </w:rPr>
      </w:pPr>
    </w:p>
    <w:p w:rsidR="001C16AE" w:rsidRDefault="001C16AE" w:rsidP="001C16AE">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Сабақтың қорытындысы</w:t>
      </w:r>
      <w:r>
        <w:rPr>
          <w:rFonts w:ascii="Times New Roman" w:eastAsia="Times New Roman" w:hAnsi="Times New Roman" w:cs="Times New Roman"/>
          <w:sz w:val="24"/>
          <w:szCs w:val="24"/>
          <w:lang w:val="kk-KZ"/>
        </w:rPr>
        <w:t>/Подведение итогов занятия</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Рефлексия</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Бағалау</w:t>
      </w:r>
      <w:r>
        <w:rPr>
          <w:rFonts w:ascii="Times New Roman" w:eastAsia="Times New Roman" w:hAnsi="Times New Roman" w:cs="Times New Roman"/>
          <w:sz w:val="24"/>
          <w:szCs w:val="24"/>
          <w:lang w:val="kk-KZ"/>
        </w:rPr>
        <w:t>/Оценка</w:t>
      </w:r>
    </w:p>
    <w:p w:rsidR="001C16AE" w:rsidRDefault="001C16AE" w:rsidP="001C16AE">
      <w:pPr>
        <w:framePr w:hSpace="180" w:wrap="around" w:vAnchor="text" w:hAnchor="margin" w:y="106"/>
        <w:shd w:val="clear" w:color="auto" w:fill="FFFFFF"/>
        <w:spacing w:after="0" w:line="293" w:lineRule="atLeast"/>
        <w:rPr>
          <w:rFonts w:ascii="Times New Roman" w:eastAsia="Times New Roman" w:hAnsi="Times New Roman" w:cs="Times New Roman"/>
          <w:sz w:val="24"/>
          <w:szCs w:val="24"/>
        </w:rPr>
      </w:pPr>
      <w:r>
        <w:rPr>
          <w:rFonts w:ascii="Times New Roman" w:hAnsi="Times New Roman" w:cs="Times New Roman"/>
          <w:b/>
          <w:sz w:val="24"/>
          <w:szCs w:val="24"/>
          <w:lang w:val="kk-KZ"/>
        </w:rPr>
        <w:t>Үй тапсырмасы</w:t>
      </w:r>
      <w:r>
        <w:rPr>
          <w:rFonts w:ascii="Times New Roman" w:hAnsi="Times New Roman" w:cs="Times New Roman"/>
          <w:sz w:val="24"/>
          <w:szCs w:val="24"/>
          <w:lang w:val="kk-KZ"/>
        </w:rPr>
        <w:t>/ Домашнее задание:</w:t>
      </w:r>
    </w:p>
    <w:p w:rsidR="001C16AE" w:rsidRDefault="001C16AE" w:rsidP="001C16AE">
      <w:pPr>
        <w:pStyle w:val="p2"/>
        <w:framePr w:hSpace="180" w:wrap="around" w:vAnchor="text" w:hAnchor="margin" w:y="106"/>
        <w:shd w:val="clear" w:color="auto" w:fill="FFFFFF"/>
      </w:pPr>
      <w:r>
        <w:rPr>
          <w:rStyle w:val="s13"/>
          <w:b/>
          <w:bCs/>
          <w:i/>
          <w:iCs/>
        </w:rPr>
        <w:t>VI. Бағалау</w:t>
      </w:r>
    </w:p>
    <w:p w:rsidR="001C16AE" w:rsidRDefault="001C16AE" w:rsidP="001C16AE">
      <w:pPr>
        <w:framePr w:hSpace="180" w:wrap="around" w:vAnchor="text" w:hAnchor="margin" w:y="106"/>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Оқытушының қолы</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Подпись преподавателя  </w:t>
      </w:r>
      <w:r>
        <w:rPr>
          <w:rFonts w:ascii="Times New Roman" w:eastAsia="Times New Roman" w:hAnsi="Times New Roman" w:cs="Times New Roman"/>
          <w:sz w:val="24"/>
          <w:szCs w:val="24"/>
          <w:lang w:val="kk-KZ"/>
        </w:rPr>
        <w:t>Байсбаева Ж.Б.</w:t>
      </w:r>
      <w:r>
        <w:rPr>
          <w:rFonts w:ascii="Times New Roman" w:eastAsia="Times New Roman" w:hAnsi="Times New Roman" w:cs="Times New Roman"/>
          <w:sz w:val="24"/>
          <w:szCs w:val="24"/>
        </w:rPr>
        <w:t>_____</w:t>
      </w:r>
    </w:p>
    <w:p w:rsidR="001C16AE" w:rsidRDefault="001C16AE" w:rsidP="008A22B4">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4-сабақ</w:t>
      </w:r>
    </w:p>
    <w:p w:rsidR="001C16AE" w:rsidRDefault="001C16AE" w:rsidP="001C16AE">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Кедергілердің параллель және аралас қосылысы</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 қоректендіргіші бар электр тізбектерін есептеу үшін балама түрлендіруді қолдануға болады.   </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а) Кедергілері бірізді жалғанған электр тізбегін есептеу үшін кедергілерді бір балама (эквивалент) кедергімен 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айырбастаймыз (2-сурет). Бұл жағдайда тізбектегі ток I= U/R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Балама кедергінің  R</w:t>
      </w:r>
      <w:r>
        <w:rPr>
          <w:rFonts w:ascii="Times New Roman" w:eastAsia="Times New Roman" w:hAnsi="Times New Roman" w:cs="Times New Roman"/>
          <w:sz w:val="24"/>
          <w:szCs w:val="24"/>
          <w:vertAlign w:val="subscript"/>
          <w:lang w:val="kk-KZ"/>
        </w:rPr>
        <w:t>б </w:t>
      </w:r>
      <w:r>
        <w:rPr>
          <w:rFonts w:ascii="Times New Roman" w:eastAsia="Times New Roman" w:hAnsi="Times New Roman" w:cs="Times New Roman"/>
          <w:sz w:val="24"/>
          <w:szCs w:val="24"/>
          <w:lang w:val="kk-KZ"/>
        </w:rPr>
        <w:t>мәнін анықтау үшін Кирхгофтың екінші заңы бойынша теңдеу құрамыз: U=U</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+U</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+U</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мұндағы U</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=I∙R</w:t>
      </w:r>
      <w:r>
        <w:rPr>
          <w:rFonts w:ascii="Times New Roman" w:eastAsia="Times New Roman" w:hAnsi="Times New Roman" w:cs="Times New Roman"/>
          <w:sz w:val="24"/>
          <w:szCs w:val="24"/>
          <w:vertAlign w:val="subscript"/>
          <w:lang w:val="kk-KZ"/>
        </w:rPr>
        <w:t>1 </w:t>
      </w:r>
      <w:r>
        <w:rPr>
          <w:rFonts w:ascii="Times New Roman" w:eastAsia="Times New Roman" w:hAnsi="Times New Roman" w:cs="Times New Roman"/>
          <w:sz w:val="24"/>
          <w:szCs w:val="24"/>
          <w:lang w:val="kk-KZ"/>
        </w:rPr>
        <w:t>; U</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=I∙R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 ; U</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=I∙R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 U = I∙R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Сонда I∙R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=I∙R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 I∙R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 I∙R</w:t>
      </w:r>
      <w:r>
        <w:rPr>
          <w:rFonts w:ascii="Times New Roman" w:eastAsia="Times New Roman" w:hAnsi="Times New Roman" w:cs="Times New Roman"/>
          <w:sz w:val="24"/>
          <w:szCs w:val="24"/>
          <w:vertAlign w:val="subscript"/>
          <w:lang w:val="kk-KZ"/>
        </w:rPr>
        <w:t>3 </w:t>
      </w:r>
      <w:r>
        <w:rPr>
          <w:rFonts w:ascii="Times New Roman" w:eastAsia="Times New Roman" w:hAnsi="Times New Roman" w:cs="Times New Roman"/>
          <w:sz w:val="24"/>
          <w:szCs w:val="24"/>
          <w:lang w:val="kk-KZ"/>
        </w:rPr>
        <w:t>= I(R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Бұл теңдеуден </w:t>
      </w:r>
      <w:r>
        <w:rPr>
          <w:rFonts w:ascii="Times New Roman" w:eastAsia="Times New Roman" w:hAnsi="Times New Roman" w:cs="Times New Roman"/>
          <w:b/>
          <w:bCs/>
          <w:sz w:val="24"/>
          <w:szCs w:val="24"/>
          <w:lang w:val="kk-KZ"/>
        </w:rPr>
        <w:t>R</w:t>
      </w:r>
      <w:r>
        <w:rPr>
          <w:rFonts w:ascii="Times New Roman" w:eastAsia="Times New Roman" w:hAnsi="Times New Roman" w:cs="Times New Roman"/>
          <w:b/>
          <w:bCs/>
          <w:sz w:val="24"/>
          <w:szCs w:val="24"/>
          <w:vertAlign w:val="subscript"/>
          <w:lang w:val="kk-KZ"/>
        </w:rPr>
        <w:t>б</w:t>
      </w:r>
      <w:r>
        <w:rPr>
          <w:rFonts w:ascii="Times New Roman" w:eastAsia="Times New Roman" w:hAnsi="Times New Roman" w:cs="Times New Roman"/>
          <w:b/>
          <w:bCs/>
          <w:sz w:val="24"/>
          <w:szCs w:val="24"/>
          <w:lang w:val="kk-KZ"/>
        </w:rPr>
        <w:t>=R</w:t>
      </w:r>
      <w:r>
        <w:rPr>
          <w:rFonts w:ascii="Times New Roman" w:eastAsia="Times New Roman" w:hAnsi="Times New Roman" w:cs="Times New Roman"/>
          <w:b/>
          <w:bCs/>
          <w:sz w:val="24"/>
          <w:szCs w:val="24"/>
          <w:vertAlign w:val="subscript"/>
          <w:lang w:val="kk-KZ"/>
        </w:rPr>
        <w:t>1</w:t>
      </w:r>
      <w:r>
        <w:rPr>
          <w:rFonts w:ascii="Times New Roman" w:eastAsia="Times New Roman" w:hAnsi="Times New Roman" w:cs="Times New Roman"/>
          <w:b/>
          <w:bCs/>
          <w:sz w:val="24"/>
          <w:szCs w:val="24"/>
          <w:lang w:val="kk-KZ"/>
        </w:rPr>
        <w:t>+R</w:t>
      </w:r>
      <w:r>
        <w:rPr>
          <w:rFonts w:ascii="Times New Roman" w:eastAsia="Times New Roman" w:hAnsi="Times New Roman" w:cs="Times New Roman"/>
          <w:b/>
          <w:bCs/>
          <w:sz w:val="24"/>
          <w:szCs w:val="24"/>
          <w:vertAlign w:val="subscript"/>
          <w:lang w:val="kk-KZ"/>
        </w:rPr>
        <w:t>2</w:t>
      </w:r>
      <w:r>
        <w:rPr>
          <w:rFonts w:ascii="Times New Roman" w:eastAsia="Times New Roman" w:hAnsi="Times New Roman" w:cs="Times New Roman"/>
          <w:b/>
          <w:bCs/>
          <w:sz w:val="24"/>
          <w:szCs w:val="24"/>
          <w:lang w:val="kk-KZ"/>
        </w:rPr>
        <w:t>+R</w:t>
      </w:r>
      <w:r>
        <w:rPr>
          <w:rFonts w:ascii="Times New Roman" w:eastAsia="Times New Roman" w:hAnsi="Times New Roman" w:cs="Times New Roman"/>
          <w:b/>
          <w:bCs/>
          <w:sz w:val="24"/>
          <w:szCs w:val="24"/>
          <w:vertAlign w:val="subscript"/>
          <w:lang w:val="kk-KZ"/>
        </w:rPr>
        <w:t>3</w:t>
      </w:r>
      <w:r>
        <w:rPr>
          <w:rFonts w:ascii="Times New Roman" w:eastAsia="Times New Roman" w:hAnsi="Times New Roman" w:cs="Times New Roman"/>
          <w:b/>
          <w:bCs/>
          <w:sz w:val="24"/>
          <w:szCs w:val="24"/>
          <w:lang w:val="kk-KZ"/>
        </w:rPr>
        <w:t>. </w:t>
      </w:r>
      <w:r>
        <w:rPr>
          <w:rFonts w:ascii="Times New Roman" w:eastAsia="Times New Roman" w:hAnsi="Times New Roman" w:cs="Times New Roman"/>
          <w:sz w:val="24"/>
          <w:szCs w:val="24"/>
          <w:lang w:val="kk-KZ"/>
        </w:rPr>
        <w:t>Егер кедергілер бірізді жалғанса, онда балама кедергінің мәні осы кедергілердің арифметикалық қосындысына тең.</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2-сурет</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 Кедергілері параллель жалғанған электр тізбегін есептеу үшінкедергілерді бір балама (эквивалент) кедергімен 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айырбастаймыз. Бұл жағдайда тізбектегі толық ток I= U/R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Балама кедергінің  R</w:t>
      </w:r>
      <w:r>
        <w:rPr>
          <w:rFonts w:ascii="Times New Roman" w:eastAsia="Times New Roman" w:hAnsi="Times New Roman" w:cs="Times New Roman"/>
          <w:sz w:val="24"/>
          <w:szCs w:val="24"/>
          <w:vertAlign w:val="subscript"/>
          <w:lang w:val="kk-KZ"/>
        </w:rPr>
        <w:t>б </w:t>
      </w:r>
      <w:r>
        <w:rPr>
          <w:rFonts w:ascii="Times New Roman" w:eastAsia="Times New Roman" w:hAnsi="Times New Roman" w:cs="Times New Roman"/>
          <w:sz w:val="24"/>
          <w:szCs w:val="24"/>
          <w:lang w:val="kk-KZ"/>
        </w:rPr>
        <w:t>мәнін анықтау үшін Кирхгофтыңбірінші заңы бойынша теңдеу құрамыз. Параллель тармақтар саны үшеу болған жағдайда I=I</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мұндағы I</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1 </w:t>
      </w:r>
      <w:r>
        <w:rPr>
          <w:rFonts w:ascii="Times New Roman" w:eastAsia="Times New Roman" w:hAnsi="Times New Roman" w:cs="Times New Roman"/>
          <w:sz w:val="24"/>
          <w:szCs w:val="24"/>
          <w:lang w:val="kk-KZ"/>
        </w:rPr>
        <w:t>,  I</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2 </w:t>
      </w:r>
      <w:r>
        <w:rPr>
          <w:rFonts w:ascii="Times New Roman" w:eastAsia="Times New Roman" w:hAnsi="Times New Roman" w:cs="Times New Roman"/>
          <w:sz w:val="24"/>
          <w:szCs w:val="24"/>
          <w:lang w:val="kk-KZ"/>
        </w:rPr>
        <w:t>,  I</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 параллель тармақтардағы токтар. Сонда U/R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Бұл теңдеуден 1/R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b/>
          <w:bCs/>
          <w:sz w:val="24"/>
          <w:szCs w:val="24"/>
          <w:lang w:val="kk-KZ"/>
        </w:rPr>
        <w:t> </w:t>
      </w:r>
      <w:r>
        <w:rPr>
          <w:rFonts w:ascii="Times New Roman" w:eastAsia="Times New Roman" w:hAnsi="Times New Roman" w:cs="Times New Roman"/>
          <w:sz w:val="24"/>
          <w:szCs w:val="24"/>
          <w:lang w:val="kk-KZ"/>
        </w:rPr>
        <w:t>немесе G</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b/>
          <w:bCs/>
          <w:sz w:val="24"/>
          <w:szCs w:val="24"/>
          <w:lang w:val="kk-KZ"/>
        </w:rPr>
        <w:t>, </w:t>
      </w:r>
      <w:r>
        <w:rPr>
          <w:rFonts w:ascii="Times New Roman" w:eastAsia="Times New Roman" w:hAnsi="Times New Roman" w:cs="Times New Roman"/>
          <w:sz w:val="24"/>
          <w:szCs w:val="24"/>
          <w:lang w:val="kk-KZ"/>
        </w:rPr>
        <w:t>мұндағы </w:t>
      </w:r>
      <w:r>
        <w:rPr>
          <w:rFonts w:ascii="Times New Roman" w:eastAsia="Times New Roman" w:hAnsi="Times New Roman" w:cs="Times New Roman"/>
          <w:b/>
          <w:bCs/>
          <w:sz w:val="24"/>
          <w:szCs w:val="24"/>
          <w:lang w:val="kk-KZ"/>
        </w:rPr>
        <w:t>G</w:t>
      </w:r>
      <w:r>
        <w:rPr>
          <w:rFonts w:ascii="Times New Roman" w:eastAsia="Times New Roman" w:hAnsi="Times New Roman" w:cs="Times New Roman"/>
          <w:b/>
          <w:bCs/>
          <w:sz w:val="24"/>
          <w:szCs w:val="24"/>
          <w:vertAlign w:val="subscript"/>
          <w:lang w:val="kk-KZ"/>
        </w:rPr>
        <w:t>б </w:t>
      </w:r>
      <w:r>
        <w:rPr>
          <w:rFonts w:ascii="Times New Roman" w:eastAsia="Times New Roman" w:hAnsi="Times New Roman" w:cs="Times New Roman"/>
          <w:b/>
          <w:bCs/>
          <w:sz w:val="24"/>
          <w:szCs w:val="24"/>
          <w:lang w:val="kk-KZ"/>
        </w:rPr>
        <w:t>,G</w:t>
      </w:r>
      <w:r>
        <w:rPr>
          <w:rFonts w:ascii="Times New Roman" w:eastAsia="Times New Roman" w:hAnsi="Times New Roman" w:cs="Times New Roman"/>
          <w:b/>
          <w:bCs/>
          <w:sz w:val="24"/>
          <w:szCs w:val="24"/>
          <w:vertAlign w:val="subscript"/>
          <w:lang w:val="kk-KZ"/>
        </w:rPr>
        <w:t>1 </w:t>
      </w:r>
      <w:r>
        <w:rPr>
          <w:rFonts w:ascii="Times New Roman" w:eastAsia="Times New Roman" w:hAnsi="Times New Roman" w:cs="Times New Roman"/>
          <w:b/>
          <w:bCs/>
          <w:sz w:val="24"/>
          <w:szCs w:val="24"/>
          <w:lang w:val="kk-KZ"/>
        </w:rPr>
        <w:t>,G</w:t>
      </w:r>
      <w:r>
        <w:rPr>
          <w:rFonts w:ascii="Times New Roman" w:eastAsia="Times New Roman" w:hAnsi="Times New Roman" w:cs="Times New Roman"/>
          <w:b/>
          <w:bCs/>
          <w:sz w:val="24"/>
          <w:szCs w:val="24"/>
          <w:vertAlign w:val="subscript"/>
          <w:lang w:val="kk-KZ"/>
        </w:rPr>
        <w:t>2 </w:t>
      </w:r>
      <w:r>
        <w:rPr>
          <w:rFonts w:ascii="Times New Roman" w:eastAsia="Times New Roman" w:hAnsi="Times New Roman" w:cs="Times New Roman"/>
          <w:b/>
          <w:bCs/>
          <w:sz w:val="24"/>
          <w:szCs w:val="24"/>
          <w:lang w:val="kk-KZ"/>
        </w:rPr>
        <w:t>,G</w:t>
      </w:r>
      <w:r>
        <w:rPr>
          <w:rFonts w:ascii="Times New Roman" w:eastAsia="Times New Roman" w:hAnsi="Times New Roman" w:cs="Times New Roman"/>
          <w:b/>
          <w:bCs/>
          <w:sz w:val="24"/>
          <w:szCs w:val="24"/>
          <w:vertAlign w:val="subscript"/>
          <w:lang w:val="kk-KZ"/>
        </w:rPr>
        <w:t>3 </w:t>
      </w:r>
      <w:r>
        <w:rPr>
          <w:rFonts w:ascii="Times New Roman" w:eastAsia="Times New Roman" w:hAnsi="Times New Roman" w:cs="Times New Roman"/>
          <w:sz w:val="24"/>
          <w:szCs w:val="24"/>
          <w:lang w:val="kk-KZ"/>
        </w:rPr>
        <w:t>–тізбектің толық өткізгіштігі және параллель тармақтардың өткізгіштіктері. Жалпы жағдайда  1/R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=1/ +1/R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+...+1/ R</w:t>
      </w:r>
      <w:r>
        <w:rPr>
          <w:rFonts w:ascii="Times New Roman" w:eastAsia="Times New Roman" w:hAnsi="Times New Roman" w:cs="Times New Roman"/>
          <w:sz w:val="24"/>
          <w:szCs w:val="24"/>
          <w:vertAlign w:val="subscript"/>
          <w:lang w:val="kk-KZ"/>
        </w:rPr>
        <w:t>n </w:t>
      </w:r>
      <w:r>
        <w:rPr>
          <w:rFonts w:ascii="Times New Roman" w:eastAsia="Times New Roman" w:hAnsi="Times New Roman" w:cs="Times New Roman"/>
          <w:sz w:val="24"/>
          <w:szCs w:val="24"/>
          <w:lang w:val="kk-KZ"/>
        </w:rPr>
        <w:t>, G</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+G</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G</w:t>
      </w:r>
      <w:r>
        <w:rPr>
          <w:rFonts w:ascii="Times New Roman" w:eastAsia="Times New Roman" w:hAnsi="Times New Roman" w:cs="Times New Roman"/>
          <w:sz w:val="24"/>
          <w:szCs w:val="24"/>
          <w:vertAlign w:val="subscript"/>
          <w:lang w:val="kk-KZ"/>
        </w:rPr>
        <w:t>n</w:t>
      </w:r>
      <w:r>
        <w:rPr>
          <w:rFonts w:ascii="Times New Roman" w:eastAsia="Times New Roman" w:hAnsi="Times New Roman" w:cs="Times New Roman"/>
          <w:sz w:val="24"/>
          <w:szCs w:val="24"/>
          <w:lang w:val="kk-KZ"/>
        </w:rPr>
        <w:t> .</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 Кедергілері  аралас жалғанған электр тізбегін есептеу үшін алдымен параллель тармақтардың кедергісін бір балама кедергімен 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айырбастаймыз: 1/R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+1/R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Сонан кейін 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 мен 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 бірізді жалғанғандықтан   балама кедергімен 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 айырбастаймыз (3-сурет). Тізбектегі толық ток</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=U/R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=U/( 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  мен I</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токтарын табу үшін U</w:t>
      </w:r>
      <w:r>
        <w:rPr>
          <w:rFonts w:ascii="Times New Roman" w:eastAsia="Times New Roman" w:hAnsi="Times New Roman" w:cs="Times New Roman"/>
          <w:sz w:val="24"/>
          <w:szCs w:val="24"/>
          <w:vertAlign w:val="subscript"/>
          <w:lang w:val="kk-KZ"/>
        </w:rPr>
        <w:t>аб</w:t>
      </w:r>
      <w:r>
        <w:rPr>
          <w:rFonts w:ascii="Times New Roman" w:eastAsia="Times New Roman" w:hAnsi="Times New Roman" w:cs="Times New Roman"/>
          <w:sz w:val="24"/>
          <w:szCs w:val="24"/>
          <w:lang w:val="kk-KZ"/>
        </w:rPr>
        <w:t> кернеуін табамыз: U</w:t>
      </w:r>
      <w:r>
        <w:rPr>
          <w:rFonts w:ascii="Times New Roman" w:eastAsia="Times New Roman" w:hAnsi="Times New Roman" w:cs="Times New Roman"/>
          <w:sz w:val="24"/>
          <w:szCs w:val="24"/>
          <w:vertAlign w:val="subscript"/>
          <w:lang w:val="kk-KZ"/>
        </w:rPr>
        <w:t>аб</w:t>
      </w: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1 </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23</w:t>
      </w:r>
      <w:r>
        <w:rPr>
          <w:rFonts w:ascii="Times New Roman" w:eastAsia="Times New Roman" w:hAnsi="Times New Roman" w:cs="Times New Roman"/>
          <w:sz w:val="24"/>
          <w:szCs w:val="24"/>
          <w:lang w:val="kk-KZ"/>
        </w:rPr>
        <w:t>. Бұдан кейін токтарды табуға болады: I</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=U</w:t>
      </w:r>
      <w:r>
        <w:rPr>
          <w:rFonts w:ascii="Times New Roman" w:eastAsia="Times New Roman" w:hAnsi="Times New Roman" w:cs="Times New Roman"/>
          <w:sz w:val="24"/>
          <w:szCs w:val="24"/>
          <w:vertAlign w:val="subscript"/>
          <w:lang w:val="kk-KZ"/>
        </w:rPr>
        <w:t>аб</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 , I</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=U</w:t>
      </w:r>
      <w:r>
        <w:rPr>
          <w:rFonts w:ascii="Times New Roman" w:eastAsia="Times New Roman" w:hAnsi="Times New Roman" w:cs="Times New Roman"/>
          <w:sz w:val="24"/>
          <w:szCs w:val="24"/>
          <w:vertAlign w:val="subscript"/>
          <w:lang w:val="kk-KZ"/>
        </w:rPr>
        <w:t>аб</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3</w:t>
      </w:r>
      <w:r>
        <w:rPr>
          <w:rFonts w:ascii="Times New Roman" w:eastAsia="Times New Roman" w:hAnsi="Times New Roman" w:cs="Times New Roman"/>
          <w:sz w:val="24"/>
          <w:szCs w:val="24"/>
          <w:lang w:val="kk-KZ"/>
        </w:rPr>
        <w:t> .                                         </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в) Кедергілердің ұшбұрыштап және жұлдызша жалғануы және оларды балама түрлендіру.</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Кейбір жағдайларда есепті жеңілдету мақсатында ұшбұрыштап жалғанған кедергілерді жұлдызша жалғау сұлбасына түрлендіреді. Кейде керісінше түрлендіру де қолданылады. Түрлендіру кезінде мынандай шарттар орындалуы керек:а)Үшбұрыштың А,В,С түйіндеріндегі потенциалдар жұлдызшаның А,В,С потенциалына тең болуы керек; ә)Үшбұрыштың А,В,С түйіндеріне келетін токтар жұлдызшаның осы түйіндерге келетін токтарына тең болуы керек; б)Түрлендіру тізбектің басқа бөлігіне әсер етпеуі керек.</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4-сурет</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Жұлдызша сұлбаның кедергілерін түрлендірілген үшбұрыш сұлбаның кедергілері арқылы табуға болады: 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CA </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BC </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Жұлдызша сұлбаны үшбұрыш сұлбаға түрлендіргенде оның кедергілері төмендегі формулалар арқылы табылады: R</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R</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B</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г)Қоректендіргіштер бірізді жалғанса, онда оларды бір балама қоректендіргішпен айырбастауға (түрлендіруге) болады. Балама қоректендіргіштің э.қ.к.-і E</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қоректендіргіштердің э.қ.к.-терінің алгебралық қосындысына тең, ал ішкі кедергісі 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қоректендіргіштердің ішкі кедергілерінің арифметикалық қосындысына тең: R</w:t>
      </w:r>
      <w:r>
        <w:rPr>
          <w:rFonts w:ascii="Times New Roman" w:eastAsia="Times New Roman" w:hAnsi="Times New Roman" w:cs="Times New Roman"/>
          <w:sz w:val="24"/>
          <w:szCs w:val="24"/>
          <w:vertAlign w:val="subscript"/>
          <w:lang w:val="kk-KZ"/>
        </w:rPr>
        <w:t>б</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1</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+...+R</w:t>
      </w:r>
      <w:r>
        <w:rPr>
          <w:rFonts w:ascii="Times New Roman" w:eastAsia="Times New Roman" w:hAnsi="Times New Roman" w:cs="Times New Roman"/>
          <w:sz w:val="24"/>
          <w:szCs w:val="24"/>
          <w:vertAlign w:val="subscript"/>
          <w:lang w:val="kk-KZ"/>
        </w:rPr>
        <w:t>n</w:t>
      </w:r>
      <w:r>
        <w:rPr>
          <w:rFonts w:ascii="Times New Roman" w:eastAsia="Times New Roman" w:hAnsi="Times New Roman" w:cs="Times New Roman"/>
          <w:sz w:val="24"/>
          <w:szCs w:val="24"/>
          <w:lang w:val="kk-KZ"/>
        </w:rPr>
        <w:t>. Бағыттары токтың бағыттымен бағыттас э.қ.к.-тер плюс таңбасымен алынады. Керісінше жағдайда таңбасы минус болады.</w:t>
      </w:r>
    </w:p>
    <w:p w:rsidR="001C16AE" w:rsidRDefault="001C16AE" w:rsidP="001C16AE">
      <w:pPr>
        <w:pStyle w:val="a5"/>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Өткізгіштерді тізбектей жалғау</w:t>
      </w:r>
    </w:p>
    <w:p w:rsidR="001C16AE" w:rsidRDefault="001C16AE" w:rsidP="001C16AE">
      <w:pPr>
        <w:pStyle w:val="a5"/>
        <w:jc w:val="both"/>
        <w:rPr>
          <w:rFonts w:ascii="Times New Roman" w:eastAsia="Times New Roman" w:hAnsi="Times New Roman" w:cs="Times New Roman"/>
          <w:color w:val="252525"/>
          <w:sz w:val="24"/>
          <w:szCs w:val="24"/>
          <w:lang w:val="kk-KZ"/>
        </w:rPr>
      </w:pPr>
      <w:r>
        <w:rPr>
          <w:rFonts w:ascii="Times New Roman" w:eastAsia="Times New Roman" w:hAnsi="Times New Roman" w:cs="Times New Roman"/>
          <w:color w:val="252525"/>
          <w:sz w:val="24"/>
          <w:szCs w:val="24"/>
          <w:lang w:val="kk-KZ"/>
        </w:rPr>
        <w:t>Түйін деп үштен кем емес өткізгіштердің тоғысқан нүктесін атайды. Бұл бөлікте </w:t>
      </w:r>
      <w:r>
        <w:rPr>
          <w:rFonts w:ascii="Times New Roman" w:eastAsia="Times New Roman" w:hAnsi="Times New Roman" w:cs="Times New Roman"/>
          <w:vanish/>
          <w:color w:val="252525"/>
          <w:sz w:val="24"/>
          <w:szCs w:val="24"/>
          <w:lang w:val="kk-KZ"/>
        </w:rPr>
        <w:t>{\displaystyle n}</w:t>
      </w:r>
      <w:r>
        <w:rPr>
          <w:rFonts w:ascii="Times New Roman" w:eastAsia="Times New Roman" w:hAnsi="Times New Roman" w:cs="Times New Roman"/>
          <w:color w:val="252525"/>
          <w:sz w:val="24"/>
          <w:szCs w:val="24"/>
          <w:lang w:val="kk-KZ"/>
        </w:rPr>
        <w:t> өткізгіш бар (9,5 сурет). Оларды тізбектей жалғағанда өткізгіштің бойынан бірдей ток өтеді, себебі тоқ таратылмайды. Бөліктің ұштарындағы потенциалдар айырымы:</w:t>
      </w:r>
    </w:p>
    <w:p w:rsidR="001C16AE" w:rsidRDefault="001C16AE" w:rsidP="001C16AE">
      <w:pPr>
        <w:pStyle w:val="a5"/>
        <w:jc w:val="both"/>
        <w:rPr>
          <w:rFonts w:ascii="Times New Roman" w:eastAsia="Times New Roman" w:hAnsi="Times New Roman" w:cs="Times New Roman"/>
          <w:color w:val="252525"/>
          <w:sz w:val="24"/>
          <w:szCs w:val="24"/>
          <w:lang w:val="kk-KZ"/>
        </w:rPr>
      </w:pPr>
      <w:r>
        <w:rPr>
          <w:rFonts w:ascii="Times New Roman" w:eastAsia="Times New Roman" w:hAnsi="Times New Roman" w:cs="Times New Roman"/>
          <w:vanish/>
          <w:color w:val="252525"/>
          <w:sz w:val="24"/>
          <w:szCs w:val="24"/>
          <w:lang w:val="kk-KZ"/>
        </w:rPr>
        <w:t>{\displaystyle \phi _{1}-\phi _{n}=(\phi _{1}-\phi _{2})+(\phi _{2}-\phi _{3})+...+(\phi _{n-1}-\phi _{n})}</w:t>
      </w:r>
      <w:r>
        <w:rPr>
          <w:rFonts w:ascii="Times New Roman" w:eastAsia="Times New Roman" w:hAnsi="Times New Roman" w:cs="Times New Roman"/>
          <w:color w:val="252525"/>
          <w:sz w:val="24"/>
          <w:szCs w:val="24"/>
          <w:lang w:val="kk-KZ"/>
        </w:rPr>
        <w:t>немесе</w:t>
      </w:r>
      <w:r>
        <w:rPr>
          <w:rFonts w:ascii="Times New Roman" w:eastAsia="Times New Roman" w:hAnsi="Times New Roman" w:cs="Times New Roman"/>
          <w:vanish/>
          <w:color w:val="252525"/>
          <w:sz w:val="24"/>
          <w:szCs w:val="24"/>
          <w:lang w:val="kk-KZ"/>
        </w:rPr>
        <w:t>{\displaystyle U=U_{1}+U_{2}+...+U_{n}</w:t>
      </w:r>
      <w:r>
        <w:rPr>
          <w:rFonts w:ascii="Times New Roman" w:eastAsia="Times New Roman" w:hAnsi="Times New Roman" w:cs="Times New Roman"/>
          <w:color w:val="252525"/>
          <w:sz w:val="24"/>
          <w:szCs w:val="24"/>
          <w:lang w:val="kk-KZ"/>
        </w:rPr>
        <w:t>Бөлік тізбегі үшін Ом заңынан </w:t>
      </w:r>
      <w:r>
        <w:rPr>
          <w:rFonts w:ascii="Times New Roman" w:eastAsia="Times New Roman" w:hAnsi="Times New Roman" w:cs="Times New Roman"/>
          <w:vanish/>
          <w:color w:val="252525"/>
          <w:sz w:val="24"/>
          <w:szCs w:val="24"/>
          <w:lang w:val="kk-KZ"/>
        </w:rPr>
        <w:t>{\displaystyle U=</w:t>
      </w:r>
      <w:r>
        <w:rPr>
          <w:rFonts w:ascii="Times New Roman" w:eastAsia="Times New Roman" w:hAnsi="Times New Roman" w:cs="Times New Roman"/>
          <w:color w:val="252525"/>
          <w:sz w:val="24"/>
          <w:szCs w:val="24"/>
          <w:lang w:val="kk-KZ"/>
        </w:rPr>
        <w:t>, </w:t>
      </w:r>
      <w:r>
        <w:rPr>
          <w:rFonts w:ascii="Times New Roman" w:eastAsia="Times New Roman" w:hAnsi="Times New Roman" w:cs="Times New Roman"/>
          <w:vanish/>
          <w:color w:val="252525"/>
          <w:sz w:val="24"/>
          <w:szCs w:val="24"/>
          <w:lang w:val="kk-KZ"/>
        </w:rPr>
        <w:t>{\displaystyle U_{1}=I</w:t>
      </w:r>
      <w:r>
        <w:rPr>
          <w:rFonts w:ascii="Times New Roman" w:eastAsia="Times New Roman" w:hAnsi="Times New Roman" w:cs="Times New Roman"/>
          <w:color w:val="252525"/>
          <w:sz w:val="24"/>
          <w:szCs w:val="24"/>
          <w:lang w:val="kk-KZ"/>
        </w:rPr>
        <w:t xml:space="preserve"> т.с.с.</w:t>
      </w:r>
    </w:p>
    <w:p w:rsidR="001C16AE" w:rsidRDefault="001C16AE" w:rsidP="001C16AE">
      <w:pPr>
        <w:pStyle w:val="a5"/>
        <w:jc w:val="both"/>
        <w:rPr>
          <w:rFonts w:ascii="Times New Roman" w:eastAsia="Times New Roman" w:hAnsi="Times New Roman" w:cs="Times New Roman"/>
          <w:color w:val="252525"/>
          <w:sz w:val="24"/>
          <w:szCs w:val="24"/>
          <w:lang w:val="kk-KZ"/>
        </w:rPr>
      </w:pPr>
      <w:r>
        <w:rPr>
          <w:rFonts w:ascii="Times New Roman" w:eastAsia="Times New Roman" w:hAnsi="Times New Roman" w:cs="Times New Roman"/>
          <w:color w:val="252525"/>
          <w:sz w:val="24"/>
          <w:szCs w:val="24"/>
          <w:lang w:val="kk-KZ"/>
        </w:rPr>
        <w:t>Сонда бөліктегі эквиваленттік кедергі </w:t>
      </w:r>
      <w:r>
        <w:rPr>
          <w:rFonts w:ascii="Times New Roman" w:eastAsia="Times New Roman" w:hAnsi="Times New Roman" w:cs="Times New Roman"/>
          <w:vanish/>
          <w:color w:val="252525"/>
          <w:sz w:val="24"/>
          <w:szCs w:val="24"/>
          <w:lang w:val="kk-KZ"/>
        </w:rPr>
        <w:t>{\displaystyle R=R_{1}+R_{2}+...+R_{n}}</w:t>
      </w:r>
      <w:r>
        <w:rPr>
          <w:rFonts w:ascii="Times New Roman" w:eastAsia="Times New Roman" w:hAnsi="Times New Roman" w:cs="Times New Roman"/>
          <w:color w:val="252525"/>
          <w:sz w:val="24"/>
          <w:szCs w:val="24"/>
          <w:lang w:val="kk-KZ"/>
        </w:rPr>
        <w:t> болады. Осыдан өткізгіштерді тізбектей жалғау белгілерін аламыз.</w:t>
      </w:r>
    </w:p>
    <w:p w:rsidR="001C16AE" w:rsidRDefault="001C16AE" w:rsidP="001C16AE">
      <w:pPr>
        <w:pStyle w:val="a5"/>
        <w:jc w:val="both"/>
        <w:rPr>
          <w:rFonts w:ascii="Times New Roman" w:eastAsia="Times New Roman" w:hAnsi="Times New Roman" w:cs="Times New Roman"/>
          <w:color w:val="252525"/>
          <w:sz w:val="24"/>
          <w:szCs w:val="24"/>
          <w:lang w:val="kk-KZ"/>
        </w:rPr>
      </w:pPr>
      <w:r>
        <w:rPr>
          <w:rFonts w:ascii="Times New Roman" w:eastAsia="Times New Roman" w:hAnsi="Times New Roman" w:cs="Times New Roman"/>
          <w:vanish/>
          <w:color w:val="252525"/>
          <w:sz w:val="24"/>
          <w:szCs w:val="24"/>
          <w:lang w:val="kk-KZ"/>
        </w:rPr>
        <w:t>{\displaystyle I=I_{1}=I_{2}=...=I_{n}}</w:t>
      </w:r>
    </w:p>
    <w:p w:rsidR="001C16AE" w:rsidRDefault="001C16AE" w:rsidP="001C16AE">
      <w:pPr>
        <w:pStyle w:val="a5"/>
        <w:jc w:val="both"/>
        <w:rPr>
          <w:rFonts w:ascii="Times New Roman" w:eastAsia="Times New Roman" w:hAnsi="Times New Roman" w:cs="Times New Roman"/>
          <w:b/>
          <w:color w:val="252525"/>
          <w:sz w:val="24"/>
          <w:szCs w:val="24"/>
          <w:lang w:val="kk-KZ"/>
        </w:rPr>
      </w:pPr>
      <w:r>
        <w:rPr>
          <w:rFonts w:ascii="Times New Roman" w:eastAsia="Times New Roman" w:hAnsi="Times New Roman" w:cs="Times New Roman"/>
          <w:b/>
          <w:vanish/>
          <w:color w:val="252525"/>
          <w:sz w:val="24"/>
          <w:szCs w:val="24"/>
          <w:lang w:val="kk-KZ"/>
        </w:rPr>
        <w:t>{\displaystyle U=U_{1}+U_{2}+...+U_{n{\displaystyle R=R_{1}+R_{2}+...+R{\displaystyle U_{1}:U_{2}:U_{3}=R_{1}:R_{2}:R</w:t>
      </w:r>
      <w:r>
        <w:rPr>
          <w:rFonts w:ascii="Times New Roman" w:eastAsia="Times New Roman" w:hAnsi="Times New Roman" w:cs="Times New Roman"/>
          <w:b/>
          <w:sz w:val="24"/>
          <w:szCs w:val="24"/>
          <w:lang w:val="kk-KZ"/>
        </w:rPr>
        <w:t>Өткізгіштерді параллель жалғау</w:t>
      </w:r>
    </w:p>
    <w:p w:rsidR="001C16AE" w:rsidRDefault="001C16AE" w:rsidP="001C16AE">
      <w:pPr>
        <w:pStyle w:val="a5"/>
        <w:jc w:val="both"/>
        <w:rPr>
          <w:rFonts w:ascii="Times New Roman" w:eastAsia="Times New Roman" w:hAnsi="Times New Roman" w:cs="Times New Roman"/>
          <w:color w:val="252525"/>
          <w:sz w:val="24"/>
          <w:szCs w:val="24"/>
          <w:lang w:val="kk-KZ"/>
        </w:rPr>
      </w:pPr>
      <w:r>
        <w:rPr>
          <w:rFonts w:ascii="Times New Roman" w:eastAsia="Times New Roman" w:hAnsi="Times New Roman" w:cs="Times New Roman"/>
          <w:color w:val="252525"/>
          <w:sz w:val="24"/>
          <w:szCs w:val="24"/>
          <w:lang w:val="kk-KZ"/>
        </w:rPr>
        <w:t>Параллель қосылған кезде өткізгіштердің ұштары мен шеттері екі түйінге жинақталады (9,6 сурет). </w:t>
      </w:r>
      <w:r>
        <w:rPr>
          <w:rFonts w:ascii="Times New Roman" w:eastAsia="Times New Roman" w:hAnsi="Times New Roman" w:cs="Times New Roman"/>
          <w:vanish/>
          <w:color w:val="252525"/>
          <w:sz w:val="24"/>
          <w:szCs w:val="24"/>
          <w:lang w:val="kk-KZ"/>
        </w:rPr>
        <w:t>{\displaystyle a}</w:t>
      </w:r>
      <w:r>
        <w:rPr>
          <w:rFonts w:ascii="Times New Roman" w:eastAsia="Times New Roman" w:hAnsi="Times New Roman" w:cs="Times New Roman"/>
          <w:color w:val="252525"/>
          <w:sz w:val="24"/>
          <w:szCs w:val="24"/>
          <w:lang w:val="kk-KZ"/>
        </w:rPr>
        <w:t> түйінге қүйылатын ток күшінің одан шығатыын тоқтардың қосындысына тең болатын анық: </w:t>
      </w:r>
      <w:r>
        <w:rPr>
          <w:rFonts w:ascii="Times New Roman" w:eastAsia="Times New Roman" w:hAnsi="Times New Roman" w:cs="Times New Roman"/>
          <w:vanish/>
          <w:color w:val="252525"/>
          <w:sz w:val="24"/>
          <w:szCs w:val="24"/>
          <w:lang w:val="kk-KZ"/>
        </w:rPr>
        <w:t>{\displaystyle I=I_{1}=I_{2}=...=I_{n}}</w:t>
      </w:r>
      <w:r>
        <w:rPr>
          <w:rFonts w:ascii="Times New Roman" w:eastAsia="Times New Roman" w:hAnsi="Times New Roman" w:cs="Times New Roman"/>
          <w:color w:val="252525"/>
          <w:sz w:val="24"/>
          <w:szCs w:val="24"/>
          <w:lang w:val="kk-KZ"/>
        </w:rPr>
        <w:t>(9,10) Кернеу </w:t>
      </w:r>
      <w:r>
        <w:rPr>
          <w:rFonts w:ascii="Times New Roman" w:eastAsia="Times New Roman" w:hAnsi="Times New Roman" w:cs="Times New Roman"/>
          <w:vanish/>
          <w:color w:val="252525"/>
          <w:sz w:val="24"/>
          <w:szCs w:val="24"/>
          <w:lang w:val="kk-KZ"/>
        </w:rPr>
        <w:t>{\displaystyle U=\phi _{a}-\phi _{b}}</w:t>
      </w:r>
      <w:r>
        <w:rPr>
          <w:rFonts w:ascii="Times New Roman" w:eastAsia="Times New Roman" w:hAnsi="Times New Roman" w:cs="Times New Roman"/>
          <w:color w:val="252525"/>
          <w:sz w:val="24"/>
          <w:szCs w:val="24"/>
          <w:lang w:val="kk-KZ"/>
        </w:rPr>
        <w:t> әрбір өткізгіште бірдей, олай болса Ом заңынан сәйкес </w:t>
      </w:r>
      <w:r>
        <w:rPr>
          <w:rFonts w:ascii="Times New Roman" w:eastAsia="Times New Roman" w:hAnsi="Times New Roman" w:cs="Times New Roman"/>
          <w:vanish/>
          <w:color w:val="252525"/>
          <w:sz w:val="24"/>
          <w:szCs w:val="24"/>
          <w:lang w:val="kk-KZ"/>
        </w:rPr>
        <w:t>{\displaystyle I={\frac {U}{R}}}</w:t>
      </w:r>
      <w:r>
        <w:rPr>
          <w:rFonts w:ascii="Times New Roman" w:eastAsia="Times New Roman" w:hAnsi="Times New Roman" w:cs="Times New Roman"/>
          <w:color w:val="252525"/>
          <w:sz w:val="24"/>
          <w:szCs w:val="24"/>
          <w:lang w:val="kk-KZ"/>
        </w:rPr>
        <w:t> , </w:t>
      </w:r>
      <w:r>
        <w:rPr>
          <w:rFonts w:ascii="Times New Roman" w:eastAsia="Times New Roman" w:hAnsi="Times New Roman" w:cs="Times New Roman"/>
          <w:vanish/>
          <w:color w:val="252525"/>
          <w:sz w:val="24"/>
          <w:szCs w:val="24"/>
          <w:lang w:val="kk-KZ"/>
        </w:rPr>
        <w:t>{\displaystyle I_{1}={\frac {U}{R_{1}}}}</w:t>
      </w:r>
      <w:r>
        <w:rPr>
          <w:rFonts w:ascii="Times New Roman" w:eastAsia="Times New Roman" w:hAnsi="Times New Roman" w:cs="Times New Roman"/>
          <w:color w:val="252525"/>
          <w:sz w:val="24"/>
          <w:szCs w:val="24"/>
          <w:lang w:val="kk-KZ"/>
        </w:rPr>
        <w:t>. Тоқтың мәндерін (9,10)-ға қойып мынаны аламыз:</w:t>
      </w:r>
    </w:p>
    <w:p w:rsidR="001C16AE" w:rsidRDefault="001C16AE" w:rsidP="001C16AE">
      <w:pPr>
        <w:pStyle w:val="a5"/>
        <w:jc w:val="both"/>
        <w:rPr>
          <w:rFonts w:ascii="Times New Roman" w:eastAsia="Times New Roman" w:hAnsi="Times New Roman" w:cs="Times New Roman"/>
          <w:color w:val="252525"/>
          <w:sz w:val="24"/>
          <w:szCs w:val="24"/>
          <w:lang w:val="kk-KZ"/>
        </w:rPr>
      </w:pPr>
      <w:r>
        <w:rPr>
          <w:rFonts w:ascii="Times New Roman" w:eastAsia="Times New Roman" w:hAnsi="Times New Roman" w:cs="Times New Roman"/>
          <w:vanish/>
          <w:color w:val="252525"/>
          <w:sz w:val="24"/>
          <w:szCs w:val="24"/>
          <w:lang w:val="kk-KZ"/>
        </w:rPr>
        <w:t>{\displaystyle {\frac {1}{R}}={\frac {1}{R_{1}}}+{\frac {1}{R_{2}}}+...+{\frac {1}{R_{n}}}}</w:t>
      </w:r>
    </w:p>
    <w:p w:rsidR="001C16AE" w:rsidRDefault="001C16AE" w:rsidP="001C16AE">
      <w:pPr>
        <w:pStyle w:val="a5"/>
        <w:jc w:val="both"/>
        <w:rPr>
          <w:rFonts w:ascii="Times New Roman" w:eastAsia="Times New Roman" w:hAnsi="Times New Roman" w:cs="Times New Roman"/>
          <w:color w:val="252525"/>
          <w:sz w:val="24"/>
          <w:szCs w:val="24"/>
          <w:lang w:val="kk-KZ"/>
        </w:rPr>
      </w:pPr>
      <w:r>
        <w:rPr>
          <w:rFonts w:ascii="Times New Roman" w:eastAsia="Times New Roman" w:hAnsi="Times New Roman" w:cs="Times New Roman"/>
          <w:color w:val="252525"/>
          <w:sz w:val="24"/>
          <w:szCs w:val="24"/>
          <w:lang w:val="kk-KZ"/>
        </w:rPr>
        <w:t>мұндағы R - тізбек бөлігіндегі балама ( эквивалентті) кедергі. Алынған тұжырымдарды біріктіре отырып, өткізгіштерді параллель жалғау белгілерін жазамыз:</w:t>
      </w:r>
    </w:p>
    <w:p w:rsidR="001C16AE" w:rsidRDefault="001C16AE" w:rsidP="001C16AE">
      <w:pPr>
        <w:pStyle w:val="a5"/>
        <w:jc w:val="both"/>
        <w:rPr>
          <w:rFonts w:ascii="Times New Roman" w:eastAsia="Times New Roman" w:hAnsi="Times New Roman" w:cs="Times New Roman"/>
          <w:color w:val="252525"/>
          <w:sz w:val="24"/>
          <w:szCs w:val="24"/>
          <w:lang w:val="kk-KZ"/>
        </w:rPr>
      </w:pPr>
    </w:p>
    <w:p w:rsidR="001C16AE" w:rsidRDefault="001C16AE" w:rsidP="001C16AE">
      <w:pPr>
        <w:pStyle w:val="a5"/>
        <w:rPr>
          <w:rFonts w:ascii="Times New Roman" w:eastAsia="Times New Roman" w:hAnsi="Times New Roman" w:cs="Times New Roman"/>
          <w:color w:val="252525"/>
          <w:sz w:val="24"/>
          <w:szCs w:val="24"/>
          <w:lang w:val="kk-KZ"/>
        </w:rPr>
      </w:pPr>
      <w:r>
        <w:rPr>
          <w:rFonts w:ascii="Times New Roman" w:eastAsia="Times New Roman" w:hAnsi="Times New Roman" w:cs="Times New Roman"/>
          <w:vanish/>
          <w:color w:val="252525"/>
          <w:sz w:val="24"/>
          <w:szCs w:val="24"/>
          <w:lang w:val="kk-KZ"/>
        </w:rPr>
        <w:t>{\displaystyle U=U_{1}=U_{2}=</w:t>
      </w:r>
    </w:p>
    <w:p w:rsidR="001C16AE" w:rsidRDefault="001C16AE" w:rsidP="001C16AE">
      <w:pPr>
        <w:pStyle w:val="a7"/>
        <w:jc w:val="center"/>
        <w:rPr>
          <w:rFonts w:ascii="Tahoma" w:hAnsi="Tahoma" w:cs="Tahoma"/>
          <w:color w:val="000000"/>
          <w:sz w:val="17"/>
          <w:szCs w:val="17"/>
          <w:lang w:val="kk-KZ"/>
        </w:rPr>
      </w:pPr>
      <w:r>
        <w:rPr>
          <w:b/>
          <w:bCs/>
          <w:color w:val="000000"/>
          <w:sz w:val="26"/>
          <w:szCs w:val="26"/>
          <w:lang w:val="kk-KZ"/>
        </w:rPr>
        <w:t>1-жағдай:</w:t>
      </w:r>
      <w:r>
        <w:rPr>
          <w:rFonts w:ascii="Arial" w:hAnsi="Arial" w:cs="Arial"/>
          <w:b/>
          <w:bCs/>
          <w:color w:val="000000"/>
          <w:sz w:val="26"/>
          <w:szCs w:val="26"/>
          <w:lang w:val="kk-KZ"/>
        </w:rPr>
        <w:t>Ө</w:t>
      </w:r>
      <w:r>
        <w:rPr>
          <w:rFonts w:ascii="Calibri" w:hAnsi="Calibri" w:cs="Calibri"/>
          <w:b/>
          <w:bCs/>
          <w:color w:val="000000"/>
          <w:sz w:val="26"/>
          <w:szCs w:val="26"/>
          <w:lang w:val="kk-KZ"/>
        </w:rPr>
        <w:t>ткізгіштерді тізбектей жал</w:t>
      </w:r>
      <w:r>
        <w:rPr>
          <w:rFonts w:ascii="Arial" w:hAnsi="Arial" w:cs="Arial"/>
          <w:b/>
          <w:bCs/>
          <w:color w:val="000000"/>
          <w:sz w:val="26"/>
          <w:szCs w:val="26"/>
          <w:lang w:val="kk-KZ"/>
        </w:rPr>
        <w:t>ғ</w:t>
      </w:r>
      <w:r>
        <w:rPr>
          <w:rFonts w:ascii="Calibri" w:hAnsi="Calibri" w:cs="Calibri"/>
          <w:b/>
          <w:bCs/>
          <w:color w:val="000000"/>
          <w:sz w:val="26"/>
          <w:szCs w:val="26"/>
          <w:lang w:val="kk-KZ"/>
        </w:rPr>
        <w:t>а</w:t>
      </w:r>
      <w:r>
        <w:rPr>
          <w:b/>
          <w:bCs/>
          <w:color w:val="000000"/>
          <w:sz w:val="26"/>
          <w:szCs w:val="26"/>
          <w:lang w:val="kk-KZ"/>
        </w:rPr>
        <w:t>у</w:t>
      </w:r>
      <w:r>
        <w:rPr>
          <w:noProof/>
        </w:rPr>
        <w:drawing>
          <wp:anchor distT="0" distB="0" distL="114300" distR="114300" simplePos="0" relativeHeight="251593728" behindDoc="0" locked="0" layoutInCell="1" allowOverlap="0" wp14:anchorId="12F39B61" wp14:editId="269C9216">
            <wp:simplePos x="0" y="0"/>
            <wp:positionH relativeFrom="column">
              <wp:align>left</wp:align>
            </wp:positionH>
            <wp:positionV relativeFrom="line">
              <wp:posOffset>0</wp:posOffset>
            </wp:positionV>
            <wp:extent cx="1752600" cy="742950"/>
            <wp:effectExtent l="19050" t="0" r="0" b="0"/>
            <wp:wrapSquare wrapText="bothSides"/>
            <wp:docPr id="1095" name="Рисунок 2" descr="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002.jpg"/>
                    <pic:cNvPicPr>
                      <a:picLocks noChangeAspect="1" noChangeArrowheads="1"/>
                    </pic:cNvPicPr>
                  </pic:nvPicPr>
                  <pic:blipFill>
                    <a:blip r:embed="rId11"/>
                    <a:srcRect/>
                    <a:stretch>
                      <a:fillRect/>
                    </a:stretch>
                  </pic:blipFill>
                  <pic:spPr bwMode="auto">
                    <a:xfrm>
                      <a:off x="0" y="0"/>
                      <a:ext cx="1752600" cy="742950"/>
                    </a:xfrm>
                    <a:prstGeom prst="rect">
                      <a:avLst/>
                    </a:prstGeom>
                    <a:noFill/>
                  </pic:spPr>
                </pic:pic>
              </a:graphicData>
            </a:graphic>
          </wp:anchor>
        </w:drawing>
      </w:r>
    </w:p>
    <w:p w:rsidR="001C16AE" w:rsidRDefault="001C16AE" w:rsidP="001C16AE">
      <w:pPr>
        <w:pStyle w:val="a7"/>
        <w:rPr>
          <w:rFonts w:ascii="Tahoma" w:hAnsi="Tahoma" w:cs="Tahoma"/>
          <w:color w:val="000000"/>
          <w:sz w:val="17"/>
          <w:szCs w:val="17"/>
          <w:lang w:val="kk-KZ"/>
        </w:rPr>
      </w:pPr>
      <w:r>
        <w:rPr>
          <w:color w:val="000000"/>
          <w:sz w:val="26"/>
          <w:szCs w:val="26"/>
          <w:lang w:val="kk-KZ"/>
        </w:rPr>
        <w:t>Егер бірінші өткізгіштің соңы екінші өткізгіштің басымен, екіншінің соңы үшіншінің басымен жалғанса, онда мұндай қосуды тізбектей жалғау деп атайды.</w:t>
      </w:r>
    </w:p>
    <w:p w:rsidR="001C16AE" w:rsidRDefault="001C16AE" w:rsidP="001C16AE">
      <w:pPr>
        <w:pStyle w:val="a7"/>
        <w:rPr>
          <w:rFonts w:ascii="Tahoma" w:hAnsi="Tahoma" w:cs="Tahoma"/>
          <w:color w:val="000000"/>
          <w:sz w:val="17"/>
          <w:szCs w:val="17"/>
          <w:lang w:val="en-US"/>
        </w:rPr>
      </w:pPr>
      <w:r>
        <w:rPr>
          <w:b/>
          <w:bCs/>
          <w:color w:val="000000"/>
          <w:sz w:val="26"/>
          <w:szCs w:val="26"/>
          <w:lang w:val="en-US"/>
        </w:rPr>
        <w:t>1. I = I</w:t>
      </w:r>
      <w:r>
        <w:rPr>
          <w:b/>
          <w:bCs/>
          <w:color w:val="000000"/>
          <w:sz w:val="26"/>
          <w:szCs w:val="26"/>
          <w:vertAlign w:val="subscript"/>
          <w:lang w:val="en-US"/>
        </w:rPr>
        <w:t>1</w:t>
      </w:r>
      <w:r>
        <w:rPr>
          <w:rStyle w:val="apple-converted-space"/>
          <w:rFonts w:eastAsiaTheme="minorHAnsi"/>
          <w:b/>
          <w:bCs/>
          <w:color w:val="000000"/>
          <w:sz w:val="26"/>
          <w:szCs w:val="26"/>
          <w:lang w:val="en-US"/>
        </w:rPr>
        <w:t> </w:t>
      </w:r>
      <w:r>
        <w:rPr>
          <w:b/>
          <w:bCs/>
          <w:color w:val="000000"/>
          <w:sz w:val="26"/>
          <w:szCs w:val="26"/>
          <w:lang w:val="en-US"/>
        </w:rPr>
        <w:t>= I</w:t>
      </w:r>
      <w:r>
        <w:rPr>
          <w:b/>
          <w:bCs/>
          <w:color w:val="000000"/>
          <w:sz w:val="26"/>
          <w:szCs w:val="26"/>
          <w:vertAlign w:val="subscript"/>
          <w:lang w:val="en-US"/>
        </w:rPr>
        <w:t>2</w:t>
      </w:r>
      <w:r>
        <w:rPr>
          <w:rStyle w:val="apple-converted-space"/>
          <w:rFonts w:eastAsiaTheme="minorHAnsi"/>
          <w:b/>
          <w:bCs/>
          <w:color w:val="000000"/>
          <w:sz w:val="26"/>
          <w:szCs w:val="26"/>
          <w:lang w:val="en-US"/>
        </w:rPr>
        <w:t> </w:t>
      </w:r>
      <w:r>
        <w:rPr>
          <w:b/>
          <w:bCs/>
          <w:color w:val="000000"/>
          <w:sz w:val="26"/>
          <w:szCs w:val="26"/>
          <w:lang w:val="en-US"/>
        </w:rPr>
        <w:t>= . . . = I</w:t>
      </w:r>
      <w:r>
        <w:rPr>
          <w:b/>
          <w:bCs/>
          <w:color w:val="000000"/>
          <w:sz w:val="26"/>
          <w:szCs w:val="26"/>
          <w:vertAlign w:val="subscript"/>
          <w:lang w:val="en-US"/>
        </w:rPr>
        <w:t>n</w:t>
      </w:r>
    </w:p>
    <w:p w:rsidR="001C16AE" w:rsidRDefault="001C16AE" w:rsidP="001C16AE">
      <w:pPr>
        <w:pStyle w:val="a7"/>
        <w:rPr>
          <w:rFonts w:ascii="Tahoma" w:hAnsi="Tahoma" w:cs="Tahoma"/>
          <w:color w:val="000000"/>
          <w:sz w:val="17"/>
          <w:szCs w:val="17"/>
          <w:lang w:val="en-US"/>
        </w:rPr>
      </w:pPr>
      <w:r>
        <w:rPr>
          <w:b/>
          <w:bCs/>
          <w:color w:val="000000"/>
          <w:sz w:val="26"/>
          <w:szCs w:val="26"/>
          <w:lang w:val="en-US"/>
        </w:rPr>
        <w:t>2. U = U</w:t>
      </w:r>
      <w:r>
        <w:rPr>
          <w:b/>
          <w:bCs/>
          <w:color w:val="000000"/>
          <w:sz w:val="26"/>
          <w:szCs w:val="26"/>
          <w:vertAlign w:val="subscript"/>
          <w:lang w:val="en-US"/>
        </w:rPr>
        <w:t>1</w:t>
      </w:r>
      <w:r>
        <w:rPr>
          <w:rStyle w:val="apple-converted-space"/>
          <w:rFonts w:eastAsiaTheme="minorHAnsi"/>
          <w:b/>
          <w:bCs/>
          <w:color w:val="000000"/>
          <w:sz w:val="26"/>
          <w:szCs w:val="26"/>
          <w:lang w:val="en-US"/>
        </w:rPr>
        <w:t> </w:t>
      </w:r>
      <w:r>
        <w:rPr>
          <w:b/>
          <w:bCs/>
          <w:color w:val="000000"/>
          <w:sz w:val="26"/>
          <w:szCs w:val="26"/>
          <w:lang w:val="en-US"/>
        </w:rPr>
        <w:t>+ U</w:t>
      </w:r>
      <w:r>
        <w:rPr>
          <w:b/>
          <w:bCs/>
          <w:color w:val="000000"/>
          <w:sz w:val="26"/>
          <w:szCs w:val="26"/>
          <w:vertAlign w:val="subscript"/>
          <w:lang w:val="en-US"/>
        </w:rPr>
        <w:t>2</w:t>
      </w:r>
      <w:r>
        <w:rPr>
          <w:rStyle w:val="apple-converted-space"/>
          <w:rFonts w:eastAsiaTheme="minorHAnsi"/>
          <w:b/>
          <w:bCs/>
          <w:color w:val="000000"/>
          <w:sz w:val="26"/>
          <w:szCs w:val="26"/>
          <w:lang w:val="en-US"/>
        </w:rPr>
        <w:t> </w:t>
      </w:r>
      <w:r>
        <w:rPr>
          <w:b/>
          <w:bCs/>
          <w:color w:val="000000"/>
          <w:sz w:val="26"/>
          <w:szCs w:val="26"/>
          <w:lang w:val="en-US"/>
        </w:rPr>
        <w:t>+ . . . + U</w:t>
      </w:r>
      <w:r>
        <w:rPr>
          <w:b/>
          <w:bCs/>
          <w:color w:val="000000"/>
          <w:sz w:val="26"/>
          <w:szCs w:val="26"/>
          <w:vertAlign w:val="subscript"/>
          <w:lang w:val="en-US"/>
        </w:rPr>
        <w:t>n</w:t>
      </w:r>
    </w:p>
    <w:p w:rsidR="001C16AE" w:rsidRDefault="001C16AE" w:rsidP="001C16AE">
      <w:pPr>
        <w:pStyle w:val="a7"/>
        <w:rPr>
          <w:rFonts w:ascii="Tahoma" w:hAnsi="Tahoma" w:cs="Tahoma"/>
          <w:color w:val="000000"/>
          <w:sz w:val="17"/>
          <w:szCs w:val="17"/>
          <w:lang w:val="en-US"/>
        </w:rPr>
      </w:pPr>
    </w:p>
    <w:p w:rsidR="001C16AE" w:rsidRDefault="001C16AE" w:rsidP="001C16AE">
      <w:pPr>
        <w:pStyle w:val="a7"/>
        <w:rPr>
          <w:rFonts w:ascii="Tahoma" w:hAnsi="Tahoma" w:cs="Tahoma"/>
          <w:color w:val="000000"/>
          <w:sz w:val="17"/>
          <w:szCs w:val="17"/>
          <w:lang w:val="en-US"/>
        </w:rPr>
      </w:pPr>
      <w:r>
        <w:rPr>
          <w:b/>
          <w:bCs/>
          <w:color w:val="000000"/>
          <w:sz w:val="26"/>
          <w:szCs w:val="26"/>
          <w:lang w:val="en-US"/>
        </w:rPr>
        <w:t>3. R = R</w:t>
      </w:r>
      <w:r>
        <w:rPr>
          <w:b/>
          <w:bCs/>
          <w:color w:val="000000"/>
          <w:sz w:val="26"/>
          <w:szCs w:val="26"/>
          <w:vertAlign w:val="subscript"/>
          <w:lang w:val="en-US"/>
        </w:rPr>
        <w:t>1</w:t>
      </w:r>
      <w:r>
        <w:rPr>
          <w:rStyle w:val="apple-converted-space"/>
          <w:rFonts w:eastAsiaTheme="minorHAnsi"/>
          <w:b/>
          <w:bCs/>
          <w:color w:val="000000"/>
          <w:sz w:val="26"/>
          <w:szCs w:val="26"/>
          <w:lang w:val="en-US"/>
        </w:rPr>
        <w:t> </w:t>
      </w:r>
      <w:r>
        <w:rPr>
          <w:b/>
          <w:bCs/>
          <w:color w:val="000000"/>
          <w:sz w:val="26"/>
          <w:szCs w:val="26"/>
          <w:lang w:val="en-US"/>
        </w:rPr>
        <w:t>+ R</w:t>
      </w:r>
      <w:r>
        <w:rPr>
          <w:b/>
          <w:bCs/>
          <w:color w:val="000000"/>
          <w:sz w:val="26"/>
          <w:szCs w:val="26"/>
          <w:vertAlign w:val="subscript"/>
          <w:lang w:val="en-US"/>
        </w:rPr>
        <w:t>2</w:t>
      </w:r>
      <w:r>
        <w:rPr>
          <w:rStyle w:val="apple-converted-space"/>
          <w:rFonts w:eastAsiaTheme="minorHAnsi"/>
          <w:b/>
          <w:bCs/>
          <w:color w:val="000000"/>
          <w:sz w:val="26"/>
          <w:szCs w:val="26"/>
          <w:lang w:val="en-US"/>
        </w:rPr>
        <w:t> </w:t>
      </w:r>
      <w:r>
        <w:rPr>
          <w:b/>
          <w:bCs/>
          <w:color w:val="000000"/>
          <w:sz w:val="26"/>
          <w:szCs w:val="26"/>
          <w:lang w:val="en-US"/>
        </w:rPr>
        <w:t>+ . . . + R</w:t>
      </w:r>
      <w:r>
        <w:rPr>
          <w:b/>
          <w:bCs/>
          <w:color w:val="000000"/>
          <w:sz w:val="26"/>
          <w:szCs w:val="26"/>
          <w:vertAlign w:val="subscript"/>
          <w:lang w:val="en-US"/>
        </w:rPr>
        <w:t>n</w:t>
      </w:r>
    </w:p>
    <w:p w:rsidR="001C16AE" w:rsidRDefault="001C16AE" w:rsidP="001C16AE">
      <w:pPr>
        <w:pStyle w:val="a7"/>
        <w:jc w:val="center"/>
        <w:rPr>
          <w:rFonts w:ascii="Tahoma" w:hAnsi="Tahoma" w:cs="Tahoma"/>
          <w:color w:val="000000"/>
          <w:sz w:val="17"/>
          <w:szCs w:val="17"/>
          <w:lang w:val="en-US"/>
        </w:rPr>
      </w:pPr>
      <w:r>
        <w:rPr>
          <w:b/>
          <w:bCs/>
          <w:color w:val="000000"/>
          <w:sz w:val="26"/>
          <w:szCs w:val="26"/>
          <w:lang w:val="en-US"/>
        </w:rPr>
        <w:t>2-</w:t>
      </w:r>
      <w:r>
        <w:rPr>
          <w:b/>
          <w:bCs/>
          <w:color w:val="000000"/>
          <w:sz w:val="26"/>
          <w:szCs w:val="26"/>
        </w:rPr>
        <w:t>жағдай</w:t>
      </w:r>
      <w:r>
        <w:rPr>
          <w:b/>
          <w:bCs/>
          <w:color w:val="000000"/>
          <w:sz w:val="26"/>
          <w:szCs w:val="26"/>
          <w:lang w:val="en-US"/>
        </w:rPr>
        <w:t xml:space="preserve">: </w:t>
      </w:r>
      <w:r>
        <w:rPr>
          <w:b/>
          <w:bCs/>
          <w:color w:val="000000"/>
          <w:sz w:val="26"/>
          <w:szCs w:val="26"/>
        </w:rPr>
        <w:t>Өткізгіштердіпараллельжалғау</w:t>
      </w:r>
    </w:p>
    <w:p w:rsidR="001C16AE" w:rsidRDefault="001C16AE" w:rsidP="001C16AE">
      <w:pPr>
        <w:pStyle w:val="a7"/>
        <w:rPr>
          <w:rFonts w:ascii="Tahoma" w:hAnsi="Tahoma" w:cs="Tahoma"/>
          <w:color w:val="000000"/>
          <w:sz w:val="17"/>
          <w:szCs w:val="17"/>
          <w:lang w:val="en-US"/>
        </w:rPr>
      </w:pPr>
      <w:r>
        <w:rPr>
          <w:color w:val="000000"/>
          <w:sz w:val="26"/>
          <w:szCs w:val="26"/>
        </w:rPr>
        <w:t>ЕгерөткізгіштердіңбасынбірғанаАнүктесінде</w:t>
      </w:r>
      <w:r>
        <w:rPr>
          <w:color w:val="000000"/>
          <w:sz w:val="26"/>
          <w:szCs w:val="26"/>
          <w:lang w:val="en-US"/>
        </w:rPr>
        <w:t xml:space="preserve">, </w:t>
      </w:r>
      <w:r>
        <w:rPr>
          <w:color w:val="000000"/>
          <w:sz w:val="26"/>
          <w:szCs w:val="26"/>
        </w:rPr>
        <w:t>алұштарынекіншібірВнүктесіндежалғасақ</w:t>
      </w:r>
      <w:r>
        <w:rPr>
          <w:color w:val="000000"/>
          <w:sz w:val="26"/>
          <w:szCs w:val="26"/>
          <w:lang w:val="en-US"/>
        </w:rPr>
        <w:t xml:space="preserve">, </w:t>
      </w:r>
      <w:r>
        <w:rPr>
          <w:color w:val="000000"/>
          <w:sz w:val="26"/>
          <w:szCs w:val="26"/>
        </w:rPr>
        <w:t>ондамұндайжалғаудыөткізгіштердіңпараллельжалғаудепатайды</w:t>
      </w:r>
      <w:r>
        <w:rPr>
          <w:color w:val="000000"/>
          <w:sz w:val="26"/>
          <w:szCs w:val="26"/>
          <w:lang w:val="en-US"/>
        </w:rPr>
        <w:t>.</w:t>
      </w:r>
    </w:p>
    <w:p w:rsidR="001C16AE" w:rsidRDefault="001C16AE" w:rsidP="001C16AE">
      <w:pPr>
        <w:pStyle w:val="a7"/>
        <w:rPr>
          <w:rFonts w:ascii="Tahoma" w:hAnsi="Tahoma" w:cs="Tahoma"/>
          <w:color w:val="000000"/>
          <w:sz w:val="17"/>
          <w:szCs w:val="17"/>
          <w:lang w:val="en-US"/>
        </w:rPr>
      </w:pPr>
      <w:r>
        <w:rPr>
          <w:color w:val="000000"/>
          <w:sz w:val="26"/>
          <w:szCs w:val="26"/>
        </w:rPr>
        <w:t>Электртізбегініңекіөткізгіштенартықөткізгіштертүйісетіннүктесінтүйін</w:t>
      </w:r>
      <w:r>
        <w:rPr>
          <w:color w:val="000000"/>
          <w:sz w:val="26"/>
          <w:szCs w:val="26"/>
          <w:lang w:val="en-US"/>
        </w:rPr>
        <w:t xml:space="preserve"> (</w:t>
      </w:r>
      <w:r>
        <w:rPr>
          <w:color w:val="000000"/>
          <w:sz w:val="26"/>
          <w:szCs w:val="26"/>
        </w:rPr>
        <w:t>суреттеАжәнеВнүктелері</w:t>
      </w:r>
      <w:r>
        <w:rPr>
          <w:color w:val="000000"/>
          <w:sz w:val="26"/>
          <w:szCs w:val="26"/>
          <w:lang w:val="en-US"/>
        </w:rPr>
        <w:t xml:space="preserve">) </w:t>
      </w:r>
      <w:r>
        <w:rPr>
          <w:color w:val="000000"/>
          <w:sz w:val="26"/>
          <w:szCs w:val="26"/>
        </w:rPr>
        <w:t>депатайды</w:t>
      </w:r>
      <w:r>
        <w:rPr>
          <w:color w:val="000000"/>
          <w:sz w:val="26"/>
          <w:szCs w:val="26"/>
          <w:lang w:val="en-US"/>
        </w:rPr>
        <w:t>.</w:t>
      </w:r>
    </w:p>
    <w:p w:rsidR="001C16AE" w:rsidRDefault="001C16AE" w:rsidP="001C16AE">
      <w:pPr>
        <w:pStyle w:val="a7"/>
        <w:rPr>
          <w:rFonts w:ascii="Tahoma" w:hAnsi="Tahoma" w:cs="Tahoma"/>
          <w:color w:val="000000"/>
          <w:sz w:val="17"/>
          <w:szCs w:val="17"/>
          <w:lang w:val="en-US"/>
        </w:rPr>
      </w:pPr>
      <w:r>
        <w:rPr>
          <w:b/>
          <w:bCs/>
          <w:color w:val="000000"/>
          <w:sz w:val="26"/>
          <w:szCs w:val="26"/>
          <w:lang w:val="en-US"/>
        </w:rPr>
        <w:t>1. I = I</w:t>
      </w:r>
      <w:r>
        <w:rPr>
          <w:b/>
          <w:bCs/>
          <w:color w:val="000000"/>
          <w:sz w:val="26"/>
          <w:szCs w:val="26"/>
          <w:vertAlign w:val="subscript"/>
          <w:lang w:val="en-US"/>
        </w:rPr>
        <w:t>1</w:t>
      </w:r>
      <w:r>
        <w:rPr>
          <w:rStyle w:val="apple-converted-space"/>
          <w:rFonts w:eastAsiaTheme="minorHAnsi"/>
          <w:b/>
          <w:bCs/>
          <w:color w:val="000000"/>
          <w:sz w:val="26"/>
          <w:szCs w:val="26"/>
          <w:lang w:val="en-US"/>
        </w:rPr>
        <w:t> </w:t>
      </w:r>
      <w:r>
        <w:rPr>
          <w:b/>
          <w:bCs/>
          <w:color w:val="000000"/>
          <w:sz w:val="26"/>
          <w:szCs w:val="26"/>
          <w:lang w:val="en-US"/>
        </w:rPr>
        <w:t>+ I</w:t>
      </w:r>
      <w:r>
        <w:rPr>
          <w:b/>
          <w:bCs/>
          <w:color w:val="000000"/>
          <w:sz w:val="26"/>
          <w:szCs w:val="26"/>
          <w:vertAlign w:val="subscript"/>
          <w:lang w:val="en-US"/>
        </w:rPr>
        <w:t>2</w:t>
      </w:r>
      <w:r>
        <w:rPr>
          <w:rStyle w:val="apple-converted-space"/>
          <w:rFonts w:eastAsiaTheme="minorHAnsi"/>
          <w:b/>
          <w:bCs/>
          <w:color w:val="000000"/>
          <w:sz w:val="26"/>
          <w:szCs w:val="26"/>
          <w:lang w:val="en-US"/>
        </w:rPr>
        <w:t> </w:t>
      </w:r>
      <w:r>
        <w:rPr>
          <w:b/>
          <w:bCs/>
          <w:color w:val="000000"/>
          <w:sz w:val="26"/>
          <w:szCs w:val="26"/>
          <w:lang w:val="en-US"/>
        </w:rPr>
        <w:t>+ . . . + I</w:t>
      </w:r>
      <w:r>
        <w:rPr>
          <w:b/>
          <w:bCs/>
          <w:color w:val="000000"/>
          <w:sz w:val="26"/>
          <w:szCs w:val="26"/>
          <w:vertAlign w:val="subscript"/>
          <w:lang w:val="en-US"/>
        </w:rPr>
        <w:t>n</w:t>
      </w:r>
      <w:r>
        <w:rPr>
          <w:noProof/>
        </w:rPr>
        <w:drawing>
          <wp:anchor distT="0" distB="0" distL="114300" distR="114300" simplePos="0" relativeHeight="251596800" behindDoc="0" locked="0" layoutInCell="1" allowOverlap="0" wp14:anchorId="5F9D1228" wp14:editId="27CE8344">
            <wp:simplePos x="0" y="0"/>
            <wp:positionH relativeFrom="column">
              <wp:align>left</wp:align>
            </wp:positionH>
            <wp:positionV relativeFrom="line">
              <wp:posOffset>0</wp:posOffset>
            </wp:positionV>
            <wp:extent cx="2762250" cy="866775"/>
            <wp:effectExtent l="19050" t="0" r="0" b="0"/>
            <wp:wrapSquare wrapText="bothSides"/>
            <wp:docPr id="1096" name="Рисунок 3" descr="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001.jpg"/>
                    <pic:cNvPicPr>
                      <a:picLocks noChangeAspect="1" noChangeArrowheads="1"/>
                    </pic:cNvPicPr>
                  </pic:nvPicPr>
                  <pic:blipFill>
                    <a:blip r:embed="rId12"/>
                    <a:srcRect/>
                    <a:stretch>
                      <a:fillRect/>
                    </a:stretch>
                  </pic:blipFill>
                  <pic:spPr bwMode="auto">
                    <a:xfrm>
                      <a:off x="0" y="0"/>
                      <a:ext cx="2762250" cy="866775"/>
                    </a:xfrm>
                    <a:prstGeom prst="rect">
                      <a:avLst/>
                    </a:prstGeom>
                    <a:noFill/>
                  </pic:spPr>
                </pic:pic>
              </a:graphicData>
            </a:graphic>
          </wp:anchor>
        </w:drawing>
      </w:r>
    </w:p>
    <w:p w:rsidR="001C16AE" w:rsidRDefault="001C16AE" w:rsidP="001C16AE">
      <w:pPr>
        <w:pStyle w:val="a7"/>
        <w:rPr>
          <w:rFonts w:ascii="Tahoma" w:hAnsi="Tahoma" w:cs="Tahoma"/>
          <w:color w:val="000000"/>
          <w:sz w:val="17"/>
          <w:szCs w:val="17"/>
          <w:lang w:val="en-US"/>
        </w:rPr>
      </w:pPr>
      <w:r>
        <w:rPr>
          <w:rFonts w:ascii="Tahoma" w:hAnsi="Tahoma" w:cs="Tahoma"/>
          <w:noProof/>
          <w:color w:val="000000"/>
          <w:sz w:val="17"/>
          <w:szCs w:val="17"/>
        </w:rPr>
        <w:drawing>
          <wp:inline distT="0" distB="0" distL="0" distR="0" wp14:anchorId="388E8F69" wp14:editId="50208277">
            <wp:extent cx="1419225" cy="228600"/>
            <wp:effectExtent l="19050" t="0" r="0" b="0"/>
            <wp:docPr id="1097" name="Рисунок 1" descr="hello_html_m229313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29313ee.gif"/>
                    <pic:cNvPicPr>
                      <a:picLocks noChangeAspect="1" noChangeArrowheads="1"/>
                    </pic:cNvPicPr>
                  </pic:nvPicPr>
                  <pic:blipFill>
                    <a:blip r:embed="rId13"/>
                    <a:srcRect/>
                    <a:stretch>
                      <a:fillRect/>
                    </a:stretch>
                  </pic:blipFill>
                  <pic:spPr bwMode="auto">
                    <a:xfrm>
                      <a:off x="0" y="0"/>
                      <a:ext cx="1419225" cy="228600"/>
                    </a:xfrm>
                    <a:prstGeom prst="rect">
                      <a:avLst/>
                    </a:prstGeom>
                    <a:noFill/>
                    <a:ln w="9525">
                      <a:noFill/>
                      <a:miter lim="800000"/>
                      <a:headEnd/>
                      <a:tailEnd/>
                    </a:ln>
                  </pic:spPr>
                </pic:pic>
              </a:graphicData>
            </a:graphic>
          </wp:inline>
        </w:drawing>
      </w:r>
      <w:r>
        <w:rPr>
          <w:b/>
          <w:bCs/>
          <w:color w:val="000000"/>
          <w:sz w:val="26"/>
          <w:szCs w:val="26"/>
          <w:lang w:val="en-US"/>
        </w:rPr>
        <w:t>2. U = U</w:t>
      </w:r>
      <w:r>
        <w:rPr>
          <w:b/>
          <w:bCs/>
          <w:color w:val="000000"/>
          <w:sz w:val="26"/>
          <w:szCs w:val="26"/>
          <w:vertAlign w:val="subscript"/>
          <w:lang w:val="en-US"/>
        </w:rPr>
        <w:t>1</w:t>
      </w:r>
      <w:r>
        <w:rPr>
          <w:rStyle w:val="apple-converted-space"/>
          <w:rFonts w:eastAsiaTheme="minorHAnsi"/>
          <w:b/>
          <w:bCs/>
          <w:color w:val="000000"/>
          <w:sz w:val="26"/>
          <w:szCs w:val="26"/>
          <w:lang w:val="en-US"/>
        </w:rPr>
        <w:t> </w:t>
      </w:r>
      <w:r>
        <w:rPr>
          <w:b/>
          <w:bCs/>
          <w:color w:val="000000"/>
          <w:sz w:val="26"/>
          <w:szCs w:val="26"/>
          <w:lang w:val="en-US"/>
        </w:rPr>
        <w:t>= U</w:t>
      </w:r>
      <w:r>
        <w:rPr>
          <w:b/>
          <w:bCs/>
          <w:color w:val="000000"/>
          <w:sz w:val="26"/>
          <w:szCs w:val="26"/>
          <w:vertAlign w:val="subscript"/>
          <w:lang w:val="en-US"/>
        </w:rPr>
        <w:t>2</w:t>
      </w:r>
      <w:r>
        <w:rPr>
          <w:rStyle w:val="apple-converted-space"/>
          <w:rFonts w:eastAsiaTheme="minorHAnsi"/>
          <w:b/>
          <w:bCs/>
          <w:color w:val="000000"/>
          <w:sz w:val="26"/>
          <w:szCs w:val="26"/>
          <w:lang w:val="en-US"/>
        </w:rPr>
        <w:t> </w:t>
      </w:r>
      <w:r>
        <w:rPr>
          <w:b/>
          <w:bCs/>
          <w:color w:val="000000"/>
          <w:sz w:val="26"/>
          <w:szCs w:val="26"/>
          <w:lang w:val="en-US"/>
        </w:rPr>
        <w:t>= . . . =U</w:t>
      </w:r>
      <w:r>
        <w:rPr>
          <w:b/>
          <w:bCs/>
          <w:color w:val="000000"/>
          <w:sz w:val="26"/>
          <w:szCs w:val="26"/>
          <w:vertAlign w:val="subscript"/>
          <w:lang w:val="en-US"/>
        </w:rPr>
        <w:t>n</w:t>
      </w:r>
    </w:p>
    <w:p w:rsidR="001C16AE" w:rsidRDefault="001C16AE" w:rsidP="001C16AE">
      <w:pPr>
        <w:pStyle w:val="a7"/>
        <w:jc w:val="center"/>
        <w:rPr>
          <w:rFonts w:ascii="Tahoma" w:hAnsi="Tahoma" w:cs="Tahoma"/>
          <w:color w:val="000000"/>
          <w:sz w:val="17"/>
          <w:szCs w:val="17"/>
          <w:lang w:val="en-US"/>
        </w:rPr>
      </w:pPr>
      <w:r>
        <w:rPr>
          <w:b/>
          <w:bCs/>
          <w:color w:val="000000"/>
          <w:sz w:val="26"/>
          <w:szCs w:val="26"/>
          <w:u w:val="single"/>
          <w:shd w:val="clear" w:color="auto" w:fill="FFFFFF"/>
        </w:rPr>
        <w:t>Өткізгіштердітізбектейжалғауережесі</w:t>
      </w:r>
      <w:r>
        <w:rPr>
          <w:b/>
          <w:bCs/>
          <w:color w:val="000000"/>
          <w:sz w:val="26"/>
          <w:szCs w:val="26"/>
          <w:u w:val="single"/>
          <w:shd w:val="clear" w:color="auto" w:fill="FFFFFF"/>
          <w:lang w:val="en-US"/>
        </w:rPr>
        <w:t>.</w:t>
      </w:r>
    </w:p>
    <w:p w:rsidR="001C16AE" w:rsidRDefault="001C16AE" w:rsidP="001C16AE">
      <w:pPr>
        <w:pStyle w:val="a7"/>
        <w:rPr>
          <w:rFonts w:ascii="Tahoma" w:hAnsi="Tahoma" w:cs="Tahoma"/>
          <w:color w:val="000000"/>
          <w:sz w:val="17"/>
          <w:szCs w:val="17"/>
          <w:lang w:val="kk-KZ"/>
        </w:rPr>
      </w:pPr>
      <w:r>
        <w:rPr>
          <w:color w:val="000000"/>
          <w:sz w:val="26"/>
          <w:szCs w:val="26"/>
          <w:shd w:val="clear" w:color="auto" w:fill="FFFFFF"/>
          <w:lang w:val="kk-KZ"/>
        </w:rPr>
        <w:t>Өткізгіштерді тізбектей жалғағанда, ал тізбектегі жалпы кернеу, олардың қосындысына тең болады, ал жалпы кедергі әрбір өткізгіштің кедергілерінің қосындысынан тұрады.</w:t>
      </w:r>
    </w:p>
    <w:p w:rsidR="001C16AE" w:rsidRDefault="001C16AE" w:rsidP="001C16AE">
      <w:pPr>
        <w:pStyle w:val="a7"/>
        <w:jc w:val="center"/>
        <w:rPr>
          <w:rFonts w:ascii="Tahoma" w:hAnsi="Tahoma" w:cs="Tahoma"/>
          <w:color w:val="000000"/>
          <w:sz w:val="17"/>
          <w:szCs w:val="17"/>
          <w:lang w:val="kk-KZ"/>
        </w:rPr>
      </w:pPr>
      <w:r>
        <w:rPr>
          <w:b/>
          <w:bCs/>
          <w:color w:val="000000"/>
          <w:sz w:val="26"/>
          <w:szCs w:val="26"/>
          <w:u w:val="single"/>
          <w:shd w:val="clear" w:color="auto" w:fill="FFFFFF"/>
          <w:lang w:val="kk-KZ"/>
        </w:rPr>
        <w:t>Өткізгіштерді параллель жалғау ережесі.</w:t>
      </w:r>
    </w:p>
    <w:p w:rsidR="001C16AE" w:rsidRDefault="001C16AE" w:rsidP="001C16AE">
      <w:pPr>
        <w:pStyle w:val="a7"/>
        <w:rPr>
          <w:rFonts w:ascii="Tahoma" w:hAnsi="Tahoma" w:cs="Tahoma"/>
          <w:color w:val="000000"/>
          <w:sz w:val="17"/>
          <w:szCs w:val="17"/>
          <w:lang w:val="kk-KZ"/>
        </w:rPr>
      </w:pPr>
      <w:r>
        <w:rPr>
          <w:color w:val="000000"/>
          <w:sz w:val="26"/>
          <w:szCs w:val="26"/>
          <w:shd w:val="clear" w:color="auto" w:fill="FFFFFF"/>
          <w:lang w:val="kk-KZ"/>
        </w:rPr>
        <w:t>Өткізгіштерді параллель жалғағанда тізбектің барлық бөліктеріндегі кернеу бірдей, ал жалпы ток күші әрбір өткізгіштегі ток күштерінің қосындысына тең; жалпы кедергі кемиді:</w:t>
      </w:r>
    </w:p>
    <w:p w:rsidR="001C16AE" w:rsidRDefault="001C16AE" w:rsidP="001C16AE">
      <w:pPr>
        <w:pStyle w:val="2"/>
        <w:spacing w:before="0" w:beforeAutospacing="0" w:after="0" w:afterAutospacing="0"/>
        <w:rPr>
          <w:rFonts w:ascii="Tahoma" w:hAnsi="Tahoma" w:cs="Tahoma"/>
          <w:bCs w:val="0"/>
          <w:lang w:val="kk-KZ"/>
        </w:rPr>
      </w:pPr>
      <w:r>
        <w:rPr>
          <w:bCs w:val="0"/>
          <w:sz w:val="26"/>
          <w:szCs w:val="26"/>
          <w:lang w:val="kk-KZ"/>
        </w:rPr>
        <w:t>Есептер шығару</w:t>
      </w:r>
    </w:p>
    <w:p w:rsidR="001C16AE" w:rsidRDefault="001C16AE" w:rsidP="001C16AE">
      <w:pPr>
        <w:pStyle w:val="a7"/>
        <w:rPr>
          <w:rFonts w:ascii="Tahoma" w:hAnsi="Tahoma" w:cs="Tahoma"/>
          <w:color w:val="000000"/>
          <w:sz w:val="17"/>
          <w:szCs w:val="17"/>
          <w:lang w:val="kk-KZ"/>
        </w:rPr>
      </w:pPr>
      <w:r>
        <w:rPr>
          <w:color w:val="000000"/>
          <w:sz w:val="26"/>
          <w:szCs w:val="26"/>
          <w:lang w:val="kk-KZ"/>
        </w:rPr>
        <w:t>1. Суретте тізбектей жалғанған үш өткізгіштің сұлбасы берілген. Кедергісі R</w:t>
      </w:r>
      <w:r>
        <w:rPr>
          <w:color w:val="000000"/>
          <w:sz w:val="26"/>
          <w:szCs w:val="26"/>
          <w:vertAlign w:val="subscript"/>
          <w:lang w:val="kk-KZ"/>
        </w:rPr>
        <w:t>1</w:t>
      </w:r>
      <w:r>
        <w:rPr>
          <w:color w:val="000000"/>
          <w:sz w:val="26"/>
          <w:szCs w:val="26"/>
          <w:lang w:val="kk-KZ"/>
        </w:rPr>
        <w:t>=36 Oм өткізгіштегі кернеудің төмендеуі U</w:t>
      </w:r>
      <w:r>
        <w:rPr>
          <w:color w:val="000000"/>
          <w:sz w:val="26"/>
          <w:szCs w:val="26"/>
          <w:vertAlign w:val="subscript"/>
          <w:lang w:val="kk-KZ"/>
        </w:rPr>
        <w:t>1</w:t>
      </w:r>
      <w:r>
        <w:rPr>
          <w:rStyle w:val="apple-converted-space"/>
          <w:rFonts w:eastAsiaTheme="minorHAnsi"/>
          <w:color w:val="000000"/>
          <w:sz w:val="26"/>
          <w:szCs w:val="26"/>
          <w:lang w:val="kk-KZ"/>
        </w:rPr>
        <w:t> </w:t>
      </w:r>
      <w:r>
        <w:rPr>
          <w:color w:val="000000"/>
          <w:sz w:val="26"/>
          <w:szCs w:val="26"/>
          <w:lang w:val="kk-KZ"/>
        </w:rPr>
        <w:t>= 9В. Кедергісі R</w:t>
      </w:r>
      <w:r>
        <w:rPr>
          <w:color w:val="000000"/>
          <w:sz w:val="26"/>
          <w:szCs w:val="26"/>
          <w:vertAlign w:val="subscript"/>
          <w:lang w:val="kk-KZ"/>
        </w:rPr>
        <w:t>2</w:t>
      </w:r>
      <w:r>
        <w:rPr>
          <w:color w:val="000000"/>
          <w:sz w:val="26"/>
          <w:szCs w:val="26"/>
          <w:lang w:val="kk-KZ"/>
        </w:rPr>
        <w:t xml:space="preserve">=64 Oм болатын өткізгіштің кернеуін және олардың </w:t>
      </w:r>
      <w:r>
        <w:rPr>
          <w:noProof/>
        </w:rPr>
        <w:drawing>
          <wp:anchor distT="0" distB="0" distL="114300" distR="114300" simplePos="0" relativeHeight="251599872" behindDoc="0" locked="0" layoutInCell="1" allowOverlap="0" wp14:anchorId="0A39E879" wp14:editId="6A982A3E">
            <wp:simplePos x="0" y="0"/>
            <wp:positionH relativeFrom="column">
              <wp:align>left</wp:align>
            </wp:positionH>
            <wp:positionV relativeFrom="line">
              <wp:posOffset>191135</wp:posOffset>
            </wp:positionV>
            <wp:extent cx="2322830" cy="1020445"/>
            <wp:effectExtent l="19050" t="0" r="1270" b="0"/>
            <wp:wrapSquare wrapText="bothSides"/>
            <wp:docPr id="1098" name="Рисунок 4"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езимени-1"/>
                    <pic:cNvPicPr>
                      <a:picLocks noChangeAspect="1" noChangeArrowheads="1"/>
                    </pic:cNvPicPr>
                  </pic:nvPicPr>
                  <pic:blipFill>
                    <a:blip r:embed="rId14"/>
                    <a:srcRect/>
                    <a:stretch>
                      <a:fillRect/>
                    </a:stretch>
                  </pic:blipFill>
                  <pic:spPr bwMode="auto">
                    <a:xfrm>
                      <a:off x="0" y="0"/>
                      <a:ext cx="2322830" cy="1020445"/>
                    </a:xfrm>
                    <a:prstGeom prst="rect">
                      <a:avLst/>
                    </a:prstGeom>
                    <a:noFill/>
                  </pic:spPr>
                </pic:pic>
              </a:graphicData>
            </a:graphic>
          </wp:anchor>
        </w:drawing>
      </w:r>
      <w:r>
        <w:rPr>
          <w:color w:val="000000"/>
          <w:sz w:val="26"/>
          <w:szCs w:val="26"/>
          <w:lang w:val="kk-KZ"/>
        </w:rPr>
        <w:t>ұштарындағы кернеу 120 В болғандағы өткізгіштің R</w:t>
      </w:r>
      <w:r>
        <w:rPr>
          <w:color w:val="000000"/>
          <w:sz w:val="26"/>
          <w:szCs w:val="26"/>
          <w:vertAlign w:val="subscript"/>
          <w:lang w:val="kk-KZ"/>
        </w:rPr>
        <w:t>3</w:t>
      </w:r>
      <w:r>
        <w:rPr>
          <w:rStyle w:val="apple-converted-space"/>
          <w:rFonts w:eastAsiaTheme="minorHAnsi"/>
          <w:color w:val="000000"/>
          <w:sz w:val="26"/>
          <w:szCs w:val="26"/>
          <w:lang w:val="kk-KZ"/>
        </w:rPr>
        <w:t> </w:t>
      </w:r>
      <w:r>
        <w:rPr>
          <w:color w:val="000000"/>
          <w:sz w:val="26"/>
          <w:szCs w:val="26"/>
          <w:lang w:val="kk-KZ"/>
        </w:rPr>
        <w:t>кедергісін анықтаңдар.</w:t>
      </w:r>
    </w:p>
    <w:p w:rsidR="001C16AE" w:rsidRDefault="001C16AE" w:rsidP="001C16AE">
      <w:pPr>
        <w:pStyle w:val="a7"/>
        <w:rPr>
          <w:rFonts w:ascii="Tahoma" w:hAnsi="Tahoma" w:cs="Tahoma"/>
          <w:color w:val="000000"/>
          <w:sz w:val="17"/>
          <w:szCs w:val="17"/>
          <w:lang w:val="kk-KZ"/>
        </w:rPr>
      </w:pPr>
      <w:r>
        <w:rPr>
          <w:color w:val="000000"/>
          <w:sz w:val="26"/>
          <w:szCs w:val="26"/>
          <w:lang w:val="kk-KZ"/>
        </w:rPr>
        <w:t>Жауабы: 16 В, 480 Ом</w:t>
      </w:r>
    </w:p>
    <w:p w:rsidR="001C16AE" w:rsidRDefault="001C16AE" w:rsidP="001C16AE">
      <w:pPr>
        <w:pStyle w:val="a7"/>
        <w:rPr>
          <w:rFonts w:ascii="Tahoma" w:hAnsi="Tahoma" w:cs="Tahoma"/>
          <w:color w:val="000000"/>
          <w:sz w:val="17"/>
          <w:szCs w:val="17"/>
          <w:lang w:val="kk-KZ"/>
        </w:rPr>
      </w:pPr>
    </w:p>
    <w:p w:rsidR="001C16AE" w:rsidRDefault="001C16AE" w:rsidP="001C16AE">
      <w:pPr>
        <w:pStyle w:val="a7"/>
        <w:rPr>
          <w:rFonts w:ascii="Tahoma" w:hAnsi="Tahoma" w:cs="Tahoma"/>
          <w:color w:val="000000"/>
          <w:sz w:val="17"/>
          <w:szCs w:val="17"/>
          <w:lang w:val="kk-KZ"/>
        </w:rPr>
      </w:pPr>
    </w:p>
    <w:p w:rsidR="001C16AE" w:rsidRDefault="001C16AE" w:rsidP="001C16AE">
      <w:pPr>
        <w:pStyle w:val="a7"/>
        <w:rPr>
          <w:rFonts w:ascii="Tahoma" w:hAnsi="Tahoma" w:cs="Tahoma"/>
          <w:color w:val="000000"/>
          <w:sz w:val="17"/>
          <w:szCs w:val="17"/>
          <w:lang w:val="kk-KZ"/>
        </w:rPr>
      </w:pPr>
    </w:p>
    <w:p w:rsidR="001C16AE" w:rsidRDefault="001C16AE" w:rsidP="001C16AE">
      <w:pPr>
        <w:pStyle w:val="a7"/>
        <w:rPr>
          <w:rFonts w:ascii="Tahoma" w:hAnsi="Tahoma" w:cs="Tahoma"/>
          <w:color w:val="000000"/>
          <w:sz w:val="17"/>
          <w:szCs w:val="17"/>
          <w:lang w:val="kk-KZ"/>
        </w:rPr>
      </w:pPr>
      <w:r>
        <w:rPr>
          <w:color w:val="000000"/>
          <w:sz w:val="26"/>
          <w:szCs w:val="26"/>
          <w:lang w:val="kk-KZ"/>
        </w:rPr>
        <w:lastRenderedPageBreak/>
        <w:t>2. Суретте параллель жалғанған екі өткізгіштің сұлбасы берілген. Кедергісі R</w:t>
      </w:r>
      <w:r>
        <w:rPr>
          <w:color w:val="000000"/>
          <w:sz w:val="26"/>
          <w:szCs w:val="26"/>
          <w:vertAlign w:val="subscript"/>
          <w:lang w:val="kk-KZ"/>
        </w:rPr>
        <w:t>1</w:t>
      </w:r>
      <w:r>
        <w:rPr>
          <w:color w:val="000000"/>
          <w:sz w:val="26"/>
          <w:szCs w:val="26"/>
          <w:lang w:val="kk-KZ"/>
        </w:rPr>
        <w:t>=44 Oм өткізгіш арқылы I</w:t>
      </w:r>
      <w:r>
        <w:rPr>
          <w:color w:val="000000"/>
          <w:sz w:val="26"/>
          <w:szCs w:val="26"/>
          <w:vertAlign w:val="subscript"/>
          <w:lang w:val="kk-KZ"/>
        </w:rPr>
        <w:t>1</w:t>
      </w:r>
      <w:r>
        <w:rPr>
          <w:rStyle w:val="apple-converted-space"/>
          <w:rFonts w:eastAsiaTheme="minorHAnsi"/>
          <w:color w:val="000000"/>
          <w:sz w:val="26"/>
          <w:szCs w:val="26"/>
          <w:lang w:val="kk-KZ"/>
        </w:rPr>
        <w:t> </w:t>
      </w:r>
      <w:r>
        <w:rPr>
          <w:color w:val="000000"/>
          <w:sz w:val="26"/>
          <w:szCs w:val="26"/>
          <w:lang w:val="kk-KZ"/>
        </w:rPr>
        <w:t>= 5А ток өтеді. I</w:t>
      </w:r>
      <w:r>
        <w:rPr>
          <w:color w:val="000000"/>
          <w:sz w:val="26"/>
          <w:szCs w:val="26"/>
          <w:vertAlign w:val="subscript"/>
          <w:lang w:val="kk-KZ"/>
        </w:rPr>
        <w:t>2</w:t>
      </w:r>
      <w:r>
        <w:rPr>
          <w:rStyle w:val="apple-converted-space"/>
          <w:rFonts w:eastAsiaTheme="minorHAnsi"/>
          <w:color w:val="000000"/>
          <w:sz w:val="26"/>
          <w:szCs w:val="26"/>
          <w:lang w:val="kk-KZ"/>
        </w:rPr>
        <w:t> </w:t>
      </w:r>
      <w:r>
        <w:rPr>
          <w:color w:val="000000"/>
          <w:sz w:val="26"/>
          <w:szCs w:val="26"/>
          <w:lang w:val="kk-KZ"/>
        </w:rPr>
        <w:t>= 0,8 А ток өткендегі өткізгіштің R</w:t>
      </w:r>
      <w:r>
        <w:rPr>
          <w:color w:val="000000"/>
          <w:sz w:val="26"/>
          <w:szCs w:val="26"/>
          <w:vertAlign w:val="subscript"/>
          <w:lang w:val="kk-KZ"/>
        </w:rPr>
        <w:t>2</w:t>
      </w:r>
      <w:r>
        <w:rPr>
          <w:rStyle w:val="apple-converted-space"/>
          <w:rFonts w:eastAsiaTheme="minorHAnsi"/>
          <w:color w:val="000000"/>
          <w:sz w:val="26"/>
          <w:szCs w:val="26"/>
          <w:vertAlign w:val="subscript"/>
          <w:lang w:val="kk-KZ"/>
        </w:rPr>
        <w:t> </w:t>
      </w:r>
      <w:r>
        <w:rPr>
          <w:color w:val="000000"/>
          <w:sz w:val="26"/>
          <w:szCs w:val="26"/>
          <w:lang w:val="kk-KZ"/>
        </w:rPr>
        <w:t>кедергісін анықтаңдар.</w:t>
      </w:r>
    </w:p>
    <w:p w:rsidR="001C16AE" w:rsidRDefault="001C16AE" w:rsidP="001C16AE">
      <w:pPr>
        <w:pStyle w:val="a7"/>
        <w:rPr>
          <w:rFonts w:ascii="Tahoma" w:hAnsi="Tahoma" w:cs="Tahoma"/>
          <w:color w:val="000000"/>
          <w:sz w:val="17"/>
          <w:szCs w:val="17"/>
          <w:lang w:val="kk-KZ"/>
        </w:rPr>
      </w:pPr>
      <w:r>
        <w:rPr>
          <w:noProof/>
        </w:rPr>
        <w:drawing>
          <wp:anchor distT="0" distB="0" distL="114300" distR="114300" simplePos="0" relativeHeight="251602944" behindDoc="0" locked="0" layoutInCell="1" allowOverlap="0" wp14:anchorId="6A9986E1" wp14:editId="1ED85755">
            <wp:simplePos x="0" y="0"/>
            <wp:positionH relativeFrom="column">
              <wp:align>left</wp:align>
            </wp:positionH>
            <wp:positionV relativeFrom="line">
              <wp:posOffset>59055</wp:posOffset>
            </wp:positionV>
            <wp:extent cx="1694180" cy="621030"/>
            <wp:effectExtent l="19050" t="0" r="1270" b="0"/>
            <wp:wrapSquare wrapText="bothSides"/>
            <wp:docPr id="1099" name="Рисунок 5"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Безимени-2"/>
                    <pic:cNvPicPr>
                      <a:picLocks noChangeAspect="1" noChangeArrowheads="1"/>
                    </pic:cNvPicPr>
                  </pic:nvPicPr>
                  <pic:blipFill>
                    <a:blip r:embed="rId15"/>
                    <a:srcRect/>
                    <a:stretch>
                      <a:fillRect/>
                    </a:stretch>
                  </pic:blipFill>
                  <pic:spPr bwMode="auto">
                    <a:xfrm>
                      <a:off x="0" y="0"/>
                      <a:ext cx="1694180" cy="621030"/>
                    </a:xfrm>
                    <a:prstGeom prst="rect">
                      <a:avLst/>
                    </a:prstGeom>
                    <a:noFill/>
                  </pic:spPr>
                </pic:pic>
              </a:graphicData>
            </a:graphic>
          </wp:anchor>
        </w:drawing>
      </w:r>
    </w:p>
    <w:p w:rsidR="001C16AE" w:rsidRDefault="001C16AE" w:rsidP="001C16AE">
      <w:pPr>
        <w:pStyle w:val="a7"/>
        <w:jc w:val="right"/>
        <w:rPr>
          <w:rFonts w:ascii="Tahoma" w:hAnsi="Tahoma" w:cs="Tahoma"/>
          <w:color w:val="000000"/>
          <w:sz w:val="17"/>
          <w:szCs w:val="17"/>
          <w:lang w:val="kk-KZ"/>
        </w:rPr>
      </w:pPr>
      <w:r>
        <w:rPr>
          <w:color w:val="000000"/>
          <w:sz w:val="26"/>
          <w:szCs w:val="26"/>
          <w:lang w:val="kk-KZ"/>
        </w:rPr>
        <w:t>Жауабы: 275 Ом</w:t>
      </w:r>
    </w:p>
    <w:p w:rsidR="001C16AE" w:rsidRDefault="001C16AE" w:rsidP="001C16AE">
      <w:pPr>
        <w:pStyle w:val="a7"/>
        <w:rPr>
          <w:rFonts w:ascii="Tahoma" w:hAnsi="Tahoma" w:cs="Tahoma"/>
          <w:color w:val="000000"/>
          <w:sz w:val="17"/>
          <w:szCs w:val="17"/>
        </w:rPr>
      </w:pPr>
      <w:r>
        <w:rPr>
          <w:color w:val="000000"/>
          <w:sz w:val="26"/>
          <w:szCs w:val="26"/>
          <w:lang w:val="kk-KZ"/>
        </w:rPr>
        <w:t xml:space="preserve">3. Кедергілері 20 Ом және 30 Ом болатын екі резистор кернеуі 24 В электр тізбегіне жалғанған. Тізбекке екі резисторды тізбектей және параллель жалғағандағы ток күші қандай? </w:t>
      </w:r>
      <w:r>
        <w:rPr>
          <w:color w:val="000000"/>
          <w:sz w:val="26"/>
          <w:szCs w:val="26"/>
        </w:rPr>
        <w:t>Жауабы: 0,48 А; 2 А</w:t>
      </w:r>
    </w:p>
    <w:p w:rsidR="001C16AE" w:rsidRDefault="001C16AE" w:rsidP="001C16AE">
      <w:pPr>
        <w:pStyle w:val="a5"/>
        <w:rPr>
          <w:rFonts w:ascii="Times New Roman" w:eastAsia="Times New Roman" w:hAnsi="Times New Roman" w:cs="Times New Roman"/>
          <w:color w:val="252525"/>
          <w:sz w:val="24"/>
          <w:szCs w:val="24"/>
        </w:rPr>
      </w:pPr>
      <w:r>
        <w:rPr>
          <w:rFonts w:ascii="Times New Roman" w:eastAsia="Times New Roman" w:hAnsi="Times New Roman" w:cs="Times New Roman"/>
          <w:vanish/>
          <w:color w:val="252525"/>
          <w:sz w:val="24"/>
          <w:szCs w:val="24"/>
        </w:rPr>
        <w:t>{\displaystyle I_{1}:I_{2}:I_{3}={\frac {1}{R_{1}}}:{\frac {1}{R_{2}}}:{\frac</w:t>
      </w:r>
    </w:p>
    <w:p w:rsidR="001C16AE" w:rsidRDefault="001C16AE" w:rsidP="001C16AE">
      <w:pPr>
        <w:pStyle w:val="a5"/>
        <w:rPr>
          <w:rFonts w:ascii="Times New Roman" w:eastAsia="Times New Roman" w:hAnsi="Times New Roman" w:cs="Times New Roman"/>
          <w:b/>
          <w:sz w:val="24"/>
          <w:szCs w:val="24"/>
          <w:lang w:val="kk-KZ"/>
        </w:rPr>
      </w:pPr>
    </w:p>
    <w:p w:rsidR="001C16AE" w:rsidRDefault="001C16AE" w:rsidP="001C16AE">
      <w:pPr>
        <w:rPr>
          <w:rFonts w:ascii="Times New Roman" w:hAnsi="Times New Roman" w:cs="Times New Roman"/>
          <w:sz w:val="24"/>
          <w:szCs w:val="24"/>
          <w:lang w:val="kk-KZ"/>
        </w:rPr>
      </w:pPr>
    </w:p>
    <w:p w:rsidR="001C16AE" w:rsidRDefault="001C16AE" w:rsidP="001C16AE">
      <w:pPr>
        <w:rPr>
          <w:rFonts w:ascii="Times New Roman" w:hAnsi="Times New Roman" w:cs="Times New Roman"/>
          <w:sz w:val="24"/>
          <w:szCs w:val="24"/>
          <w:lang w:val="kk-KZ"/>
        </w:rPr>
      </w:pPr>
    </w:p>
    <w:p w:rsidR="001C16AE" w:rsidRDefault="001C16AE" w:rsidP="001C16AE">
      <w:pPr>
        <w:rPr>
          <w:rFonts w:ascii="Times New Roman" w:hAnsi="Times New Roman" w:cs="Times New Roman"/>
          <w:sz w:val="24"/>
          <w:szCs w:val="24"/>
          <w:lang w:val="kk-KZ"/>
        </w:rPr>
      </w:pPr>
    </w:p>
    <w:p w:rsidR="001C16AE" w:rsidRDefault="001C16AE" w:rsidP="001C16AE">
      <w:pPr>
        <w:rPr>
          <w:rFonts w:ascii="Times New Roman" w:hAnsi="Times New Roman" w:cs="Times New Roman"/>
          <w:sz w:val="24"/>
          <w:szCs w:val="24"/>
          <w:lang w:val="kk-KZ"/>
        </w:rPr>
      </w:pPr>
    </w:p>
    <w:p w:rsidR="001C16AE" w:rsidRDefault="001C16AE" w:rsidP="001C16AE">
      <w:pPr>
        <w:rPr>
          <w:rFonts w:ascii="Times New Roman" w:hAnsi="Times New Roman" w:cs="Times New Roman"/>
          <w:sz w:val="24"/>
          <w:szCs w:val="24"/>
          <w:lang w:val="kk-KZ"/>
        </w:rPr>
      </w:pPr>
    </w:p>
    <w:p w:rsidR="001C16AE" w:rsidRDefault="001C16AE" w:rsidP="001C16AE">
      <w:pPr>
        <w:spacing w:after="120" w:line="240" w:lineRule="auto"/>
        <w:jc w:val="center"/>
        <w:rPr>
          <w:rFonts w:ascii="Times New Roman" w:eastAsia="Times New Roman" w:hAnsi="Times New Roman" w:cs="Times New Roman"/>
          <w:b/>
          <w:sz w:val="24"/>
          <w:szCs w:val="24"/>
          <w:lang w:val="kk-KZ"/>
        </w:rPr>
      </w:pPr>
    </w:p>
    <w:p w:rsidR="001C16AE" w:rsidRDefault="001C16AE" w:rsidP="001C16AE">
      <w:pPr>
        <w:spacing w:after="120" w:line="240" w:lineRule="auto"/>
        <w:jc w:val="center"/>
        <w:rPr>
          <w:rFonts w:ascii="Times New Roman" w:eastAsia="Times New Roman" w:hAnsi="Times New Roman" w:cs="Times New Roman"/>
          <w:b/>
          <w:sz w:val="24"/>
          <w:szCs w:val="24"/>
          <w:lang w:val="kk-KZ"/>
        </w:rPr>
      </w:pPr>
    </w:p>
    <w:p w:rsidR="001C16AE" w:rsidRDefault="001C16AE" w:rsidP="001C16AE">
      <w:pPr>
        <w:spacing w:after="120" w:line="240" w:lineRule="auto"/>
        <w:jc w:val="center"/>
        <w:rPr>
          <w:rFonts w:ascii="Times New Roman" w:eastAsia="Times New Roman" w:hAnsi="Times New Roman" w:cs="Times New Roman"/>
          <w:b/>
          <w:sz w:val="24"/>
          <w:szCs w:val="24"/>
          <w:lang w:val="kk-KZ"/>
        </w:rPr>
      </w:pPr>
    </w:p>
    <w:p w:rsidR="001C16AE" w:rsidRDefault="001C16AE" w:rsidP="001C16AE">
      <w:pPr>
        <w:spacing w:after="120" w:line="240" w:lineRule="auto"/>
        <w:jc w:val="center"/>
        <w:rPr>
          <w:rFonts w:ascii="Times New Roman" w:eastAsia="Times New Roman" w:hAnsi="Times New Roman" w:cs="Times New Roman"/>
          <w:b/>
          <w:sz w:val="24"/>
          <w:szCs w:val="24"/>
          <w:lang w:val="kk-KZ"/>
        </w:rPr>
      </w:pPr>
    </w:p>
    <w:p w:rsidR="001C16AE" w:rsidRDefault="001C16AE" w:rsidP="001C16AE">
      <w:pPr>
        <w:spacing w:after="120" w:line="240" w:lineRule="auto"/>
        <w:jc w:val="center"/>
        <w:rPr>
          <w:rFonts w:ascii="Times New Roman" w:eastAsia="Times New Roman" w:hAnsi="Times New Roman" w:cs="Times New Roman"/>
          <w:b/>
          <w:sz w:val="24"/>
          <w:szCs w:val="24"/>
          <w:lang w:val="kk-KZ"/>
        </w:rPr>
      </w:pPr>
    </w:p>
    <w:p w:rsidR="001C16AE" w:rsidRDefault="001C16AE" w:rsidP="001C16AE">
      <w:pPr>
        <w:spacing w:after="120" w:line="240" w:lineRule="auto"/>
        <w:jc w:val="center"/>
        <w:rPr>
          <w:rFonts w:ascii="Times New Roman" w:eastAsia="Times New Roman" w:hAnsi="Times New Roman" w:cs="Times New Roman"/>
          <w:b/>
          <w:sz w:val="24"/>
          <w:szCs w:val="24"/>
          <w:lang w:val="kk-KZ"/>
        </w:rPr>
      </w:pPr>
    </w:p>
    <w:p w:rsidR="001C16AE" w:rsidRDefault="001C16AE"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1C16AE" w:rsidRDefault="001C16AE" w:rsidP="001C16AE">
      <w:pPr>
        <w:spacing w:after="120" w:line="240" w:lineRule="auto"/>
        <w:jc w:val="center"/>
        <w:rPr>
          <w:rFonts w:ascii="Times New Roman" w:eastAsia="Times New Roman" w:hAnsi="Times New Roman" w:cs="Times New Roman"/>
          <w:b/>
          <w:sz w:val="24"/>
          <w:szCs w:val="24"/>
          <w:lang w:val="kk-KZ"/>
        </w:rPr>
      </w:pPr>
    </w:p>
    <w:p w:rsidR="001C16AE" w:rsidRDefault="001C16AE" w:rsidP="001C16AE">
      <w:pPr>
        <w:spacing w:after="120" w:line="240" w:lineRule="auto"/>
        <w:jc w:val="center"/>
        <w:rPr>
          <w:rFonts w:ascii="Times New Roman" w:eastAsia="Times New Roman" w:hAnsi="Times New Roman" w:cs="Times New Roman"/>
          <w:b/>
          <w:sz w:val="24"/>
          <w:szCs w:val="24"/>
          <w:lang w:val="kk-KZ"/>
        </w:rPr>
      </w:pPr>
    </w:p>
    <w:p w:rsidR="001C16AE" w:rsidRDefault="001C16AE" w:rsidP="001C16AE">
      <w:pPr>
        <w:spacing w:after="12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Сабақтың технологиялық картасы</w:t>
      </w:r>
    </w:p>
    <w:p w:rsidR="001C16AE" w:rsidRDefault="001C16AE" w:rsidP="001C16AE">
      <w:pPr>
        <w:spacing w:after="12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Технологическая карта занятия</w:t>
      </w:r>
    </w:p>
    <w:p w:rsidR="00801D20" w:rsidRDefault="001C16AE" w:rsidP="00801D20">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Пән</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Дисциплина</w:t>
      </w:r>
      <w:r>
        <w:rPr>
          <w:rFonts w:ascii="Times New Roman" w:eastAsia="Times New Roman" w:hAnsi="Times New Roman" w:cs="Times New Roman"/>
          <w:b/>
          <w:sz w:val="24"/>
          <w:szCs w:val="24"/>
          <w:lang w:val="kk-KZ"/>
        </w:rPr>
        <w:t>:</w:t>
      </w:r>
      <w:r w:rsidR="00801D20">
        <w:rPr>
          <w:rFonts w:ascii="Times New Roman" w:hAnsi="Times New Roman" w:cs="Times New Roman"/>
          <w:b/>
          <w:smallCaps/>
          <w:sz w:val="24"/>
          <w:szCs w:val="24"/>
          <w:lang w:val="kk-KZ"/>
        </w:rPr>
        <w:t xml:space="preserve"> </w:t>
      </w:r>
      <w:r w:rsidR="00801D20">
        <w:rPr>
          <w:rFonts w:ascii="Times New Roman" w:hAnsi="Times New Roman" w:cs="Times New Roman"/>
          <w:b/>
          <w:smallCaps/>
          <w:sz w:val="24"/>
          <w:szCs w:val="24"/>
          <w:lang w:val="kk-KZ"/>
        </w:rPr>
        <w:t xml:space="preserve">Электротехника және </w:t>
      </w:r>
      <w:r w:rsidR="00801D20">
        <w:rPr>
          <w:rFonts w:ascii="Times New Roman" w:hAnsi="Times New Roman" w:cs="Times New Roman"/>
          <w:b/>
          <w:smallCaps/>
          <w:sz w:val="24"/>
          <w:szCs w:val="24"/>
          <w:lang w:val="kk-KZ"/>
        </w:rPr>
        <w:t xml:space="preserve">электроника </w:t>
      </w:r>
    </w:p>
    <w:p w:rsidR="001C16AE" w:rsidRPr="00801D20" w:rsidRDefault="001C16AE" w:rsidP="00801D20">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Мерзімі</w:t>
      </w:r>
      <w:r>
        <w:rPr>
          <w:rFonts w:ascii="Times New Roman" w:eastAsia="Times New Roman" w:hAnsi="Times New Roman" w:cs="Times New Roman"/>
          <w:sz w:val="24"/>
          <w:szCs w:val="24"/>
          <w:lang w:val="kk-KZ"/>
        </w:rPr>
        <w:t xml:space="preserve">/Дата </w:t>
      </w:r>
      <w:r>
        <w:rPr>
          <w:rFonts w:ascii="Times New Roman" w:eastAsia="Times New Roman" w:hAnsi="Times New Roman" w:cs="Times New Roman"/>
          <w:sz w:val="24"/>
          <w:szCs w:val="24"/>
          <w:u w:val="single"/>
        </w:rPr>
        <w:t>___</w:t>
      </w:r>
      <w:r>
        <w:rPr>
          <w:rFonts w:ascii="Times New Roman" w:eastAsia="Times New Roman" w:hAnsi="Times New Roman" w:cs="Times New Roman"/>
          <w:b/>
          <w:sz w:val="24"/>
          <w:szCs w:val="24"/>
          <w:lang w:val="kk-KZ"/>
        </w:rPr>
        <w:t>Топ</w:t>
      </w:r>
      <w:r>
        <w:rPr>
          <w:rFonts w:ascii="Times New Roman" w:eastAsia="Times New Roman" w:hAnsi="Times New Roman" w:cs="Times New Roman"/>
          <w:sz w:val="24"/>
          <w:szCs w:val="24"/>
          <w:lang w:val="kk-KZ"/>
        </w:rPr>
        <w:t>/Группа:</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Сабақтың №</w:t>
      </w:r>
      <w:r>
        <w:rPr>
          <w:rFonts w:ascii="Times New Roman" w:eastAsia="Times New Roman" w:hAnsi="Times New Roman" w:cs="Times New Roman"/>
          <w:sz w:val="24"/>
          <w:szCs w:val="24"/>
          <w:lang w:val="kk-KZ"/>
        </w:rPr>
        <w:t>/ Урок №  _____</w:t>
      </w:r>
    </w:p>
    <w:p w:rsidR="001C16AE" w:rsidRDefault="001C16AE" w:rsidP="001C16A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/Тема занятия: </w:t>
      </w:r>
      <w:r>
        <w:rPr>
          <w:rFonts w:ascii="Times New Roman" w:eastAsia="Times New Roman" w:hAnsi="Times New Roman" w:cs="Times New Roman"/>
          <w:b/>
          <w:sz w:val="24"/>
          <w:szCs w:val="24"/>
          <w:lang w:val="kk-KZ"/>
        </w:rPr>
        <w:t>Кирхгоф заңы</w:t>
      </w:r>
    </w:p>
    <w:p w:rsidR="001C16AE" w:rsidRDefault="001C16AE" w:rsidP="001C16A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Сабақтың  мақсаты/Цель занятия: </w:t>
      </w:r>
    </w:p>
    <w:p w:rsidR="001C16AE" w:rsidRDefault="001C16AE" w:rsidP="001C16AE">
      <w:pPr>
        <w:pStyle w:val="a5"/>
        <w:rPr>
          <w:rFonts w:ascii="Times New Roman" w:hAnsi="Times New Roman" w:cs="Times New Roman"/>
          <w:b/>
          <w:sz w:val="24"/>
          <w:szCs w:val="24"/>
          <w:lang w:val="kk-KZ"/>
        </w:rPr>
      </w:pPr>
      <w:r>
        <w:rPr>
          <w:rFonts w:ascii="Times New Roman" w:hAnsi="Times New Roman" w:cs="Times New Roman"/>
          <w:b/>
          <w:sz w:val="24"/>
          <w:szCs w:val="24"/>
          <w:lang w:val="kk-KZ"/>
        </w:rPr>
        <w:t xml:space="preserve">білімдік/образовательная: </w:t>
      </w:r>
    </w:p>
    <w:p w:rsidR="001C16AE" w:rsidRDefault="001C16AE" w:rsidP="001C16AE">
      <w:pPr>
        <w:shd w:val="clear" w:color="auto" w:fill="FFFFFF"/>
        <w:spacing w:after="0" w:line="360" w:lineRule="atLeast"/>
        <w:textAlignment w:val="baseline"/>
        <w:rPr>
          <w:rFonts w:ascii="Times New Roman" w:hAnsi="Times New Roman" w:cs="Times New Roman"/>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/воспитательная:сабақ барысында  оқушылардың алған білімдерін өмірде қолдануға үйрету сонымен қатар білімге деген алғырлыққа зерделілікке үйрету.</w:t>
      </w:r>
    </w:p>
    <w:p w:rsidR="001C16AE" w:rsidRDefault="001C16AE" w:rsidP="001C16AE">
      <w:pPr>
        <w:rPr>
          <w:rFonts w:ascii="Times New Roman" w:hAnsi="Times New Roman" w:cs="Times New Roman"/>
          <w:b/>
          <w:smallCaps/>
          <w:color w:val="FF0000"/>
          <w:sz w:val="24"/>
          <w:szCs w:val="24"/>
          <w:lang w:val="kk-KZ"/>
        </w:rPr>
      </w:pPr>
      <w:r>
        <w:rPr>
          <w:rFonts w:ascii="Times New Roman" w:eastAsia="Times New Roman" w:hAnsi="Times New Roman" w:cs="Times New Roman"/>
          <w:b/>
          <w:sz w:val="24"/>
          <w:szCs w:val="24"/>
          <w:lang w:val="kk-KZ"/>
        </w:rPr>
        <w:t xml:space="preserve">дамытушылық </w:t>
      </w:r>
      <w:r>
        <w:rPr>
          <w:rFonts w:ascii="Times New Roman" w:eastAsia="Times New Roman" w:hAnsi="Times New Roman" w:cs="Times New Roman"/>
          <w:sz w:val="24"/>
          <w:szCs w:val="24"/>
          <w:lang w:val="kk-KZ"/>
        </w:rPr>
        <w:t>/развивающая</w:t>
      </w:r>
      <w:r>
        <w:rPr>
          <w:rFonts w:ascii="Times New Roman" w:eastAsia="Times New Roman" w:hAnsi="Times New Roman" w:cs="Times New Roman"/>
          <w:b/>
          <w:bCs/>
          <w:sz w:val="24"/>
          <w:szCs w:val="24"/>
          <w:lang w:val="kk-KZ"/>
        </w:rPr>
        <w:t>:</w:t>
      </w:r>
      <w:r>
        <w:rPr>
          <w:rFonts w:ascii="Times New Roman" w:eastAsia="Times New Roman" w:hAnsi="Times New Roman" w:cs="Times New Roman"/>
          <w:sz w:val="24"/>
          <w:szCs w:val="24"/>
          <w:lang w:val="kk-KZ"/>
        </w:rPr>
        <w:t> </w:t>
      </w:r>
      <w:r>
        <w:rPr>
          <w:rFonts w:ascii="Times New Roman" w:hAnsi="Times New Roman" w:cs="Times New Roman"/>
          <w:sz w:val="24"/>
          <w:szCs w:val="24"/>
          <w:shd w:val="clear" w:color="auto" w:fill="FFFFFF"/>
          <w:lang w:val="kk-KZ"/>
        </w:rPr>
        <w:t>жаңа физикалық құралмен таныстыра отырып, оқушылардың ойлау және есте сақтау қабілеттерін дамыту, ізденушілікке баулу</w:t>
      </w:r>
      <w:r>
        <w:rPr>
          <w:rFonts w:ascii="Times New Roman" w:hAnsi="Times New Roman" w:cs="Times New Roman"/>
          <w:color w:val="666666"/>
          <w:sz w:val="24"/>
          <w:szCs w:val="24"/>
          <w:shd w:val="clear" w:color="auto" w:fill="FFFFFF"/>
          <w:lang w:val="kk-KZ"/>
        </w:rPr>
        <w:t>.</w:t>
      </w:r>
      <w:r>
        <w:rPr>
          <w:rStyle w:val="apple-converted-space"/>
          <w:rFonts w:ascii="Times New Roman" w:hAnsi="Times New Roman" w:cs="Times New Roman"/>
          <w:color w:val="666666"/>
          <w:sz w:val="24"/>
          <w:szCs w:val="24"/>
          <w:shd w:val="clear" w:color="auto" w:fill="FFFFFF"/>
          <w:lang w:val="kk-KZ"/>
        </w:rPr>
        <w:t> </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типі</w:t>
      </w:r>
      <w:r>
        <w:rPr>
          <w:rFonts w:ascii="Times New Roman" w:eastAsia="Times New Roman" w:hAnsi="Times New Roman" w:cs="Times New Roman"/>
          <w:sz w:val="24"/>
          <w:szCs w:val="24"/>
          <w:lang w:val="kk-KZ"/>
        </w:rPr>
        <w:t>/Тип  занятия:</w:t>
      </w:r>
      <w:r>
        <w:rPr>
          <w:rFonts w:ascii="Times New Roman" w:eastAsia="Times New Roman" w:hAnsi="Times New Roman" w:cs="Times New Roman"/>
          <w:b/>
          <w:sz w:val="24"/>
          <w:szCs w:val="24"/>
          <w:u w:val="single"/>
          <w:lang w:val="kk-KZ"/>
        </w:rPr>
        <w:t>аралас  сабақ</w:t>
      </w:r>
    </w:p>
    <w:p w:rsidR="001C16AE" w:rsidRDefault="001C16AE" w:rsidP="001C16AE">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қамтамасыздандырылуы</w:t>
      </w:r>
      <w:r>
        <w:rPr>
          <w:rFonts w:ascii="Times New Roman" w:eastAsia="Times New Roman" w:hAnsi="Times New Roman" w:cs="Times New Roman"/>
          <w:sz w:val="24"/>
          <w:szCs w:val="24"/>
          <w:lang w:val="kk-KZ"/>
        </w:rPr>
        <w:t xml:space="preserve">/Обеспечение  занятия: </w:t>
      </w:r>
      <w:r>
        <w:rPr>
          <w:rFonts w:ascii="Times New Roman" w:hAnsi="Times New Roman" w:cs="Times New Roman"/>
          <w:sz w:val="24"/>
          <w:szCs w:val="24"/>
          <w:shd w:val="clear" w:color="auto" w:fill="FFFFFF"/>
          <w:lang w:val="kk-KZ"/>
        </w:rPr>
        <w:t>т</w:t>
      </w:r>
      <w:r>
        <w:rPr>
          <w:rFonts w:ascii="Times New Roman" w:hAnsi="Times New Roman" w:cs="Times New Roman"/>
          <w:sz w:val="24"/>
          <w:szCs w:val="24"/>
          <w:shd w:val="clear" w:color="auto" w:fill="FFFFFF"/>
        </w:rPr>
        <w:t>аратпа жұмыстар, проэктор, экран, слайдтар, электрондық оқулық.</w:t>
      </w:r>
      <w:r>
        <w:rPr>
          <w:rStyle w:val="apple-converted-space"/>
          <w:rFonts w:ascii="Times New Roman" w:hAnsi="Times New Roman" w:cs="Times New Roman"/>
          <w:sz w:val="24"/>
          <w:szCs w:val="24"/>
          <w:shd w:val="clear" w:color="auto" w:fill="FFFFFF"/>
        </w:rPr>
        <w:t> </w:t>
      </w:r>
    </w:p>
    <w:p w:rsidR="001C16AE" w:rsidRDefault="001C16AE" w:rsidP="001C16AE">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а) оқу-көрнекілік  құралдар/</w:t>
      </w:r>
      <w:r>
        <w:rPr>
          <w:rFonts w:ascii="Times New Roman" w:eastAsia="Times New Roman" w:hAnsi="Times New Roman" w:cs="Times New Roman"/>
          <w:sz w:val="24"/>
          <w:szCs w:val="24"/>
          <w:lang w:val="kk-KZ"/>
        </w:rPr>
        <w:t>наглядно-учебные материалы: интерактивті тақтадан тапсырмалар , презентация</w:t>
      </w:r>
    </w:p>
    <w:p w:rsidR="001C16AE" w:rsidRDefault="001C16AE" w:rsidP="001C16A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w:t>
      </w:r>
      <w:r>
        <w:rPr>
          <w:rFonts w:ascii="Times New Roman" w:eastAsia="Times New Roman" w:hAnsi="Times New Roman" w:cs="Times New Roman"/>
          <w:b/>
          <w:sz w:val="24"/>
          <w:szCs w:val="24"/>
          <w:lang w:val="kk-KZ"/>
        </w:rPr>
        <w:t xml:space="preserve"> үлестірмелі  материалдар</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раздаточный  материал</w:t>
      </w:r>
      <w:r>
        <w:rPr>
          <w:rFonts w:ascii="Times New Roman" w:eastAsia="Times New Roman" w:hAnsi="Times New Roman" w:cs="Times New Roman"/>
          <w:sz w:val="24"/>
          <w:szCs w:val="24"/>
          <w:lang w:val="kk-KZ"/>
        </w:rPr>
        <w:t>: өзіндік жұмыстар</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 ТОҚ</w:t>
      </w:r>
      <w:r>
        <w:rPr>
          <w:rFonts w:ascii="Times New Roman" w:eastAsia="Times New Roman" w:hAnsi="Times New Roman" w:cs="Times New Roman"/>
          <w:sz w:val="24"/>
          <w:szCs w:val="24"/>
          <w:lang w:val="kk-KZ"/>
        </w:rPr>
        <w:t xml:space="preserve"> /ТСО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компьютер, интерактивті тақта</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Пәнаралық байланыс</w:t>
      </w:r>
      <w:r>
        <w:rPr>
          <w:rFonts w:ascii="Times New Roman" w:eastAsia="Times New Roman" w:hAnsi="Times New Roman" w:cs="Times New Roman"/>
          <w:sz w:val="24"/>
          <w:szCs w:val="24"/>
          <w:lang w:val="kk-KZ"/>
        </w:rPr>
        <w:t>/Межпредметная связь: физика,тарих</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Өз бетінше жұмыс</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Самостоятельная работа на </w:t>
      </w:r>
      <w:r>
        <w:rPr>
          <w:rFonts w:ascii="Times New Roman" w:eastAsia="Times New Roman" w:hAnsi="Times New Roman" w:cs="Times New Roman"/>
          <w:sz w:val="24"/>
          <w:szCs w:val="24"/>
          <w:lang w:val="kk-KZ"/>
        </w:rPr>
        <w:t xml:space="preserve">занятии: </w:t>
      </w:r>
    </w:p>
    <w:p w:rsidR="001C16AE" w:rsidRDefault="001C16AE" w:rsidP="001C16A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Сабақтың өту барысы</w:t>
      </w:r>
      <w:r>
        <w:rPr>
          <w:rFonts w:ascii="Times New Roman" w:eastAsia="Times New Roman" w:hAnsi="Times New Roman" w:cs="Times New Roman"/>
          <w:sz w:val="24"/>
          <w:szCs w:val="24"/>
          <w:lang w:val="kk-KZ"/>
        </w:rPr>
        <w:t>/Ход занятия</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Ұйымдасытру кезеңі</w:t>
      </w:r>
      <w:r>
        <w:rPr>
          <w:rFonts w:ascii="Times New Roman" w:eastAsia="Times New Roman" w:hAnsi="Times New Roman" w:cs="Times New Roman"/>
          <w:sz w:val="24"/>
          <w:szCs w:val="24"/>
          <w:lang w:val="kk-KZ"/>
        </w:rPr>
        <w:t xml:space="preserve">/Организационный момент </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1)Сәлемдесу</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Оқушыларды түгендеу</w:t>
      </w:r>
    </w:p>
    <w:p w:rsidR="001C16AE" w:rsidRDefault="001C16AE" w:rsidP="001C16AE">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Оқушылардың біліктілігі мен дағдысын тексеру</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Проверка домашнего задание</w:t>
      </w:r>
    </w:p>
    <w:p w:rsidR="001C16AE" w:rsidRDefault="001C16AE" w:rsidP="001C16AE">
      <w:pPr>
        <w:pStyle w:val="a7"/>
        <w:shd w:val="clear" w:color="auto" w:fill="FFFFFF"/>
        <w:spacing w:before="0" w:beforeAutospacing="0" w:after="150" w:afterAutospacing="0" w:line="285" w:lineRule="atLeast"/>
        <w:rPr>
          <w:rStyle w:val="a8"/>
          <w:rFonts w:eastAsiaTheme="majorEastAsia"/>
          <w:i w:val="0"/>
        </w:rPr>
      </w:pPr>
      <w:r>
        <w:rPr>
          <w:rStyle w:val="a8"/>
          <w:rFonts w:eastAsiaTheme="majorEastAsia"/>
          <w:b/>
          <w:bCs/>
          <w:i w:val="0"/>
          <w:lang w:val="kk-KZ"/>
        </w:rPr>
        <w:t xml:space="preserve"> үй тапсырмасын тексеру</w:t>
      </w:r>
      <w:r>
        <w:rPr>
          <w:rStyle w:val="a8"/>
          <w:rFonts w:eastAsiaTheme="majorEastAsia"/>
          <w:i w:val="0"/>
          <w:lang w:val="kk-KZ"/>
        </w:rPr>
        <w:t> </w:t>
      </w:r>
    </w:p>
    <w:p w:rsidR="001C16AE" w:rsidRDefault="001C16AE" w:rsidP="001C16AE">
      <w:pPr>
        <w:pStyle w:val="a7"/>
        <w:shd w:val="clear" w:color="auto" w:fill="FFFFFF"/>
        <w:spacing w:before="0" w:beforeAutospacing="0" w:after="150" w:afterAutospacing="0" w:line="285" w:lineRule="atLeast"/>
        <w:rPr>
          <w:rStyle w:val="a8"/>
          <w:rFonts w:eastAsiaTheme="majorEastAsia"/>
          <w:i w:val="0"/>
          <w:lang w:val="kk-KZ"/>
        </w:rPr>
      </w:pPr>
      <w:r>
        <w:rPr>
          <w:rStyle w:val="a8"/>
          <w:rFonts w:eastAsiaTheme="majorEastAsia"/>
          <w:i w:val="0"/>
          <w:lang w:val="kk-KZ"/>
        </w:rPr>
        <w:t>Өткен сабақта жазған тест жұмысы бойынгша қатемен жұмыс.</w:t>
      </w:r>
    </w:p>
    <w:p w:rsidR="001C16AE" w:rsidRDefault="001C16AE" w:rsidP="001C16A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Жаңа тақырыптың мазмұны мен жүйесі</w:t>
      </w:r>
    </w:p>
    <w:p w:rsidR="001C16AE" w:rsidRDefault="001C16AE" w:rsidP="001C16AE">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Содержание и последовательность изложения новой темы</w:t>
      </w:r>
      <w:r>
        <w:rPr>
          <w:rFonts w:ascii="Times New Roman" w:eastAsia="Times New Roman" w:hAnsi="Times New Roman" w:cs="Times New Roman"/>
          <w:b/>
          <w:sz w:val="24"/>
          <w:szCs w:val="24"/>
          <w:lang w:val="kk-KZ"/>
        </w:rPr>
        <w:t>(Конспект)</w:t>
      </w:r>
    </w:p>
    <w:p w:rsidR="001C16AE" w:rsidRDefault="001C16AE" w:rsidP="001C16AE">
      <w:pPr>
        <w:spacing w:before="140" w:after="140" w:line="240" w:lineRule="auto"/>
        <w:ind w:right="140"/>
        <w:rPr>
          <w:rFonts w:ascii="Times New Roman" w:eastAsia="Times New Roman" w:hAnsi="Times New Roman" w:cs="Times New Roman"/>
          <w:sz w:val="24"/>
          <w:szCs w:val="24"/>
          <w:lang w:val="kk-KZ"/>
        </w:rPr>
      </w:pPr>
      <w:r>
        <w:rPr>
          <w:rFonts w:ascii="Times New Roman" w:eastAsia="Times New Roman" w:hAnsi="Times New Roman" w:cs="Times New Roman"/>
          <w:i/>
          <w:iCs/>
          <w:sz w:val="24"/>
          <w:szCs w:val="24"/>
          <w:lang w:val="kk-KZ"/>
        </w:rPr>
        <w:t>Түйін</w:t>
      </w:r>
      <w:r>
        <w:rPr>
          <w:rFonts w:ascii="Times New Roman" w:eastAsia="Times New Roman" w:hAnsi="Times New Roman" w:cs="Times New Roman"/>
          <w:sz w:val="24"/>
          <w:szCs w:val="24"/>
          <w:lang w:val="kk-KZ"/>
        </w:rPr>
        <w:t> – электр тізбегінің үш немесе одан көп тармақтардың жалғанған нүктесі.</w:t>
      </w:r>
    </w:p>
    <w:p w:rsidR="001C16AE" w:rsidRDefault="001C16AE" w:rsidP="001C16AE">
      <w:pPr>
        <w:spacing w:before="140" w:after="140" w:line="240" w:lineRule="auto"/>
        <w:ind w:right="140"/>
        <w:rPr>
          <w:rFonts w:ascii="Times New Roman" w:eastAsia="Times New Roman" w:hAnsi="Times New Roman" w:cs="Times New Roman"/>
          <w:sz w:val="24"/>
          <w:szCs w:val="24"/>
          <w:lang w:val="kk-KZ"/>
        </w:rPr>
      </w:pPr>
      <w:r>
        <w:rPr>
          <w:rFonts w:ascii="Times New Roman" w:eastAsia="Times New Roman" w:hAnsi="Times New Roman" w:cs="Times New Roman"/>
          <w:i/>
          <w:iCs/>
          <w:sz w:val="24"/>
          <w:szCs w:val="24"/>
          <w:lang w:val="kk-KZ"/>
        </w:rPr>
        <w:t>Тармақ </w:t>
      </w:r>
      <w:r>
        <w:rPr>
          <w:rFonts w:ascii="Times New Roman" w:eastAsia="Times New Roman" w:hAnsi="Times New Roman" w:cs="Times New Roman"/>
          <w:sz w:val="24"/>
          <w:szCs w:val="24"/>
          <w:lang w:val="kk-KZ"/>
        </w:rPr>
        <w:t>деп электр тізбектерінің түйіндерін өзара қосып тұратын бөлігін атайды. Тармақтың элементтері өзара тізбектей жалғанады және олар арқылы бірдей тоқ өтеді.</w:t>
      </w:r>
    </w:p>
    <w:p w:rsidR="001C16AE" w:rsidRDefault="001C16AE" w:rsidP="001C16AE">
      <w:pPr>
        <w:spacing w:before="140" w:after="140" w:line="240" w:lineRule="auto"/>
        <w:ind w:right="140"/>
        <w:rPr>
          <w:rFonts w:ascii="Times New Roman" w:eastAsia="Times New Roman" w:hAnsi="Times New Roman" w:cs="Times New Roman"/>
          <w:sz w:val="24"/>
          <w:szCs w:val="24"/>
          <w:lang w:val="kk-KZ"/>
        </w:rPr>
      </w:pPr>
      <w:r>
        <w:rPr>
          <w:rFonts w:ascii="Times New Roman" w:eastAsia="Times New Roman" w:hAnsi="Times New Roman" w:cs="Times New Roman"/>
          <w:i/>
          <w:iCs/>
          <w:sz w:val="24"/>
          <w:szCs w:val="24"/>
          <w:lang w:val="kk-KZ"/>
        </w:rPr>
        <w:t>Контур</w:t>
      </w:r>
      <w:r>
        <w:rPr>
          <w:rFonts w:ascii="Times New Roman" w:eastAsia="Times New Roman" w:hAnsi="Times New Roman" w:cs="Times New Roman"/>
          <w:sz w:val="24"/>
          <w:szCs w:val="24"/>
          <w:lang w:val="kk-KZ"/>
        </w:rPr>
        <w:t> - Тармақтар бойымен тұйықталатын, схеманың бөліктерін айналып өту жолы.</w:t>
      </w:r>
    </w:p>
    <w:p w:rsidR="001C16AE" w:rsidRDefault="001C16AE" w:rsidP="001C16AE">
      <w:pPr>
        <w:spacing w:before="140" w:after="140" w:line="240" w:lineRule="auto"/>
        <w:ind w:right="140"/>
        <w:rPr>
          <w:rFonts w:ascii="Times New Roman" w:eastAsia="Times New Roman" w:hAnsi="Times New Roman" w:cs="Times New Roman"/>
          <w:sz w:val="24"/>
          <w:szCs w:val="24"/>
          <w:lang w:val="kk-KZ"/>
        </w:rPr>
      </w:pPr>
      <w:r>
        <w:rPr>
          <w:rFonts w:ascii="Times New Roman" w:eastAsia="Times New Roman" w:hAnsi="Times New Roman" w:cs="Times New Roman"/>
          <w:i/>
          <w:iCs/>
          <w:sz w:val="24"/>
          <w:szCs w:val="24"/>
          <w:lang w:val="kk-KZ"/>
        </w:rPr>
        <w:t>Ом заңы</w:t>
      </w:r>
      <w:r>
        <w:rPr>
          <w:rFonts w:ascii="Times New Roman" w:eastAsia="Times New Roman" w:hAnsi="Times New Roman" w:cs="Times New Roman"/>
          <w:sz w:val="24"/>
          <w:szCs w:val="24"/>
          <w:lang w:val="kk-KZ"/>
        </w:rPr>
        <w:t> электр тізбегінің негізгі параметрлерін байланысын сипатайды</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а)Толық тізбек үшін Ом заңы</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C9B1970" wp14:editId="152BDB6C">
            <wp:extent cx="962025" cy="428625"/>
            <wp:effectExtent l="0" t="0" r="0" b="0"/>
            <wp:docPr id="1100" name="Рисунок 2" descr="http://ok-t.ru/helpiksorg/baza4/340122216834.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helpiksorg/baza4/340122216834.files/image070.gif"/>
                    <pic:cNvPicPr>
                      <a:picLocks noChangeAspect="1" noChangeArrowheads="1"/>
                    </pic:cNvPicPr>
                  </pic:nvPicPr>
                  <pic:blipFill>
                    <a:blip r:embed="rId16"/>
                    <a:srcRect/>
                    <a:stretch>
                      <a:fillRect/>
                    </a:stretch>
                  </pic:blipFill>
                  <pic:spPr bwMode="auto">
                    <a:xfrm>
                      <a:off x="0" y="0"/>
                      <a:ext cx="962025" cy="4286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(1.2.1)</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б) Тізбектің бөлігі үшін Ом заңы</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E8D69C4" wp14:editId="221F7280">
            <wp:extent cx="504825" cy="428625"/>
            <wp:effectExtent l="0" t="0" r="0" b="0"/>
            <wp:docPr id="1101" name="Рисунок 3" descr="http://ok-t.ru/helpiksorg/baza4/340122216834.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helpiksorg/baza4/340122216834.files/image072.gif"/>
                    <pic:cNvPicPr>
                      <a:picLocks noChangeAspect="1" noChangeArrowheads="1"/>
                    </pic:cNvPicPr>
                  </pic:nvPicPr>
                  <pic:blipFill>
                    <a:blip r:embed="rId17"/>
                    <a:srcRect/>
                    <a:stretch>
                      <a:fillRect/>
                    </a:stretch>
                  </pic:blipFill>
                  <pic:spPr bwMode="auto">
                    <a:xfrm>
                      <a:off x="0" y="0"/>
                      <a:ext cx="504825" cy="4286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(1.2.2)</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мұндағы, U</w:t>
      </w:r>
      <w:r>
        <w:rPr>
          <w:rFonts w:ascii="Times New Roman" w:eastAsia="Times New Roman" w:hAnsi="Times New Roman" w:cs="Times New Roman"/>
          <w:sz w:val="24"/>
          <w:szCs w:val="24"/>
          <w:vertAlign w:val="subscript"/>
        </w:rPr>
        <w:t>12</w:t>
      </w:r>
      <w:r>
        <w:rPr>
          <w:rFonts w:ascii="Times New Roman" w:eastAsia="Times New Roman" w:hAnsi="Times New Roman" w:cs="Times New Roman"/>
          <w:sz w:val="24"/>
          <w:szCs w:val="24"/>
        </w:rPr>
        <w:t> тізбектің 1-ші және 2-ші нүктелері арасынадағы кернеу</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12</w:t>
      </w:r>
      <w:r>
        <w:rPr>
          <w:rFonts w:ascii="Times New Roman" w:eastAsia="Times New Roman" w:hAnsi="Times New Roman" w:cs="Times New Roman"/>
          <w:sz w:val="24"/>
          <w:szCs w:val="24"/>
        </w:rPr>
        <w:t> тізбектің 1- ші және 2 – ші нүктелері арасынадағы кедергісі</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Кирхгоф заңдары</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Бірініші заң</w:t>
      </w:r>
      <w:r>
        <w:rPr>
          <w:rFonts w:ascii="Times New Roman" w:eastAsia="Times New Roman" w:hAnsi="Times New Roman" w:cs="Times New Roman"/>
          <w:sz w:val="24"/>
          <w:szCs w:val="24"/>
        </w:rPr>
        <w:t> – Электр тізбегінің тұйініндегі тоқтардың алгебралық суммасы әрқашанда нольге тең.</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785A5D" wp14:editId="432F6EA9">
            <wp:extent cx="590550" cy="447675"/>
            <wp:effectExtent l="19050" t="0" r="0" b="0"/>
            <wp:docPr id="1102" name="Рисунок 4" descr="http://ok-t.ru/helpiksorg/baza4/340122216834.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helpiksorg/baza4/340122216834.files/image074.gif"/>
                    <pic:cNvPicPr>
                      <a:picLocks noChangeAspect="1" noChangeArrowheads="1"/>
                    </pic:cNvPicPr>
                  </pic:nvPicPr>
                  <pic:blipFill>
                    <a:blip r:embed="rId18"/>
                    <a:srcRect/>
                    <a:stretch>
                      <a:fillRect/>
                    </a:stretch>
                  </pic:blipFill>
                  <pic:spPr bwMode="auto">
                    <a:xfrm>
                      <a:off x="0" y="0"/>
                      <a:ext cx="590550" cy="4476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(1.2.3)</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мұндағыы, </w:t>
      </w:r>
      <w:r>
        <w:rPr>
          <w:rFonts w:ascii="Times New Roman" w:eastAsia="Times New Roman" w:hAnsi="Times New Roman" w:cs="Times New Roman"/>
          <w:i/>
          <w:iCs/>
          <w:sz w:val="24"/>
          <w:szCs w:val="24"/>
        </w:rPr>
        <w:t>m</w:t>
      </w:r>
      <w:r>
        <w:rPr>
          <w:rFonts w:ascii="Times New Roman" w:eastAsia="Times New Roman" w:hAnsi="Times New Roman" w:cs="Times New Roman"/>
          <w:sz w:val="24"/>
          <w:szCs w:val="24"/>
        </w:rPr>
        <w:t> - түйінге жалғанған тармақтар саны</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Екінші заң -</w:t>
      </w:r>
      <w:r>
        <w:rPr>
          <w:rFonts w:ascii="Times New Roman" w:eastAsia="Times New Roman" w:hAnsi="Times New Roman" w:cs="Times New Roman"/>
          <w:sz w:val="24"/>
          <w:szCs w:val="24"/>
        </w:rPr>
        <w:t> Кирхгофтың екінші заңы контурлар үшін жалғанған. Электр тізбегінің контурындағы кернеулердің алгебралық суммасы осы контурдағы ЭҚК дің алгебралық суммасына тең болады.</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DB5312C" wp14:editId="7B2C2E69">
            <wp:extent cx="619125" cy="428625"/>
            <wp:effectExtent l="19050" t="0" r="9525" b="0"/>
            <wp:docPr id="1103" name="Рисунок 5" descr="http://ok-t.ru/helpiksorg/baza4/340122216834.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helpiksorg/baza4/340122216834.files/image076.gif"/>
                    <pic:cNvPicPr>
                      <a:picLocks noChangeAspect="1" noChangeArrowheads="1"/>
                    </pic:cNvPicPr>
                  </pic:nvPicPr>
                  <pic:blipFill>
                    <a:blip r:embed="rId19"/>
                    <a:srcRect/>
                    <a:stretch>
                      <a:fillRect/>
                    </a:stretch>
                  </pic:blipFill>
                  <pic:spPr bwMode="auto">
                    <a:xfrm>
                      <a:off x="0" y="0"/>
                      <a:ext cx="619125" cy="4286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(1.2.4)</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мұндағы, </w:t>
      </w:r>
      <w:r>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 – контурға кіретін тармақтар саны.</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Кирхгофтың заңдарын тізбектерді есептеуде қолдануЭлектр тізбектерін талдау немесе есептеу тізбектің және тізбек элементтерінің электрлік күйін анықтап, белгісіз параметрлері мен электрлік шамаларын табу деп түсініледі. Тізбектің электрлік күйі ұғымы өте кең ұғым болғанмен, көп жағдайда Кирхгофтың екінші заңы бойынша жазылған өрнекті тізбектің электрлік күйінің теңдеуі деп атайды.</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Тізбектерді Кирхгоф заңдарын қолданып есептегенде белгілі-бір реттілікті ұстанған жөн. Мысалы, 1.1.1-суретте келтірілген тізбекте энергия(қорек) көздерінің ЭҚК-тері мен кернеулерінің және пассивті элементтерінің кедергілерінің сан мәндері белгілі де, токтарды, тізбек элементтерінің кернеулерін, қуаттарын және жұмыс әлпін анықтау керек болсын.</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Әдетте токтардың нақты (шын) бағыттары белгісіз болатындықтан, алдымен олардың шартты оң бағыттары еркінше (қалауынша) таңдап алынады да, тізбектің электрлік схемасында стрелкамен көрсетіледі.</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Бұдан кейін Кирхгофтың бірінші заңы бойынша бір түйіннен басқа түйіндер үшін теңдеулер жазылады. Қарастырып отырған тізбекте екі түйін бар, ендеше Кирхгофтың бірінші заңы бойынша бір теңдеу құру керек:</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a түйінінде </w:t>
      </w:r>
      <w:r>
        <w:rPr>
          <w:rFonts w:ascii="Times New Roman" w:eastAsia="Times New Roman" w:hAnsi="Times New Roman" w:cs="Times New Roman"/>
          <w:noProof/>
          <w:sz w:val="24"/>
          <w:szCs w:val="24"/>
        </w:rPr>
        <w:drawing>
          <wp:inline distT="0" distB="0" distL="0" distR="0" wp14:anchorId="68FD72A5" wp14:editId="5E24118F">
            <wp:extent cx="962025" cy="228600"/>
            <wp:effectExtent l="0" t="0" r="9525" b="0"/>
            <wp:docPr id="1104" name="Рисунок 6" descr="http://ok-t.ru/helpiksorg/baza4/340122216834.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ru/helpiksorg/baza4/340122216834.files/image078.gif"/>
                    <pic:cNvPicPr>
                      <a:picLocks noChangeAspect="1" noChangeArrowheads="1"/>
                    </pic:cNvPicPr>
                  </pic:nvPicPr>
                  <pic:blipFill>
                    <a:blip r:embed="rId20"/>
                    <a:srcRect/>
                    <a:stretch>
                      <a:fillRect/>
                    </a:stretch>
                  </pic:blipFill>
                  <pic:spPr bwMode="auto">
                    <a:xfrm>
                      <a:off x="0" y="0"/>
                      <a:ext cx="962025" cy="2286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(1.2.5)</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б түйінінде </w:t>
      </w:r>
      <w:r>
        <w:rPr>
          <w:rFonts w:ascii="Times New Roman" w:eastAsia="Times New Roman" w:hAnsi="Times New Roman" w:cs="Times New Roman"/>
          <w:noProof/>
          <w:sz w:val="24"/>
          <w:szCs w:val="24"/>
        </w:rPr>
        <w:drawing>
          <wp:inline distT="0" distB="0" distL="0" distR="0" wp14:anchorId="28C29130" wp14:editId="4B48AA0A">
            <wp:extent cx="1076325" cy="228600"/>
            <wp:effectExtent l="0" t="0" r="9525" b="0"/>
            <wp:docPr id="1105" name="Рисунок 7" descr="http://ok-t.ru/helpiksorg/baza4/340122216834.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helpiksorg/baza4/340122216834.files/image080.gif"/>
                    <pic:cNvPicPr>
                      <a:picLocks noChangeAspect="1" noChangeArrowheads="1"/>
                    </pic:cNvPicPr>
                  </pic:nvPicPr>
                  <pic:blipFill>
                    <a:blip r:embed="rId21"/>
                    <a:srcRect/>
                    <a:stretch>
                      <a:fillRect/>
                    </a:stretch>
                  </pic:blipFill>
                  <pic:spPr bwMode="auto">
                    <a:xfrm>
                      <a:off x="0" y="0"/>
                      <a:ext cx="1076325" cy="2286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(1.2.6)</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Белгісіз шамаларды табу үшін құрылатын теңдеулер саны белгісіздер санына тең болуы шарт. Қарастырып отырған теңдеуде үш ток бар, ендеше өзара тәуелсіз үш теңдеу құру керек. Сондықтан қалған жетіспейтін теңдеулер Кирхгофтың екінші заңы бойынша тәуелсіз контурлар үшін жазылады.</w:t>
      </w:r>
    </w:p>
    <w:p w:rsidR="001C16AE" w:rsidRDefault="001C16AE" w:rsidP="001C16AE">
      <w:pPr>
        <w:spacing w:after="0" w:line="240" w:lineRule="auto"/>
        <w:jc w:val="center"/>
        <w:rPr>
          <w:ins w:id="22" w:author="Unknown"/>
          <w:rFonts w:ascii="Times New Roman" w:eastAsia="Times New Roman" w:hAnsi="Times New Roman" w:cs="Times New Roman"/>
          <w:sz w:val="24"/>
          <w:szCs w:val="24"/>
        </w:rPr>
      </w:pPr>
      <w:ins w:id="23" w:author="Unknown">
        <w:r>
          <w:rPr>
            <w:rFonts w:ascii="Times New Roman" w:eastAsia="Times New Roman" w:hAnsi="Times New Roman" w:cs="Times New Roman"/>
            <w:sz w:val="24"/>
            <w:szCs w:val="24"/>
          </w:rPr>
          <w:br/>
          <w:t> </w:t>
        </w:r>
      </w:ins>
    </w:p>
    <w:p w:rsidR="001C16AE" w:rsidRDefault="001C16AE" w:rsidP="001C16AE">
      <w:pPr>
        <w:spacing w:before="140" w:after="140" w:line="240" w:lineRule="auto"/>
        <w:ind w:right="140"/>
        <w:rPr>
          <w:ins w:id="24" w:author="Unknown"/>
          <w:rFonts w:ascii="Times New Roman" w:eastAsia="Times New Roman" w:hAnsi="Times New Roman" w:cs="Times New Roman"/>
          <w:sz w:val="24"/>
          <w:szCs w:val="24"/>
        </w:rPr>
      </w:pPr>
      <w:ins w:id="25" w:author="Unknown">
        <w:r>
          <w:rPr>
            <w:rFonts w:ascii="Times New Roman" w:eastAsia="Times New Roman" w:hAnsi="Times New Roman" w:cs="Times New Roman"/>
            <w:sz w:val="24"/>
            <w:szCs w:val="24"/>
          </w:rPr>
          <w:t>Кирхгофтың екінші заңы бойынша теңдеулер жазу үшін контурларды айналып өту бағыты еркінше таңдап алынады. Қарастырылып отырған тізбекте бірінші және екінші контурларды сағат тілінің бағытында айналып өту қабылданған. Ал жалпы алғанда әртүрлі контурларды әртүрлі бағытта айналып өтуге болады. Контурларды айналып өткен кезде, егер кернеу көзінің кернеуі, ЭҚК және пассивті элементтегі ток, айналып өту бағытымен бағыттас болса, онда олар оң таңбамен, ал қарсы бағытта болса теріс таңбамен алынады.</w:t>
        </w:r>
      </w:ins>
    </w:p>
    <w:p w:rsidR="001C16AE" w:rsidRDefault="001C16AE" w:rsidP="001C16AE">
      <w:pPr>
        <w:spacing w:before="140" w:after="140" w:line="240" w:lineRule="auto"/>
        <w:ind w:right="140"/>
        <w:rPr>
          <w:ins w:id="26" w:author="Unknown"/>
          <w:rFonts w:ascii="Times New Roman" w:eastAsia="Times New Roman" w:hAnsi="Times New Roman" w:cs="Times New Roman"/>
          <w:sz w:val="24"/>
          <w:szCs w:val="24"/>
        </w:rPr>
      </w:pPr>
      <w:ins w:id="27" w:author="Unknown">
        <w:r>
          <w:rPr>
            <w:rFonts w:ascii="Times New Roman" w:eastAsia="Times New Roman" w:hAnsi="Times New Roman" w:cs="Times New Roman"/>
            <w:sz w:val="24"/>
            <w:szCs w:val="24"/>
          </w:rPr>
          <w:t>бірінші контурында </w:t>
        </w:r>
      </w:ins>
      <w:r>
        <w:rPr>
          <w:rFonts w:ascii="Times New Roman" w:eastAsia="Times New Roman" w:hAnsi="Times New Roman" w:cs="Times New Roman"/>
          <w:noProof/>
          <w:sz w:val="24"/>
          <w:szCs w:val="24"/>
        </w:rPr>
        <w:drawing>
          <wp:inline distT="0" distB="0" distL="0" distR="0" wp14:anchorId="3DB0260A" wp14:editId="29B01065">
            <wp:extent cx="1028700" cy="228600"/>
            <wp:effectExtent l="0" t="0" r="0" b="0"/>
            <wp:docPr id="1106" name="Рисунок 8" descr="http://ok-t.ru/helpiksorg/baza4/34012221683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helpiksorg/baza4/340122216834.files/image082.gif"/>
                    <pic:cNvPicPr>
                      <a:picLocks noChangeAspect="1" noChangeArrowheads="1"/>
                    </pic:cNvPicPr>
                  </pic:nvPicPr>
                  <pic:blipFill>
                    <a:blip r:embed="rId22"/>
                    <a:srcRect/>
                    <a:stretch>
                      <a:fillRect/>
                    </a:stretch>
                  </pic:blipFill>
                  <pic:spPr bwMode="auto">
                    <a:xfrm>
                      <a:off x="0" y="0"/>
                      <a:ext cx="1028700" cy="228600"/>
                    </a:xfrm>
                    <a:prstGeom prst="rect">
                      <a:avLst/>
                    </a:prstGeom>
                    <a:noFill/>
                    <a:ln w="9525">
                      <a:noFill/>
                      <a:miter lim="800000"/>
                      <a:headEnd/>
                      <a:tailEnd/>
                    </a:ln>
                  </pic:spPr>
                </pic:pic>
              </a:graphicData>
            </a:graphic>
          </wp:inline>
        </w:drawing>
      </w:r>
      <w:ins w:id="28" w:author="Unknown">
        <w:r>
          <w:rPr>
            <w:rFonts w:ascii="Times New Roman" w:eastAsia="Times New Roman" w:hAnsi="Times New Roman" w:cs="Times New Roman"/>
            <w:sz w:val="24"/>
            <w:szCs w:val="24"/>
          </w:rPr>
          <w:t> (1.2.7)</w:t>
        </w:r>
      </w:ins>
    </w:p>
    <w:p w:rsidR="001C16AE" w:rsidRDefault="001C16AE" w:rsidP="001C16AE">
      <w:pPr>
        <w:spacing w:before="140" w:after="140" w:line="240" w:lineRule="auto"/>
        <w:ind w:right="140"/>
        <w:rPr>
          <w:ins w:id="29" w:author="Unknown"/>
          <w:rFonts w:ascii="Times New Roman" w:eastAsia="Times New Roman" w:hAnsi="Times New Roman" w:cs="Times New Roman"/>
          <w:sz w:val="24"/>
          <w:szCs w:val="24"/>
        </w:rPr>
      </w:pPr>
      <w:ins w:id="30" w:author="Unknown">
        <w:r>
          <w:rPr>
            <w:rFonts w:ascii="Times New Roman" w:eastAsia="Times New Roman" w:hAnsi="Times New Roman" w:cs="Times New Roman"/>
            <w:sz w:val="24"/>
            <w:szCs w:val="24"/>
          </w:rPr>
          <w:t>екінші контурында </w:t>
        </w:r>
      </w:ins>
      <w:r>
        <w:rPr>
          <w:rFonts w:ascii="Times New Roman" w:eastAsia="Times New Roman" w:hAnsi="Times New Roman" w:cs="Times New Roman"/>
          <w:noProof/>
          <w:sz w:val="24"/>
          <w:szCs w:val="24"/>
        </w:rPr>
        <w:drawing>
          <wp:inline distT="0" distB="0" distL="0" distR="0" wp14:anchorId="6271C676" wp14:editId="41D7798E">
            <wp:extent cx="1285875" cy="228600"/>
            <wp:effectExtent l="0" t="0" r="9525" b="0"/>
            <wp:docPr id="1107" name="Рисунок 9" descr="http://ok-t.ru/helpiksorg/baza4/340122216834.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helpiksorg/baza4/340122216834.files/image084.gif"/>
                    <pic:cNvPicPr>
                      <a:picLocks noChangeAspect="1" noChangeArrowheads="1"/>
                    </pic:cNvPicPr>
                  </pic:nvPicPr>
                  <pic:blipFill>
                    <a:blip r:embed="rId23"/>
                    <a:srcRect/>
                    <a:stretch>
                      <a:fillRect/>
                    </a:stretch>
                  </pic:blipFill>
                  <pic:spPr bwMode="auto">
                    <a:xfrm>
                      <a:off x="0" y="0"/>
                      <a:ext cx="1285875" cy="228600"/>
                    </a:xfrm>
                    <a:prstGeom prst="rect">
                      <a:avLst/>
                    </a:prstGeom>
                    <a:noFill/>
                    <a:ln w="9525">
                      <a:noFill/>
                      <a:miter lim="800000"/>
                      <a:headEnd/>
                      <a:tailEnd/>
                    </a:ln>
                  </pic:spPr>
                </pic:pic>
              </a:graphicData>
            </a:graphic>
          </wp:inline>
        </w:drawing>
      </w:r>
      <w:ins w:id="31" w:author="Unknown">
        <w:r>
          <w:rPr>
            <w:rFonts w:ascii="Times New Roman" w:eastAsia="Times New Roman" w:hAnsi="Times New Roman" w:cs="Times New Roman"/>
            <w:sz w:val="24"/>
            <w:szCs w:val="24"/>
          </w:rPr>
          <w:t> (1.2.8)</w:t>
        </w:r>
      </w:ins>
    </w:p>
    <w:p w:rsidR="001C16AE" w:rsidRDefault="001C16AE" w:rsidP="001C16AE">
      <w:pPr>
        <w:spacing w:before="140" w:after="140" w:line="240" w:lineRule="auto"/>
        <w:ind w:right="140"/>
        <w:rPr>
          <w:ins w:id="32" w:author="Unknown"/>
          <w:rFonts w:ascii="Times New Roman" w:eastAsia="Times New Roman" w:hAnsi="Times New Roman" w:cs="Times New Roman"/>
          <w:sz w:val="24"/>
          <w:szCs w:val="24"/>
        </w:rPr>
      </w:pPr>
      <w:ins w:id="33" w:author="Unknown">
        <w:r>
          <w:rPr>
            <w:rFonts w:ascii="Times New Roman" w:eastAsia="Times New Roman" w:hAnsi="Times New Roman" w:cs="Times New Roman"/>
            <w:sz w:val="24"/>
            <w:szCs w:val="24"/>
          </w:rPr>
          <w:lastRenderedPageBreak/>
          <w:t>Құрылған теңдеулер жүйесі ретінде шешіліп, белгісіз токтар анықталады.</w:t>
        </w:r>
      </w:ins>
    </w:p>
    <w:p w:rsidR="001C16AE" w:rsidRDefault="001C16AE" w:rsidP="001C16AE">
      <w:pPr>
        <w:spacing w:before="140" w:after="140" w:line="240" w:lineRule="auto"/>
        <w:ind w:right="140"/>
        <w:rPr>
          <w:ins w:id="34" w:author="Unknown"/>
          <w:rFonts w:ascii="Times New Roman" w:eastAsia="Times New Roman" w:hAnsi="Times New Roman" w:cs="Times New Roman"/>
          <w:sz w:val="24"/>
          <w:szCs w:val="24"/>
        </w:rPr>
      </w:pPr>
      <w:ins w:id="35" w:author="Unknown">
        <w:r>
          <w:rPr>
            <w:rFonts w:ascii="Times New Roman" w:eastAsia="Times New Roman" w:hAnsi="Times New Roman" w:cs="Times New Roman"/>
            <w:sz w:val="24"/>
            <w:szCs w:val="24"/>
          </w:rPr>
          <w:t>Теңдеулер жүйесінен токтар анықталған кезде, олардың бірқатары оң таңба, ал кейбіреулері теріс таңба қабылдайды. Бұл оң таңбалы токтардың шын бағыттарының еркінше алынған бағыттарымен бағыттас та, теріс таңбалы токтардың шын бағыттарының еркінше алынған бағыттарына қарсы бағытта екендігін көрсетеді.</w:t>
        </w:r>
      </w:ins>
    </w:p>
    <w:p w:rsidR="001C16AE" w:rsidRDefault="001C16AE" w:rsidP="001C16AE">
      <w:pPr>
        <w:spacing w:before="140" w:after="140" w:line="240" w:lineRule="auto"/>
        <w:ind w:right="140"/>
        <w:rPr>
          <w:ins w:id="36" w:author="Unknown"/>
          <w:rFonts w:ascii="Times New Roman" w:eastAsia="Times New Roman" w:hAnsi="Times New Roman" w:cs="Times New Roman"/>
          <w:sz w:val="24"/>
          <w:szCs w:val="24"/>
        </w:rPr>
      </w:pPr>
      <w:ins w:id="37" w:author="Unknown">
        <w:r>
          <w:rPr>
            <w:rFonts w:ascii="Times New Roman" w:eastAsia="Times New Roman" w:hAnsi="Times New Roman" w:cs="Times New Roman"/>
            <w:sz w:val="24"/>
            <w:szCs w:val="24"/>
          </w:rPr>
          <w:t>Қуаттар балансы.Тізбектің пассивті элементтері, олармен токтың қай бағытта жүріп жатқанынан тәуелсіз энергия тұтынып тұрады. Әдетте, тізбек элементтерінің электр энергиясын қаншалықты қабылдап немесе өндіріп тұрғандығын салыстырмалы көрсету үшін олардың қуаты алынады. Тізбектің элементінің қуаты деп уақыт бірлігі ішінде осы элементте тұтынылған немесе өндірілген электр энергиясын айтады</w:t>
        </w:r>
        <w:r>
          <w:rPr>
            <w:rFonts w:ascii="Times New Roman" w:eastAsia="Times New Roman" w:hAnsi="Times New Roman" w:cs="Times New Roman"/>
            <w:i/>
            <w:iCs/>
            <w:sz w:val="24"/>
            <w:szCs w:val="24"/>
          </w:rPr>
          <w:t>. </w:t>
        </w:r>
        <w:r>
          <w:rPr>
            <w:rFonts w:ascii="Times New Roman" w:eastAsia="Times New Roman" w:hAnsi="Times New Roman" w:cs="Times New Roman"/>
            <w:sz w:val="24"/>
            <w:szCs w:val="24"/>
          </w:rPr>
          <w:t>Тізбек элементінің қуаты, жалпы алғанда, оның кернеуі мен тогының көбейтіндісіне тең. Пассивті элементтің қуаты әрқашанда оң таңбалы және келесі формуламен анықталады.</w:t>
        </w:r>
      </w:ins>
    </w:p>
    <w:p w:rsidR="001C16AE" w:rsidRDefault="001C16AE" w:rsidP="001C16AE">
      <w:pPr>
        <w:spacing w:before="140" w:after="140" w:line="240" w:lineRule="auto"/>
        <w:ind w:right="140"/>
        <w:rPr>
          <w:ins w:id="38" w:author="Unknown"/>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5F0A84" wp14:editId="132319D6">
            <wp:extent cx="1228725" cy="419100"/>
            <wp:effectExtent l="0" t="0" r="0" b="0"/>
            <wp:docPr id="1108" name="Рисунок 10" descr="http://ok-t.ru/helpiksorg/baza4/34012221683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t.ru/helpiksorg/baza4/340122216834.files/image086.gif"/>
                    <pic:cNvPicPr>
                      <a:picLocks noChangeAspect="1" noChangeArrowheads="1"/>
                    </pic:cNvPicPr>
                  </pic:nvPicPr>
                  <pic:blipFill>
                    <a:blip r:embed="rId24"/>
                    <a:srcRect/>
                    <a:stretch>
                      <a:fillRect/>
                    </a:stretch>
                  </pic:blipFill>
                  <pic:spPr bwMode="auto">
                    <a:xfrm>
                      <a:off x="0" y="0"/>
                      <a:ext cx="1228725" cy="419100"/>
                    </a:xfrm>
                    <a:prstGeom prst="rect">
                      <a:avLst/>
                    </a:prstGeom>
                    <a:noFill/>
                    <a:ln w="9525">
                      <a:noFill/>
                      <a:miter lim="800000"/>
                      <a:headEnd/>
                      <a:tailEnd/>
                    </a:ln>
                  </pic:spPr>
                </pic:pic>
              </a:graphicData>
            </a:graphic>
          </wp:inline>
        </w:drawing>
      </w:r>
      <w:ins w:id="39" w:author="Unknown">
        <w:r>
          <w:rPr>
            <w:rFonts w:ascii="Times New Roman" w:eastAsia="Times New Roman" w:hAnsi="Times New Roman" w:cs="Times New Roman"/>
            <w:sz w:val="24"/>
            <w:szCs w:val="24"/>
          </w:rPr>
          <w:t> (1.2.9)</w:t>
        </w:r>
      </w:ins>
    </w:p>
    <w:p w:rsidR="001C16AE" w:rsidRDefault="001C16AE" w:rsidP="001C16AE">
      <w:pPr>
        <w:spacing w:before="140" w:after="140" w:line="240" w:lineRule="auto"/>
        <w:ind w:right="140"/>
        <w:rPr>
          <w:ins w:id="40" w:author="Unknown"/>
          <w:rFonts w:ascii="Times New Roman" w:eastAsia="Times New Roman" w:hAnsi="Times New Roman" w:cs="Times New Roman"/>
          <w:sz w:val="24"/>
          <w:szCs w:val="24"/>
        </w:rPr>
      </w:pPr>
      <w:ins w:id="41" w:author="Unknown">
        <w:r>
          <w:rPr>
            <w:rFonts w:ascii="Times New Roman" w:eastAsia="Times New Roman" w:hAnsi="Times New Roman" w:cs="Times New Roman"/>
            <w:sz w:val="24"/>
            <w:szCs w:val="24"/>
          </w:rPr>
          <w:t>Қорек көздері өндіріп, яғни тізбекке энергия беріп, немесе энергия қабылдап тұруы мүмкін. Қорек көздерінің жұмыс режимдері олардағы ток пен ЭҚК-тің немесе ток пен кернеудің оң бағыттарына байланысты, егер ЭҚК бағыты оның бойындағы тоқтың бағытымен бірдей болса, онда ЭҚК көзі тізбекке энергия беріп тұрады, яғни қорек көзі болып табылады(генератор режимінде жұмыс жасап тұр), ал қарама-қарсы бағытта болса, онда энергия тұтынып тұрады, яғни электр қабылдағыш режимінде жұмыс жасап тұр.</w:t>
        </w:r>
      </w:ins>
    </w:p>
    <w:p w:rsidR="001C16AE" w:rsidRDefault="001C16AE" w:rsidP="001C16AE">
      <w:pPr>
        <w:spacing w:line="182" w:lineRule="atLeast"/>
        <w:textAlignment w:val="top"/>
        <w:rPr>
          <w:rFonts w:ascii="Tahoma" w:eastAsia="Times New Roman" w:hAnsi="Tahoma" w:cs="Tahoma"/>
          <w:color w:val="424242"/>
          <w:sz w:val="18"/>
          <w:szCs w:val="18"/>
        </w:rPr>
      </w:pPr>
      <w:r>
        <w:rPr>
          <w:rFonts w:ascii="Times New Roman" w:eastAsia="Times New Roman" w:hAnsi="Times New Roman" w:cs="Times New Roman"/>
          <w:b/>
          <w:sz w:val="24"/>
          <w:szCs w:val="24"/>
          <w:lang w:val="kk-KZ"/>
        </w:rPr>
        <w:t>Жаңа материалды бекіту, біліктілік пен дағдыны қалыптастыру</w:t>
      </w:r>
      <w:r>
        <w:rPr>
          <w:rFonts w:ascii="Times New Roman" w:eastAsia="Times New Roman" w:hAnsi="Times New Roman" w:cs="Times New Roman"/>
          <w:b/>
          <w:color w:val="000000"/>
          <w:sz w:val="24"/>
          <w:szCs w:val="24"/>
          <w:lang w:val="kk-KZ"/>
        </w:rPr>
        <w:t>.</w:t>
      </w:r>
    </w:p>
    <w:p w:rsidR="001C16AE" w:rsidRDefault="001C16AE" w:rsidP="001C16AE">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Закрепление нового материала</w:t>
      </w: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rPr>
        <w:t xml:space="preserve"> формирование умений и навыков</w:t>
      </w:r>
    </w:p>
    <w:p w:rsidR="001C16AE" w:rsidRDefault="001C16AE" w:rsidP="001C16AE">
      <w:pPr>
        <w:pStyle w:val="a7"/>
        <w:spacing w:before="140" w:beforeAutospacing="0" w:after="140" w:afterAutospacing="0"/>
        <w:ind w:right="140"/>
        <w:rPr>
          <w:lang w:val="kk-KZ"/>
        </w:rPr>
      </w:pPr>
      <w:r>
        <w:rPr>
          <w:lang w:val="kk-KZ"/>
        </w:rPr>
        <w:t>Кедергінің температураға тәуелді формуласын көрсетіңіз.</w:t>
      </w:r>
    </w:p>
    <w:p w:rsidR="001C16AE" w:rsidRDefault="001C16AE" w:rsidP="001C16AE">
      <w:pPr>
        <w:pStyle w:val="a7"/>
        <w:spacing w:before="140" w:beforeAutospacing="0" w:after="140" w:afterAutospacing="0"/>
        <w:ind w:right="140"/>
        <w:rPr>
          <w:lang w:val="kk-KZ"/>
        </w:rPr>
      </w:pPr>
      <w:r>
        <w:rPr>
          <w:lang w:val="kk-KZ"/>
        </w:rPr>
        <w:t>Тоқ көзі мен Кернеу көзінің айырмашылығы қандай?</w:t>
      </w:r>
    </w:p>
    <w:p w:rsidR="001C16AE" w:rsidRDefault="001C16AE" w:rsidP="001C16AE">
      <w:pPr>
        <w:pStyle w:val="a7"/>
        <w:spacing w:before="140" w:beforeAutospacing="0" w:after="140" w:afterAutospacing="0"/>
        <w:ind w:right="140"/>
        <w:rPr>
          <w:lang w:val="kk-KZ"/>
        </w:rPr>
      </w:pPr>
      <w:r>
        <w:rPr>
          <w:lang w:val="kk-KZ"/>
        </w:rPr>
        <w:t>Кирхгофтың бірінші заңы тізбектің қандай бөлігі үшін жазылған?</w:t>
      </w:r>
    </w:p>
    <w:p w:rsidR="001C16AE" w:rsidRDefault="001C16AE" w:rsidP="001C16AE">
      <w:pPr>
        <w:pStyle w:val="a7"/>
        <w:spacing w:before="140" w:beforeAutospacing="0" w:after="140" w:afterAutospacing="0"/>
        <w:ind w:right="140"/>
        <w:rPr>
          <w:lang w:val="kk-KZ"/>
        </w:rPr>
      </w:pPr>
      <w:r>
        <w:rPr>
          <w:lang w:val="kk-KZ"/>
        </w:rPr>
        <w:t>Кирхгофтың екінші заңы тізбектің қандай бөлігі үшін жазылған?</w:t>
      </w:r>
    </w:p>
    <w:p w:rsidR="001C16AE" w:rsidRDefault="001C16AE" w:rsidP="001C16AE">
      <w:pPr>
        <w:pStyle w:val="a7"/>
        <w:spacing w:before="140" w:beforeAutospacing="0" w:after="140" w:afterAutospacing="0"/>
        <w:ind w:right="140"/>
        <w:rPr>
          <w:lang w:val="kk-KZ"/>
        </w:rPr>
      </w:pPr>
      <w:r>
        <w:rPr>
          <w:lang w:val="kk-KZ"/>
        </w:rPr>
        <w:t>Кирхгоф заңдарының физикалық мағынасы қандай ?</w:t>
      </w:r>
    </w:p>
    <w:p w:rsidR="001C16AE" w:rsidRDefault="001C16AE" w:rsidP="001C16AE">
      <w:pPr>
        <w:pStyle w:val="a7"/>
        <w:spacing w:before="140" w:beforeAutospacing="0" w:after="140" w:afterAutospacing="0"/>
        <w:ind w:right="140"/>
        <w:rPr>
          <w:lang w:val="kk-KZ"/>
        </w:rPr>
      </w:pPr>
      <w:r>
        <w:rPr>
          <w:lang w:val="kk-KZ"/>
        </w:rPr>
        <w:t>Қабылдағыш режимінде жасап тұрған энергия көздерін қалай сипаттауға болады?</w:t>
      </w:r>
    </w:p>
    <w:p w:rsidR="001C16AE" w:rsidRDefault="001C16AE" w:rsidP="001C16AE">
      <w:pPr>
        <w:pStyle w:val="a7"/>
        <w:spacing w:before="140" w:beforeAutospacing="0" w:after="140" w:afterAutospacing="0"/>
        <w:ind w:right="140"/>
      </w:pPr>
      <w:r>
        <w:t>Генератор режимінде жасап тұрған энергия көздерін қалай сипаттауға болады?</w:t>
      </w:r>
    </w:p>
    <w:p w:rsidR="001C16AE" w:rsidRDefault="001C16AE" w:rsidP="001C16AE">
      <w:pPr>
        <w:pStyle w:val="a7"/>
        <w:spacing w:before="140" w:beforeAutospacing="0" w:after="140" w:afterAutospacing="0"/>
        <w:ind w:right="140"/>
        <w:rPr>
          <w:rFonts w:ascii="Tahoma" w:hAnsi="Tahoma" w:cs="Tahoma"/>
          <w:color w:val="424242"/>
          <w:sz w:val="20"/>
          <w:szCs w:val="20"/>
        </w:rPr>
      </w:pPr>
      <w:r>
        <w:rPr>
          <w:rFonts w:ascii="Tahoma" w:hAnsi="Tahoma" w:cs="Tahoma"/>
          <w:color w:val="424242"/>
          <w:sz w:val="20"/>
          <w:szCs w:val="20"/>
        </w:rPr>
        <w:t> </w:t>
      </w:r>
      <w:r>
        <w:rPr>
          <w:b/>
          <w:lang w:val="kk-KZ"/>
        </w:rPr>
        <w:t>Сабақтың қорытындысы</w:t>
      </w:r>
      <w:r>
        <w:rPr>
          <w:lang w:val="kk-KZ"/>
        </w:rPr>
        <w:t>/Подведение итогов занятия</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Рефлексия</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Бағалау</w:t>
      </w:r>
      <w:r>
        <w:rPr>
          <w:rFonts w:ascii="Times New Roman" w:eastAsia="Times New Roman" w:hAnsi="Times New Roman" w:cs="Times New Roman"/>
          <w:sz w:val="24"/>
          <w:szCs w:val="24"/>
          <w:lang w:val="kk-KZ"/>
        </w:rPr>
        <w:t>/Оценка</w:t>
      </w:r>
    </w:p>
    <w:p w:rsidR="001C16AE" w:rsidRDefault="001C16AE" w:rsidP="001C16AE">
      <w:pPr>
        <w:framePr w:hSpace="180" w:wrap="around" w:vAnchor="text" w:hAnchor="margin" w:y="106"/>
        <w:shd w:val="clear" w:color="auto" w:fill="FFFFFF"/>
        <w:spacing w:after="0" w:line="293" w:lineRule="atLeast"/>
        <w:rPr>
          <w:rFonts w:ascii="Times New Roman" w:eastAsia="Times New Roman" w:hAnsi="Times New Roman" w:cs="Times New Roman"/>
          <w:sz w:val="24"/>
          <w:szCs w:val="24"/>
        </w:rPr>
      </w:pPr>
      <w:r>
        <w:rPr>
          <w:rFonts w:ascii="Times New Roman" w:hAnsi="Times New Roman" w:cs="Times New Roman"/>
          <w:b/>
          <w:sz w:val="24"/>
          <w:szCs w:val="24"/>
          <w:lang w:val="kk-KZ"/>
        </w:rPr>
        <w:t>Үй тапсырмасы</w:t>
      </w:r>
      <w:r>
        <w:rPr>
          <w:rFonts w:ascii="Times New Roman" w:hAnsi="Times New Roman" w:cs="Times New Roman"/>
          <w:sz w:val="24"/>
          <w:szCs w:val="24"/>
          <w:lang w:val="kk-KZ"/>
        </w:rPr>
        <w:t>/ Домашнее задание:</w:t>
      </w:r>
    </w:p>
    <w:p w:rsidR="001C16AE" w:rsidRDefault="001C16AE" w:rsidP="001C16AE">
      <w:pPr>
        <w:pStyle w:val="p2"/>
        <w:framePr w:hSpace="180" w:wrap="around" w:vAnchor="text" w:hAnchor="margin" w:y="106"/>
        <w:shd w:val="clear" w:color="auto" w:fill="FFFFFF"/>
      </w:pPr>
      <w:r>
        <w:rPr>
          <w:rStyle w:val="s13"/>
          <w:b/>
          <w:bCs/>
          <w:i/>
          <w:iCs/>
        </w:rPr>
        <w:t>VI. Бағалау</w:t>
      </w:r>
    </w:p>
    <w:p w:rsidR="001C16AE" w:rsidRDefault="001C16AE" w:rsidP="001C16AE">
      <w:pPr>
        <w:framePr w:hSpace="180" w:wrap="around" w:vAnchor="text" w:hAnchor="margin" w:y="106"/>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Оқытушының қолы</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Подпись преподавателя  </w:t>
      </w:r>
      <w:r>
        <w:rPr>
          <w:rFonts w:ascii="Times New Roman" w:eastAsia="Times New Roman" w:hAnsi="Times New Roman" w:cs="Times New Roman"/>
          <w:sz w:val="24"/>
          <w:szCs w:val="24"/>
          <w:lang w:val="kk-KZ"/>
        </w:rPr>
        <w:t>Байсбаева Ж.Б.</w:t>
      </w:r>
      <w:r>
        <w:rPr>
          <w:rFonts w:ascii="Times New Roman" w:eastAsia="Times New Roman" w:hAnsi="Times New Roman" w:cs="Times New Roman"/>
          <w:sz w:val="24"/>
          <w:szCs w:val="24"/>
        </w:rPr>
        <w:t>_____</w:t>
      </w:r>
    </w:p>
    <w:p w:rsidR="008A22B4" w:rsidRDefault="008A22B4" w:rsidP="001C16AE">
      <w:pPr>
        <w:pStyle w:val="a5"/>
        <w:jc w:val="center"/>
        <w:rPr>
          <w:rFonts w:ascii="Times New Roman" w:hAnsi="Times New Roman" w:cs="Times New Roman"/>
          <w:b/>
          <w:sz w:val="24"/>
          <w:szCs w:val="24"/>
          <w:lang w:val="kk-KZ"/>
        </w:rPr>
      </w:pPr>
    </w:p>
    <w:p w:rsidR="008A22B4" w:rsidRDefault="008A22B4" w:rsidP="001C16AE">
      <w:pPr>
        <w:pStyle w:val="a5"/>
        <w:jc w:val="center"/>
        <w:rPr>
          <w:rFonts w:ascii="Times New Roman" w:hAnsi="Times New Roman" w:cs="Times New Roman"/>
          <w:b/>
          <w:sz w:val="24"/>
          <w:szCs w:val="24"/>
          <w:lang w:val="kk-KZ"/>
        </w:rPr>
      </w:pPr>
    </w:p>
    <w:p w:rsidR="008A22B4" w:rsidRDefault="008A22B4" w:rsidP="001C16AE">
      <w:pPr>
        <w:pStyle w:val="a5"/>
        <w:jc w:val="center"/>
        <w:rPr>
          <w:rFonts w:ascii="Times New Roman" w:hAnsi="Times New Roman" w:cs="Times New Roman"/>
          <w:b/>
          <w:sz w:val="24"/>
          <w:szCs w:val="24"/>
          <w:lang w:val="kk-KZ"/>
        </w:rPr>
      </w:pPr>
    </w:p>
    <w:p w:rsidR="008A22B4" w:rsidRDefault="008A22B4" w:rsidP="001C16AE">
      <w:pPr>
        <w:pStyle w:val="a5"/>
        <w:jc w:val="center"/>
        <w:rPr>
          <w:rFonts w:ascii="Times New Roman" w:hAnsi="Times New Roman" w:cs="Times New Roman"/>
          <w:b/>
          <w:sz w:val="24"/>
          <w:szCs w:val="24"/>
          <w:lang w:val="kk-KZ"/>
        </w:rPr>
      </w:pPr>
    </w:p>
    <w:p w:rsidR="008A22B4" w:rsidRDefault="008A22B4" w:rsidP="001C16AE">
      <w:pPr>
        <w:pStyle w:val="a5"/>
        <w:jc w:val="center"/>
        <w:rPr>
          <w:rFonts w:ascii="Times New Roman" w:hAnsi="Times New Roman" w:cs="Times New Roman"/>
          <w:b/>
          <w:sz w:val="24"/>
          <w:szCs w:val="24"/>
          <w:lang w:val="kk-KZ"/>
        </w:rPr>
      </w:pPr>
    </w:p>
    <w:p w:rsidR="008A22B4" w:rsidRDefault="008A22B4" w:rsidP="001C16AE">
      <w:pPr>
        <w:pStyle w:val="a5"/>
        <w:jc w:val="center"/>
        <w:rPr>
          <w:rFonts w:ascii="Times New Roman" w:hAnsi="Times New Roman" w:cs="Times New Roman"/>
          <w:b/>
          <w:sz w:val="24"/>
          <w:szCs w:val="24"/>
          <w:lang w:val="kk-KZ"/>
        </w:rPr>
      </w:pPr>
    </w:p>
    <w:p w:rsidR="008A22B4" w:rsidRDefault="008A22B4" w:rsidP="001C16AE">
      <w:pPr>
        <w:pStyle w:val="a5"/>
        <w:jc w:val="center"/>
        <w:rPr>
          <w:rFonts w:ascii="Times New Roman" w:hAnsi="Times New Roman" w:cs="Times New Roman"/>
          <w:b/>
          <w:sz w:val="24"/>
          <w:szCs w:val="24"/>
          <w:lang w:val="kk-KZ"/>
        </w:rPr>
      </w:pPr>
    </w:p>
    <w:p w:rsidR="008A22B4" w:rsidRDefault="008A22B4" w:rsidP="001C16AE">
      <w:pPr>
        <w:pStyle w:val="a5"/>
        <w:jc w:val="center"/>
        <w:rPr>
          <w:rFonts w:ascii="Times New Roman" w:hAnsi="Times New Roman" w:cs="Times New Roman"/>
          <w:b/>
          <w:sz w:val="24"/>
          <w:szCs w:val="24"/>
          <w:lang w:val="kk-KZ"/>
        </w:rPr>
      </w:pPr>
    </w:p>
    <w:p w:rsidR="008A22B4" w:rsidRDefault="008A22B4" w:rsidP="001C16AE">
      <w:pPr>
        <w:pStyle w:val="a5"/>
        <w:jc w:val="center"/>
        <w:rPr>
          <w:rFonts w:ascii="Times New Roman" w:hAnsi="Times New Roman" w:cs="Times New Roman"/>
          <w:b/>
          <w:sz w:val="24"/>
          <w:szCs w:val="24"/>
          <w:lang w:val="kk-KZ"/>
        </w:rPr>
      </w:pPr>
    </w:p>
    <w:p w:rsidR="008A22B4" w:rsidRDefault="008A22B4" w:rsidP="001C16AE">
      <w:pPr>
        <w:pStyle w:val="a5"/>
        <w:jc w:val="center"/>
        <w:rPr>
          <w:rFonts w:ascii="Times New Roman" w:hAnsi="Times New Roman" w:cs="Times New Roman"/>
          <w:b/>
          <w:sz w:val="24"/>
          <w:szCs w:val="24"/>
          <w:lang w:val="kk-KZ"/>
        </w:rPr>
      </w:pPr>
    </w:p>
    <w:p w:rsidR="008A22B4" w:rsidRDefault="008A22B4" w:rsidP="001C16AE">
      <w:pPr>
        <w:pStyle w:val="a5"/>
        <w:jc w:val="center"/>
        <w:rPr>
          <w:rFonts w:ascii="Times New Roman" w:hAnsi="Times New Roman" w:cs="Times New Roman"/>
          <w:b/>
          <w:sz w:val="24"/>
          <w:szCs w:val="24"/>
          <w:lang w:val="kk-KZ"/>
        </w:rPr>
      </w:pPr>
    </w:p>
    <w:p w:rsidR="008A22B4" w:rsidRDefault="008A22B4" w:rsidP="001C16AE">
      <w:pPr>
        <w:pStyle w:val="a5"/>
        <w:jc w:val="center"/>
        <w:rPr>
          <w:rFonts w:ascii="Times New Roman" w:hAnsi="Times New Roman" w:cs="Times New Roman"/>
          <w:b/>
          <w:sz w:val="24"/>
          <w:szCs w:val="24"/>
          <w:lang w:val="kk-KZ"/>
        </w:rPr>
      </w:pPr>
    </w:p>
    <w:p w:rsidR="008A22B4" w:rsidRDefault="008A22B4" w:rsidP="001C16AE">
      <w:pPr>
        <w:pStyle w:val="a5"/>
        <w:jc w:val="center"/>
        <w:rPr>
          <w:rFonts w:ascii="Times New Roman" w:hAnsi="Times New Roman" w:cs="Times New Roman"/>
          <w:b/>
          <w:sz w:val="24"/>
          <w:szCs w:val="24"/>
          <w:lang w:val="kk-KZ"/>
        </w:rPr>
      </w:pPr>
    </w:p>
    <w:p w:rsidR="001C16AE" w:rsidRDefault="001C16AE" w:rsidP="001C16AE">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t>5-сабақ</w:t>
      </w:r>
    </w:p>
    <w:p w:rsidR="001C16AE" w:rsidRDefault="001C16AE" w:rsidP="001C16AE">
      <w:pPr>
        <w:pStyle w:val="a5"/>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Кирхгоф заңы</w:t>
      </w:r>
    </w:p>
    <w:p w:rsidR="001C16AE" w:rsidRDefault="001C16AE" w:rsidP="001C16AE">
      <w:pPr>
        <w:pStyle w:val="a5"/>
        <w:jc w:val="center"/>
        <w:rPr>
          <w:rFonts w:ascii="Times New Roman" w:hAnsi="Times New Roman" w:cs="Times New Roman"/>
          <w:b/>
          <w:sz w:val="24"/>
          <w:szCs w:val="24"/>
          <w:lang w:val="kk-KZ"/>
        </w:rPr>
      </w:pPr>
    </w:p>
    <w:p w:rsidR="001C16AE" w:rsidRDefault="001C16AE" w:rsidP="001C16AE">
      <w:pPr>
        <w:pStyle w:val="a5"/>
        <w:rPr>
          <w:rFonts w:ascii="Times New Roman" w:hAnsi="Times New Roman" w:cs="Times New Roman"/>
          <w:sz w:val="24"/>
          <w:szCs w:val="24"/>
          <w:lang w:val="kk-KZ"/>
        </w:rPr>
      </w:pPr>
      <w:r>
        <w:rPr>
          <w:rFonts w:ascii="Times New Roman" w:hAnsi="Times New Roman" w:cs="Times New Roman"/>
          <w:sz w:val="24"/>
          <w:szCs w:val="24"/>
          <w:lang w:val="kk-KZ"/>
        </w:rPr>
        <w:t>Кирхгофтың бірінші ережесі түйіндерге қатысты оған келетін ток пен одан шығатын ток арасындағы байланысты қарастырады. Тармақталған тізбек деп аталатын тізбекте түйіндер үштен кем емес өткізгіштер тоғысатын кез келген нүктені атайды. Біз тұрақты токты қарастырғандықтан,түйінге қанша заряд ағып келсе, сонша ағып кетуі керек. Егер түйінге кіретін токтарды оң, ал шығатын токтарды теріс деп есептесек, онда  мынадай ережені айтуға болады:түйінде тоғысатын ток күштерінің алгебралық қосындысы нөлге тең.</w:t>
      </w:r>
    </w:p>
    <w:p w:rsidR="001C16AE" w:rsidRDefault="001C16AE" w:rsidP="001C16AE">
      <w:pPr>
        <w:pStyle w:val="a5"/>
        <w:rPr>
          <w:rFonts w:ascii="Times New Roman" w:hAnsi="Times New Roman" w:cs="Times New Roman"/>
          <w:sz w:val="24"/>
          <w:szCs w:val="24"/>
          <w:lang w:val="kk-KZ"/>
        </w:rPr>
      </w:pPr>
      <w:r>
        <w:rPr>
          <w:rFonts w:ascii="Times New Roman" w:hAnsi="Times New Roman" w:cs="Times New Roman"/>
          <w:sz w:val="24"/>
          <w:szCs w:val="24"/>
          <w:lang w:val="kk-KZ"/>
        </w:rPr>
        <w:t> Мұны былайша түсінуге болады. Егер түйінге токтардың алгебралық қосындысы нөлден өзгеше болса,түйінде зарядтар көбейіп не азайып кетер еді де,бұл өз кезегінде түйіндегі потенциалдың және тізбектен ағатын токтың өзгеруіне әкеп соғар еді. Кирхгофтың екінші ережесін жалпы түрде энергияның сақталу заңына сүйеніп, тармақталған тізбек үшін Ом заңын қорытындылау арқылы түсіндіруге болады. Тұйықталған жүйені құрайтын әрбір қосылғыштар энергияларының өзгерімстерінің қосындысы нөлге тең:</w:t>
      </w:r>
    </w:p>
    <w:p w:rsidR="001C16AE" w:rsidRDefault="001C16AE" w:rsidP="001C16AE">
      <w:pPr>
        <w:pStyle w:val="a5"/>
        <w:rPr>
          <w:rFonts w:ascii="Times New Roman" w:hAnsi="Times New Roman" w:cs="Times New Roman"/>
          <w:sz w:val="24"/>
          <w:szCs w:val="24"/>
          <w:lang w:val="kk-KZ"/>
        </w:rPr>
      </w:pPr>
      <w:r>
        <w:rPr>
          <w:rFonts w:ascii="Times New Roman" w:hAnsi="Times New Roman" w:cs="Times New Roman"/>
          <w:sz w:val="24"/>
          <w:szCs w:val="24"/>
          <w:lang w:val="kk-KZ"/>
        </w:rPr>
        <w:t>Сондықтан тұйық тізбек үшін</w:t>
      </w:r>
    </w:p>
    <w:p w:rsidR="001C16AE" w:rsidRDefault="001C16AE" w:rsidP="001C16AE">
      <w:pPr>
        <w:pStyle w:val="a5"/>
        <w:rPr>
          <w:rFonts w:ascii="Times New Roman" w:hAnsi="Times New Roman" w:cs="Times New Roman"/>
          <w:sz w:val="24"/>
          <w:szCs w:val="24"/>
          <w:lang w:val="kk-KZ"/>
        </w:rPr>
      </w:pPr>
      <w:r>
        <w:rPr>
          <w:rFonts w:ascii="Times New Roman" w:hAnsi="Times New Roman" w:cs="Times New Roman"/>
          <w:sz w:val="24"/>
          <w:szCs w:val="24"/>
          <w:lang w:val="kk-KZ"/>
        </w:rPr>
        <w:t>Сонымен Кирхгофтың екінші ержесі бойынша кез келген тұйық контур үшін э.қ.к-нің алгебралық қосындысы ток күшінің кедергіге көбейтіндісінің алгебралық қосындысына тең.</w:t>
      </w:r>
    </w:p>
    <w:p w:rsidR="001C16AE" w:rsidRDefault="001C16AE" w:rsidP="001C16AE">
      <w:pPr>
        <w:pStyle w:val="a5"/>
        <w:rPr>
          <w:rFonts w:ascii="Times New Roman" w:hAnsi="Times New Roman" w:cs="Times New Roman"/>
          <w:sz w:val="24"/>
          <w:szCs w:val="24"/>
          <w:lang w:val="kk-KZ"/>
        </w:rPr>
      </w:pPr>
      <w:r>
        <w:rPr>
          <w:rFonts w:ascii="Times New Roman" w:hAnsi="Times New Roman" w:cs="Times New Roman"/>
          <w:sz w:val="24"/>
          <w:szCs w:val="24"/>
          <w:lang w:val="kk-KZ"/>
        </w:rPr>
        <w:t>Кирхгофтың бірінші және екінші ережелеріне сәйкес құрылған тәуелсіз теңдеулердің саны тармақталған тізбектерден өтетін әр түрлі токтардың санына тең болады. Сондықтан э.қ.к-і және барлық тармақталған бөліктердің кедергілері берілсе, онда барлық токты есептеуге болады.</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Кирхгоф бірінші заңы.</w:t>
      </w:r>
      <w:r>
        <w:rPr>
          <w:rFonts w:ascii="Times New Roman" w:eastAsia="Times New Roman" w:hAnsi="Times New Roman" w:cs="Times New Roman"/>
          <w:sz w:val="24"/>
          <w:szCs w:val="24"/>
          <w:lang w:val="kk-KZ"/>
        </w:rPr>
        <w:t> Бірінші анықтамасы: Тізбектің кез-келген түйінінде түйіскен токтардың алгебралық қосындысы нөлге тең.</w:t>
      </w:r>
      <w:r>
        <w:rPr>
          <w:rFonts w:ascii="Times New Roman" w:eastAsia="Times New Roman" w:hAnsi="Times New Roman" w:cs="Times New Roman"/>
          <w:b/>
          <w:bCs/>
          <w:sz w:val="24"/>
          <w:szCs w:val="24"/>
          <w:lang w:val="kk-KZ"/>
        </w:rPr>
        <w:t> </w:t>
      </w:r>
      <w:r>
        <w:rPr>
          <w:rFonts w:ascii="Times New Roman" w:eastAsia="Times New Roman" w:hAnsi="Times New Roman" w:cs="Times New Roman"/>
          <w:sz w:val="24"/>
          <w:szCs w:val="24"/>
          <w:lang w:val="kk-KZ"/>
        </w:rPr>
        <w:t>Математикалық түрде жазылуы:. Теңдеу құру үшін тұйінге кірген токтардың таңбасын «+»  , ал шыққан токтардың таңбасын «-» етіп алу керек.</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Екінші анықтамасы: Түйінге кірген токтардың арифметикалық қосындысы түйіннен шыққан тоқтардың арифметикалық     қосындысына тең.                  </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Кирхгоф екінші заңы.</w:t>
      </w:r>
      <w:r>
        <w:rPr>
          <w:rFonts w:ascii="Times New Roman" w:eastAsia="Times New Roman" w:hAnsi="Times New Roman" w:cs="Times New Roman"/>
          <w:sz w:val="24"/>
          <w:szCs w:val="24"/>
          <w:lang w:val="kk-KZ"/>
        </w:rPr>
        <w:t> Бірінші анықтамасы: Тұйық контурдағы э.қ.к.-тердің алгебралық қосындысы сол контурдағы кедергілердегі кернеулердің түсулердің алгебралық қосындысына тең.      Екінші анықтамасы: Кез-келген тұйық контурдың бойындағы кернеулердің алгебралық қосындысына  нөлге тең.</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Математикалық түрде жазылуы:  ,       </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Кирхофтың екінші заңы бойынша теңдеу құрудың реті:</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 Тізбектің тармақтарындағы токтардың бағыттарын өз қалауымызша таңдап аламыз;</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 Тізбектің контурларын айналу бағытын өз қарауымызша таңдап аламыз;</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 Э.қ.к.- тің алгебралық қосындысын тапқан кезде контурдағы э.қ.к.-нің бағыты контурды айналу бағытымен сәйкес келсе, онда оның таңбасы «+», ал керісінше жағдайда «-» болады;</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в) Токтың бағыты контурды айналу бағытымен сәйкес келсе, онда кернеудің түсуінің таңбасы таңбасы «+», ал керісінше жағдайда «-» болады.</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Бірінші заң бойынша құрылатын теңдеулер саны:</w:t>
      </w:r>
      <w:r>
        <w:rPr>
          <w:rFonts w:ascii="Times New Roman" w:eastAsia="Times New Roman" w:hAnsi="Times New Roman" w:cs="Times New Roman"/>
          <w:i/>
          <w:iCs/>
          <w:sz w:val="24"/>
          <w:szCs w:val="24"/>
          <w:lang w:val="kk-KZ"/>
        </w:rPr>
        <w:t> т-</w:t>
      </w:r>
      <w:r>
        <w:rPr>
          <w:rFonts w:ascii="Times New Roman" w:eastAsia="Times New Roman" w:hAnsi="Times New Roman" w:cs="Times New Roman"/>
          <w:sz w:val="24"/>
          <w:szCs w:val="24"/>
          <w:lang w:val="kk-KZ"/>
        </w:rPr>
        <w:t>1</w:t>
      </w:r>
      <w:r>
        <w:rPr>
          <w:rFonts w:ascii="Times New Roman" w:eastAsia="Times New Roman" w:hAnsi="Times New Roman" w:cs="Times New Roman"/>
          <w:i/>
          <w:iCs/>
          <w:sz w:val="24"/>
          <w:szCs w:val="24"/>
          <w:lang w:val="kk-KZ"/>
        </w:rPr>
        <w:t>, </w:t>
      </w:r>
      <w:r>
        <w:rPr>
          <w:rFonts w:ascii="Times New Roman" w:eastAsia="Times New Roman" w:hAnsi="Times New Roman" w:cs="Times New Roman"/>
          <w:sz w:val="24"/>
          <w:szCs w:val="24"/>
          <w:lang w:val="kk-KZ"/>
        </w:rPr>
        <w:t>мұндағы </w:t>
      </w:r>
      <w:r>
        <w:rPr>
          <w:rFonts w:ascii="Times New Roman" w:eastAsia="Times New Roman" w:hAnsi="Times New Roman" w:cs="Times New Roman"/>
          <w:i/>
          <w:iCs/>
          <w:sz w:val="24"/>
          <w:szCs w:val="24"/>
          <w:lang w:val="kk-KZ"/>
        </w:rPr>
        <w:t>т- </w:t>
      </w:r>
      <w:r>
        <w:rPr>
          <w:rFonts w:ascii="Times New Roman" w:eastAsia="Times New Roman" w:hAnsi="Times New Roman" w:cs="Times New Roman"/>
          <w:sz w:val="24"/>
          <w:szCs w:val="24"/>
          <w:lang w:val="kk-KZ"/>
        </w:rPr>
        <w:t>тізбектегі түйіндер саны.</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Екінші заң бойынша құрылатын теңдеулер саны :   </w:t>
      </w:r>
      <w:r>
        <w:rPr>
          <w:rFonts w:ascii="Times New Roman" w:eastAsia="Times New Roman" w:hAnsi="Times New Roman" w:cs="Times New Roman"/>
          <w:i/>
          <w:iCs/>
          <w:sz w:val="24"/>
          <w:szCs w:val="24"/>
          <w:lang w:val="kk-KZ"/>
        </w:rPr>
        <w:t>к - ( т-</w:t>
      </w:r>
      <w:r>
        <w:rPr>
          <w:rFonts w:ascii="Times New Roman" w:eastAsia="Times New Roman" w:hAnsi="Times New Roman" w:cs="Times New Roman"/>
          <w:sz w:val="24"/>
          <w:szCs w:val="24"/>
          <w:lang w:val="kk-KZ"/>
        </w:rPr>
        <w:t>1</w:t>
      </w:r>
      <w:r>
        <w:rPr>
          <w:rFonts w:ascii="Times New Roman" w:eastAsia="Times New Roman" w:hAnsi="Times New Roman" w:cs="Times New Roman"/>
          <w:i/>
          <w:iCs/>
          <w:sz w:val="24"/>
          <w:szCs w:val="24"/>
          <w:lang w:val="kk-KZ"/>
        </w:rPr>
        <w:t>),</w:t>
      </w:r>
      <w:r>
        <w:rPr>
          <w:rFonts w:ascii="Times New Roman" w:eastAsia="Times New Roman" w:hAnsi="Times New Roman" w:cs="Times New Roman"/>
          <w:sz w:val="24"/>
          <w:szCs w:val="24"/>
          <w:lang w:val="kk-KZ"/>
        </w:rPr>
        <w:t> мұндағы </w:t>
      </w:r>
      <w:r>
        <w:rPr>
          <w:rFonts w:ascii="Times New Roman" w:eastAsia="Times New Roman" w:hAnsi="Times New Roman" w:cs="Times New Roman"/>
          <w:i/>
          <w:iCs/>
          <w:sz w:val="24"/>
          <w:szCs w:val="24"/>
          <w:lang w:val="kk-KZ"/>
        </w:rPr>
        <w:t>к- </w:t>
      </w:r>
      <w:r>
        <w:rPr>
          <w:rFonts w:ascii="Times New Roman" w:eastAsia="Times New Roman" w:hAnsi="Times New Roman" w:cs="Times New Roman"/>
          <w:sz w:val="24"/>
          <w:szCs w:val="24"/>
          <w:lang w:val="kk-KZ"/>
        </w:rPr>
        <w:t>тізбектегі тармақтар саны.                                 </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Негізгі әдебиеттер:  [1(3-29), 3(6-17, 21-26, 35-38, 50-70)]</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Қосымша әдебиеттер: [ 4,5,7,8]</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Бақылау сұрақтары: </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1.Электротехниканың дамуның қысқаша тарихы.</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2.Электр тізбектерінің негізгі ұғымдары. Электр энергия көзі. Электр энергиясын тұтынушылар. Электр тізбектерінің жіктелуі. Электр сұлбалары.  Топологиялық ұғымдар: түйін, тармақ, контур.</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3.Тұрақты ток тізбегі. Электр қозғаушы күш көзі (э.қ.к) және ток көзі. Олардың сипаттамалары.</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4.Тармақталмаған электр тізбегі бөлігі үшін Ом заңы. Э.қ.к-і бар тармақталмаған электр тізбегі бөлігі үшін Ом заңы. Толық тізбек үшін Ом заңы.</w:t>
      </w:r>
    </w:p>
    <w:p w:rsidR="001C16AE" w:rsidRDefault="001C16AE" w:rsidP="001C16AE">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5.Кирхгофтың бірінші және екінші заңдары бойынша теңдеулер құру реті.</w:t>
      </w:r>
    </w:p>
    <w:p w:rsidR="001C16AE" w:rsidRDefault="001C16AE" w:rsidP="001C16AE">
      <w:pPr>
        <w:spacing w:before="140" w:after="140" w:line="240" w:lineRule="auto"/>
        <w:ind w:right="140"/>
        <w:rPr>
          <w:rFonts w:ascii="Times New Roman" w:eastAsia="Times New Roman" w:hAnsi="Times New Roman" w:cs="Times New Roman"/>
          <w:sz w:val="24"/>
          <w:szCs w:val="24"/>
          <w:lang w:val="kk-KZ"/>
        </w:rPr>
      </w:pPr>
      <w:r>
        <w:rPr>
          <w:rFonts w:ascii="Times New Roman" w:eastAsia="Times New Roman" w:hAnsi="Times New Roman" w:cs="Times New Roman"/>
          <w:i/>
          <w:iCs/>
          <w:sz w:val="24"/>
          <w:szCs w:val="24"/>
          <w:lang w:val="kk-KZ"/>
        </w:rPr>
        <w:t>Түйін</w:t>
      </w:r>
      <w:r>
        <w:rPr>
          <w:rFonts w:ascii="Times New Roman" w:eastAsia="Times New Roman" w:hAnsi="Times New Roman" w:cs="Times New Roman"/>
          <w:sz w:val="24"/>
          <w:szCs w:val="24"/>
          <w:lang w:val="kk-KZ"/>
        </w:rPr>
        <w:t> – электр тізбегінің үш немесе одан көп тармақтардың жалғанған нүктесі.</w:t>
      </w:r>
    </w:p>
    <w:p w:rsidR="001C16AE" w:rsidRDefault="001C16AE" w:rsidP="001C16AE">
      <w:pPr>
        <w:spacing w:before="140" w:after="140" w:line="240" w:lineRule="auto"/>
        <w:ind w:right="140"/>
        <w:rPr>
          <w:rFonts w:ascii="Times New Roman" w:eastAsia="Times New Roman" w:hAnsi="Times New Roman" w:cs="Times New Roman"/>
          <w:sz w:val="24"/>
          <w:szCs w:val="24"/>
          <w:lang w:val="kk-KZ"/>
        </w:rPr>
      </w:pPr>
      <w:r>
        <w:rPr>
          <w:rFonts w:ascii="Times New Roman" w:eastAsia="Times New Roman" w:hAnsi="Times New Roman" w:cs="Times New Roman"/>
          <w:i/>
          <w:iCs/>
          <w:sz w:val="24"/>
          <w:szCs w:val="24"/>
          <w:lang w:val="kk-KZ"/>
        </w:rPr>
        <w:t>Тармақ </w:t>
      </w:r>
      <w:r>
        <w:rPr>
          <w:rFonts w:ascii="Times New Roman" w:eastAsia="Times New Roman" w:hAnsi="Times New Roman" w:cs="Times New Roman"/>
          <w:sz w:val="24"/>
          <w:szCs w:val="24"/>
          <w:lang w:val="kk-KZ"/>
        </w:rPr>
        <w:t>деп электр тізбектерінің түйіндерін өзара қосып тұратын бөлігін атайды. Тармақтың элементтері өзара тізбектей жалғанады және олар арқылы бірдей тоқ өтеді.</w:t>
      </w:r>
    </w:p>
    <w:p w:rsidR="001C16AE" w:rsidRDefault="001C16AE" w:rsidP="001C16AE">
      <w:pPr>
        <w:spacing w:before="140" w:after="140" w:line="240" w:lineRule="auto"/>
        <w:ind w:right="140"/>
        <w:rPr>
          <w:rFonts w:ascii="Times New Roman" w:eastAsia="Times New Roman" w:hAnsi="Times New Roman" w:cs="Times New Roman"/>
          <w:sz w:val="24"/>
          <w:szCs w:val="24"/>
          <w:lang w:val="kk-KZ"/>
        </w:rPr>
      </w:pPr>
      <w:r>
        <w:rPr>
          <w:rFonts w:ascii="Times New Roman" w:eastAsia="Times New Roman" w:hAnsi="Times New Roman" w:cs="Times New Roman"/>
          <w:i/>
          <w:iCs/>
          <w:sz w:val="24"/>
          <w:szCs w:val="24"/>
          <w:lang w:val="kk-KZ"/>
        </w:rPr>
        <w:t>Контур</w:t>
      </w:r>
      <w:r>
        <w:rPr>
          <w:rFonts w:ascii="Times New Roman" w:eastAsia="Times New Roman" w:hAnsi="Times New Roman" w:cs="Times New Roman"/>
          <w:sz w:val="24"/>
          <w:szCs w:val="24"/>
          <w:lang w:val="kk-KZ"/>
        </w:rPr>
        <w:t> - Тармақтар бойымен тұйықталатын, схеманың бөліктерін айналып өту жолы.</w:t>
      </w:r>
    </w:p>
    <w:p w:rsidR="001C16AE" w:rsidRDefault="001C16AE" w:rsidP="001C16AE">
      <w:pPr>
        <w:spacing w:before="140" w:after="140" w:line="240" w:lineRule="auto"/>
        <w:ind w:right="140"/>
        <w:rPr>
          <w:rFonts w:ascii="Times New Roman" w:eastAsia="Times New Roman" w:hAnsi="Times New Roman" w:cs="Times New Roman"/>
          <w:sz w:val="24"/>
          <w:szCs w:val="24"/>
          <w:lang w:val="kk-KZ"/>
        </w:rPr>
      </w:pPr>
      <w:r>
        <w:rPr>
          <w:rFonts w:ascii="Times New Roman" w:eastAsia="Times New Roman" w:hAnsi="Times New Roman" w:cs="Times New Roman"/>
          <w:i/>
          <w:iCs/>
          <w:sz w:val="24"/>
          <w:szCs w:val="24"/>
          <w:lang w:val="kk-KZ"/>
        </w:rPr>
        <w:lastRenderedPageBreak/>
        <w:t>Ом заңы</w:t>
      </w:r>
      <w:r>
        <w:rPr>
          <w:rFonts w:ascii="Times New Roman" w:eastAsia="Times New Roman" w:hAnsi="Times New Roman" w:cs="Times New Roman"/>
          <w:sz w:val="24"/>
          <w:szCs w:val="24"/>
          <w:lang w:val="kk-KZ"/>
        </w:rPr>
        <w:t> электр тізбегінің негізгі параметрлерін байланысын сипатайды</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а)Толық тізбек үшін Ом заңы</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4A2DCD8" wp14:editId="36FF1A7E">
            <wp:extent cx="962025" cy="428625"/>
            <wp:effectExtent l="0" t="0" r="0" b="0"/>
            <wp:docPr id="1109" name="Рисунок 11" descr="http://ok-t.ru/helpiksorg/baza4/340122216834.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helpiksorg/baza4/340122216834.files/image070.gif"/>
                    <pic:cNvPicPr>
                      <a:picLocks noChangeAspect="1" noChangeArrowheads="1"/>
                    </pic:cNvPicPr>
                  </pic:nvPicPr>
                  <pic:blipFill>
                    <a:blip r:embed="rId16"/>
                    <a:srcRect/>
                    <a:stretch>
                      <a:fillRect/>
                    </a:stretch>
                  </pic:blipFill>
                  <pic:spPr bwMode="auto">
                    <a:xfrm>
                      <a:off x="0" y="0"/>
                      <a:ext cx="962025" cy="4286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(1.2.1)</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б) Тізбектің бөлігі үшін Ом заңы</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3A82D4F" wp14:editId="15DF323A">
            <wp:extent cx="504825" cy="428625"/>
            <wp:effectExtent l="0" t="0" r="0" b="0"/>
            <wp:docPr id="1110" name="Рисунок 12" descr="http://ok-t.ru/helpiksorg/baza4/340122216834.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t.ru/helpiksorg/baza4/340122216834.files/image072.gif"/>
                    <pic:cNvPicPr>
                      <a:picLocks noChangeAspect="1" noChangeArrowheads="1"/>
                    </pic:cNvPicPr>
                  </pic:nvPicPr>
                  <pic:blipFill>
                    <a:blip r:embed="rId17"/>
                    <a:srcRect/>
                    <a:stretch>
                      <a:fillRect/>
                    </a:stretch>
                  </pic:blipFill>
                  <pic:spPr bwMode="auto">
                    <a:xfrm>
                      <a:off x="0" y="0"/>
                      <a:ext cx="504825" cy="4286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(1.2.2)</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мұндағы, U</w:t>
      </w:r>
      <w:r>
        <w:rPr>
          <w:rFonts w:ascii="Times New Roman" w:eastAsia="Times New Roman" w:hAnsi="Times New Roman" w:cs="Times New Roman"/>
          <w:sz w:val="24"/>
          <w:szCs w:val="24"/>
          <w:vertAlign w:val="subscript"/>
        </w:rPr>
        <w:t>12</w:t>
      </w:r>
      <w:r>
        <w:rPr>
          <w:rFonts w:ascii="Times New Roman" w:eastAsia="Times New Roman" w:hAnsi="Times New Roman" w:cs="Times New Roman"/>
          <w:sz w:val="24"/>
          <w:szCs w:val="24"/>
        </w:rPr>
        <w:t> тізбектің 1-ші және 2-ші нүктелері арасынадағы кернеу</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12</w:t>
      </w:r>
      <w:r>
        <w:rPr>
          <w:rFonts w:ascii="Times New Roman" w:eastAsia="Times New Roman" w:hAnsi="Times New Roman" w:cs="Times New Roman"/>
          <w:sz w:val="24"/>
          <w:szCs w:val="24"/>
        </w:rPr>
        <w:t> тізбектің 1- ші және 2 – ші нүктелері арасынадағы кедергісі</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Кирхгоф заңдары</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Бірініші заң</w:t>
      </w:r>
      <w:r>
        <w:rPr>
          <w:rFonts w:ascii="Times New Roman" w:eastAsia="Times New Roman" w:hAnsi="Times New Roman" w:cs="Times New Roman"/>
          <w:sz w:val="24"/>
          <w:szCs w:val="24"/>
        </w:rPr>
        <w:t> – Электр тізбегінің тұйініндегі тоқтардың алгебралық суммасы әрқашанда нольге тең.</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969E95" wp14:editId="634E86DB">
            <wp:extent cx="590550" cy="447675"/>
            <wp:effectExtent l="19050" t="0" r="0" b="0"/>
            <wp:docPr id="1111" name="Рисунок 13" descr="http://ok-t.ru/helpiksorg/baza4/340122216834.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k-t.ru/helpiksorg/baza4/340122216834.files/image074.gif"/>
                    <pic:cNvPicPr>
                      <a:picLocks noChangeAspect="1" noChangeArrowheads="1"/>
                    </pic:cNvPicPr>
                  </pic:nvPicPr>
                  <pic:blipFill>
                    <a:blip r:embed="rId18"/>
                    <a:srcRect/>
                    <a:stretch>
                      <a:fillRect/>
                    </a:stretch>
                  </pic:blipFill>
                  <pic:spPr bwMode="auto">
                    <a:xfrm>
                      <a:off x="0" y="0"/>
                      <a:ext cx="590550" cy="4476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(1.2.3)</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мұндағыы, </w:t>
      </w:r>
      <w:r>
        <w:rPr>
          <w:rFonts w:ascii="Times New Roman" w:eastAsia="Times New Roman" w:hAnsi="Times New Roman" w:cs="Times New Roman"/>
          <w:i/>
          <w:iCs/>
          <w:sz w:val="24"/>
          <w:szCs w:val="24"/>
        </w:rPr>
        <w:t>m</w:t>
      </w:r>
      <w:r>
        <w:rPr>
          <w:rFonts w:ascii="Times New Roman" w:eastAsia="Times New Roman" w:hAnsi="Times New Roman" w:cs="Times New Roman"/>
          <w:sz w:val="24"/>
          <w:szCs w:val="24"/>
        </w:rPr>
        <w:t> - түйінге жалғанған тармақтар саны</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Екінші заң -</w:t>
      </w:r>
      <w:r>
        <w:rPr>
          <w:rFonts w:ascii="Times New Roman" w:eastAsia="Times New Roman" w:hAnsi="Times New Roman" w:cs="Times New Roman"/>
          <w:sz w:val="24"/>
          <w:szCs w:val="24"/>
        </w:rPr>
        <w:t> Кирхгофтың екінші заңы контурлар үшін жалғанған. Электр тізбегінің контурындағы кернеулердің алгебралық суммасы осы контурдағы ЭҚК дің алгебралық суммасына тең болады.</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6985966" wp14:editId="2DAA6FBA">
            <wp:extent cx="619125" cy="428625"/>
            <wp:effectExtent l="19050" t="0" r="9525" b="0"/>
            <wp:docPr id="1112" name="Рисунок 14" descr="http://ok-t.ru/helpiksorg/baza4/340122216834.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k-t.ru/helpiksorg/baza4/340122216834.files/image076.gif"/>
                    <pic:cNvPicPr>
                      <a:picLocks noChangeAspect="1" noChangeArrowheads="1"/>
                    </pic:cNvPicPr>
                  </pic:nvPicPr>
                  <pic:blipFill>
                    <a:blip r:embed="rId19"/>
                    <a:srcRect/>
                    <a:stretch>
                      <a:fillRect/>
                    </a:stretch>
                  </pic:blipFill>
                  <pic:spPr bwMode="auto">
                    <a:xfrm>
                      <a:off x="0" y="0"/>
                      <a:ext cx="619125" cy="4286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(1.2.4)</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мұндағы, </w:t>
      </w:r>
      <w:r>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 – контурға кіретін тармақтар саны.</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Кирхгофтың заңдарын тізбектерді есептеуде қолдануЭлектр тізбектерін талдау немесе есептеу тізбектің және тізбек элементтерінің электрлік күйін анықтап, белгісіз параметрлері мен электрлік шамаларын табу деп түсініледі. Тізбектің электрлік күйі ұғымы өте кең ұғым болғанмен, көп жағдайда Кирхгофтың екінші заңы бойынша жазылған өрнекті тізбектің электрлік күйінің теңдеуі деп атайды.</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Тізбектерді Кирхгоф заңдарын қолданып есептегенде белгілі-бір реттілікті ұстанған жөн. Мысалы, 1.1.1-суретте келтірілген тізбекте энергия(қорек) көздерінің ЭҚК-тері мен кернеулерінің және пассивті элементтерінің кедергілерінің сан мәндері белгілі де, токтарды, тізбек элементтерінің кернеулерін, қуаттарын және жұмыс әлпін анықтау керек болсын.</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Әдетте токтардың нақты (шын) бағыттары белгісіз болатындықтан, алдымен олардың шартты оң бағыттары еркінше (қалауынша) таңдап алынады да, тізбектің электрлік схемасында стрелкамен көрсетіледі.</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Бұдан кейін Кирхгофтың бірінші заңы бойынша бір түйіннен басқа түйіндер үшін теңдеулер жазылады. Қарастырып отырған тізбекте екі түйін бар, ендеше Кирхгофтың бірінші заңы бойынша бір теңдеу құру керек:</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a түйінінде </w:t>
      </w:r>
      <w:r>
        <w:rPr>
          <w:rFonts w:ascii="Times New Roman" w:eastAsia="Times New Roman" w:hAnsi="Times New Roman" w:cs="Times New Roman"/>
          <w:noProof/>
          <w:sz w:val="24"/>
          <w:szCs w:val="24"/>
        </w:rPr>
        <w:drawing>
          <wp:inline distT="0" distB="0" distL="0" distR="0" wp14:anchorId="7E8D0BF5" wp14:editId="0410AA99">
            <wp:extent cx="962025" cy="228600"/>
            <wp:effectExtent l="0" t="0" r="9525" b="0"/>
            <wp:docPr id="1113" name="Рисунок 15" descr="http://ok-t.ru/helpiksorg/baza4/340122216834.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k-t.ru/helpiksorg/baza4/340122216834.files/image078.gif"/>
                    <pic:cNvPicPr>
                      <a:picLocks noChangeAspect="1" noChangeArrowheads="1"/>
                    </pic:cNvPicPr>
                  </pic:nvPicPr>
                  <pic:blipFill>
                    <a:blip r:embed="rId20"/>
                    <a:srcRect/>
                    <a:stretch>
                      <a:fillRect/>
                    </a:stretch>
                  </pic:blipFill>
                  <pic:spPr bwMode="auto">
                    <a:xfrm>
                      <a:off x="0" y="0"/>
                      <a:ext cx="962025" cy="2286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(1.2.5)</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б түйінінде </w:t>
      </w:r>
      <w:r>
        <w:rPr>
          <w:rFonts w:ascii="Times New Roman" w:eastAsia="Times New Roman" w:hAnsi="Times New Roman" w:cs="Times New Roman"/>
          <w:noProof/>
          <w:sz w:val="24"/>
          <w:szCs w:val="24"/>
        </w:rPr>
        <w:drawing>
          <wp:inline distT="0" distB="0" distL="0" distR="0" wp14:anchorId="0E6D54F9" wp14:editId="1361A070">
            <wp:extent cx="1076325" cy="228600"/>
            <wp:effectExtent l="0" t="0" r="9525" b="0"/>
            <wp:docPr id="1114" name="Рисунок 16" descr="http://ok-t.ru/helpiksorg/baza4/340122216834.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k-t.ru/helpiksorg/baza4/340122216834.files/image080.gif"/>
                    <pic:cNvPicPr>
                      <a:picLocks noChangeAspect="1" noChangeArrowheads="1"/>
                    </pic:cNvPicPr>
                  </pic:nvPicPr>
                  <pic:blipFill>
                    <a:blip r:embed="rId21"/>
                    <a:srcRect/>
                    <a:stretch>
                      <a:fillRect/>
                    </a:stretch>
                  </pic:blipFill>
                  <pic:spPr bwMode="auto">
                    <a:xfrm>
                      <a:off x="0" y="0"/>
                      <a:ext cx="1076325" cy="2286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(1.2.6)</w:t>
      </w:r>
    </w:p>
    <w:p w:rsidR="001C16AE" w:rsidRDefault="001C16AE" w:rsidP="001C16AE">
      <w:pPr>
        <w:spacing w:before="140" w:after="14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Белгісіз шамаларды табу үшін құрылатын теңдеулер саны белгісіздер санына тең болуы шарт. Қарастырып отырған теңдеуде үш ток бар, ендеше өзара тәуелсіз үш теңдеу құру керек. Сондықтан қалған жетіспейтін теңдеулер Кирхгофтың екінші заңы бойынша тәуелсіз контурлар үшін жазылады.</w:t>
      </w:r>
    </w:p>
    <w:p w:rsidR="001C16AE" w:rsidRDefault="001C16AE" w:rsidP="001C16AE">
      <w:pPr>
        <w:spacing w:after="0" w:line="240" w:lineRule="auto"/>
        <w:jc w:val="center"/>
        <w:rPr>
          <w:ins w:id="42" w:author="Unknown"/>
          <w:rFonts w:ascii="Times New Roman" w:eastAsia="Times New Roman" w:hAnsi="Times New Roman" w:cs="Times New Roman"/>
          <w:sz w:val="24"/>
          <w:szCs w:val="24"/>
        </w:rPr>
      </w:pPr>
      <w:ins w:id="43" w:author="Unknown">
        <w:r>
          <w:rPr>
            <w:rFonts w:ascii="Times New Roman" w:eastAsia="Times New Roman" w:hAnsi="Times New Roman" w:cs="Times New Roman"/>
            <w:sz w:val="24"/>
            <w:szCs w:val="24"/>
          </w:rPr>
          <w:lastRenderedPageBreak/>
          <w:br/>
          <w:t> </w:t>
        </w:r>
      </w:ins>
    </w:p>
    <w:p w:rsidR="001C16AE" w:rsidRDefault="001C16AE" w:rsidP="001C16AE">
      <w:pPr>
        <w:spacing w:before="140" w:after="140" w:line="240" w:lineRule="auto"/>
        <w:ind w:right="140"/>
        <w:rPr>
          <w:ins w:id="44" w:author="Unknown"/>
          <w:rFonts w:ascii="Times New Roman" w:eastAsia="Times New Roman" w:hAnsi="Times New Roman" w:cs="Times New Roman"/>
          <w:sz w:val="24"/>
          <w:szCs w:val="24"/>
        </w:rPr>
      </w:pPr>
      <w:ins w:id="45" w:author="Unknown">
        <w:r>
          <w:rPr>
            <w:rFonts w:ascii="Times New Roman" w:eastAsia="Times New Roman" w:hAnsi="Times New Roman" w:cs="Times New Roman"/>
            <w:sz w:val="24"/>
            <w:szCs w:val="24"/>
          </w:rPr>
          <w:t>Кирхгофтың екінші заңы бойынша теңдеулер жазу үшін контурларды айналып өту бағыты еркінше таңдап алынады. Қарастырылып отырған тізбекте бірінші және екінші контурларды сағат тілінің бағытында айналып өту қабылданған. Ал жалпы алғанда әртүрлі контурларды әртүрлі бағытта айналып өтуге болады. Контурларды айналып өткен кезде, егер кернеу көзінің кернеуі, ЭҚК және пассивті элементтегі ток, айналып өту бағытымен бағыттас болса, онда олар оң таңбамен, ал қарсы бағытта болса теріс таңбамен алынады.</w:t>
        </w:r>
      </w:ins>
    </w:p>
    <w:p w:rsidR="001C16AE" w:rsidRDefault="001C16AE" w:rsidP="001C16AE">
      <w:pPr>
        <w:spacing w:before="140" w:after="140" w:line="240" w:lineRule="auto"/>
        <w:ind w:right="140"/>
        <w:rPr>
          <w:ins w:id="46" w:author="Unknown"/>
          <w:rFonts w:ascii="Times New Roman" w:eastAsia="Times New Roman" w:hAnsi="Times New Roman" w:cs="Times New Roman"/>
          <w:sz w:val="24"/>
          <w:szCs w:val="24"/>
        </w:rPr>
      </w:pPr>
      <w:ins w:id="47" w:author="Unknown">
        <w:r>
          <w:rPr>
            <w:rFonts w:ascii="Times New Roman" w:eastAsia="Times New Roman" w:hAnsi="Times New Roman" w:cs="Times New Roman"/>
            <w:sz w:val="24"/>
            <w:szCs w:val="24"/>
          </w:rPr>
          <w:t>бірінші контурында </w:t>
        </w:r>
      </w:ins>
      <w:r>
        <w:rPr>
          <w:rFonts w:ascii="Times New Roman" w:eastAsia="Times New Roman" w:hAnsi="Times New Roman" w:cs="Times New Roman"/>
          <w:noProof/>
          <w:sz w:val="24"/>
          <w:szCs w:val="24"/>
        </w:rPr>
        <w:drawing>
          <wp:inline distT="0" distB="0" distL="0" distR="0" wp14:anchorId="2354A335" wp14:editId="0105FCC7">
            <wp:extent cx="1028700" cy="228600"/>
            <wp:effectExtent l="0" t="0" r="0" b="0"/>
            <wp:docPr id="1115" name="Рисунок 17" descr="http://ok-t.ru/helpiksorg/baza4/34012221683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k-t.ru/helpiksorg/baza4/340122216834.files/image082.gif"/>
                    <pic:cNvPicPr>
                      <a:picLocks noChangeAspect="1" noChangeArrowheads="1"/>
                    </pic:cNvPicPr>
                  </pic:nvPicPr>
                  <pic:blipFill>
                    <a:blip r:embed="rId22"/>
                    <a:srcRect/>
                    <a:stretch>
                      <a:fillRect/>
                    </a:stretch>
                  </pic:blipFill>
                  <pic:spPr bwMode="auto">
                    <a:xfrm>
                      <a:off x="0" y="0"/>
                      <a:ext cx="1028700" cy="228600"/>
                    </a:xfrm>
                    <a:prstGeom prst="rect">
                      <a:avLst/>
                    </a:prstGeom>
                    <a:noFill/>
                    <a:ln w="9525">
                      <a:noFill/>
                      <a:miter lim="800000"/>
                      <a:headEnd/>
                      <a:tailEnd/>
                    </a:ln>
                  </pic:spPr>
                </pic:pic>
              </a:graphicData>
            </a:graphic>
          </wp:inline>
        </w:drawing>
      </w:r>
      <w:ins w:id="48" w:author="Unknown">
        <w:r>
          <w:rPr>
            <w:rFonts w:ascii="Times New Roman" w:eastAsia="Times New Roman" w:hAnsi="Times New Roman" w:cs="Times New Roman"/>
            <w:sz w:val="24"/>
            <w:szCs w:val="24"/>
          </w:rPr>
          <w:t> (1.2.7)</w:t>
        </w:r>
      </w:ins>
    </w:p>
    <w:p w:rsidR="001C16AE" w:rsidRDefault="001C16AE" w:rsidP="001C16AE">
      <w:pPr>
        <w:spacing w:before="140" w:after="140" w:line="240" w:lineRule="auto"/>
        <w:ind w:right="140"/>
        <w:rPr>
          <w:ins w:id="49" w:author="Unknown"/>
          <w:rFonts w:ascii="Times New Roman" w:eastAsia="Times New Roman" w:hAnsi="Times New Roman" w:cs="Times New Roman"/>
          <w:sz w:val="24"/>
          <w:szCs w:val="24"/>
        </w:rPr>
      </w:pPr>
      <w:ins w:id="50" w:author="Unknown">
        <w:r>
          <w:rPr>
            <w:rFonts w:ascii="Times New Roman" w:eastAsia="Times New Roman" w:hAnsi="Times New Roman" w:cs="Times New Roman"/>
            <w:sz w:val="24"/>
            <w:szCs w:val="24"/>
          </w:rPr>
          <w:t>екінші контурында </w:t>
        </w:r>
      </w:ins>
      <w:r>
        <w:rPr>
          <w:rFonts w:ascii="Times New Roman" w:eastAsia="Times New Roman" w:hAnsi="Times New Roman" w:cs="Times New Roman"/>
          <w:noProof/>
          <w:sz w:val="24"/>
          <w:szCs w:val="24"/>
        </w:rPr>
        <w:drawing>
          <wp:inline distT="0" distB="0" distL="0" distR="0" wp14:anchorId="5DBF0D92" wp14:editId="05788B7C">
            <wp:extent cx="1285875" cy="228600"/>
            <wp:effectExtent l="0" t="0" r="9525" b="0"/>
            <wp:docPr id="1116" name="Рисунок 18" descr="http://ok-t.ru/helpiksorg/baza4/340122216834.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k-t.ru/helpiksorg/baza4/340122216834.files/image084.gif"/>
                    <pic:cNvPicPr>
                      <a:picLocks noChangeAspect="1" noChangeArrowheads="1"/>
                    </pic:cNvPicPr>
                  </pic:nvPicPr>
                  <pic:blipFill>
                    <a:blip r:embed="rId23"/>
                    <a:srcRect/>
                    <a:stretch>
                      <a:fillRect/>
                    </a:stretch>
                  </pic:blipFill>
                  <pic:spPr bwMode="auto">
                    <a:xfrm>
                      <a:off x="0" y="0"/>
                      <a:ext cx="1285875" cy="228600"/>
                    </a:xfrm>
                    <a:prstGeom prst="rect">
                      <a:avLst/>
                    </a:prstGeom>
                    <a:noFill/>
                    <a:ln w="9525">
                      <a:noFill/>
                      <a:miter lim="800000"/>
                      <a:headEnd/>
                      <a:tailEnd/>
                    </a:ln>
                  </pic:spPr>
                </pic:pic>
              </a:graphicData>
            </a:graphic>
          </wp:inline>
        </w:drawing>
      </w:r>
      <w:ins w:id="51" w:author="Unknown">
        <w:r>
          <w:rPr>
            <w:rFonts w:ascii="Times New Roman" w:eastAsia="Times New Roman" w:hAnsi="Times New Roman" w:cs="Times New Roman"/>
            <w:sz w:val="24"/>
            <w:szCs w:val="24"/>
          </w:rPr>
          <w:t> (1.2.8)</w:t>
        </w:r>
      </w:ins>
    </w:p>
    <w:p w:rsidR="001C16AE" w:rsidRDefault="001C16AE" w:rsidP="001C16AE">
      <w:pPr>
        <w:spacing w:before="140" w:after="140" w:line="240" w:lineRule="auto"/>
        <w:ind w:right="140"/>
        <w:rPr>
          <w:ins w:id="52" w:author="Unknown"/>
          <w:rFonts w:ascii="Times New Roman" w:eastAsia="Times New Roman" w:hAnsi="Times New Roman" w:cs="Times New Roman"/>
          <w:sz w:val="24"/>
          <w:szCs w:val="24"/>
        </w:rPr>
      </w:pPr>
      <w:ins w:id="53" w:author="Unknown">
        <w:r>
          <w:rPr>
            <w:rFonts w:ascii="Times New Roman" w:eastAsia="Times New Roman" w:hAnsi="Times New Roman" w:cs="Times New Roman"/>
            <w:sz w:val="24"/>
            <w:szCs w:val="24"/>
          </w:rPr>
          <w:t>Құрылған теңдеулер жүйесі ретінде шешіліп, белгісіз токтар анықталады.</w:t>
        </w:r>
      </w:ins>
    </w:p>
    <w:p w:rsidR="001C16AE" w:rsidRDefault="001C16AE" w:rsidP="001C16AE">
      <w:pPr>
        <w:spacing w:before="140" w:after="140" w:line="240" w:lineRule="auto"/>
        <w:ind w:right="140"/>
        <w:rPr>
          <w:ins w:id="54" w:author="Unknown"/>
          <w:rFonts w:ascii="Times New Roman" w:eastAsia="Times New Roman" w:hAnsi="Times New Roman" w:cs="Times New Roman"/>
          <w:sz w:val="24"/>
          <w:szCs w:val="24"/>
        </w:rPr>
      </w:pPr>
      <w:ins w:id="55" w:author="Unknown">
        <w:r>
          <w:rPr>
            <w:rFonts w:ascii="Times New Roman" w:eastAsia="Times New Roman" w:hAnsi="Times New Roman" w:cs="Times New Roman"/>
            <w:sz w:val="24"/>
            <w:szCs w:val="24"/>
          </w:rPr>
          <w:t>Теңдеулер жүйесінен токтар анықталған кезде, олардың бірқатары оң таңба, ал кейбіреулері теріс таңба қабылдайды. Бұл оң таңбалы токтардың шын бағыттарының еркінше алынған бағыттарымен бағыттас та, теріс таңбалы токтардың шын бағыттарының еркінше алынған бағыттарына қарсы бағытта екендігін көрсетеді.</w:t>
        </w:r>
      </w:ins>
    </w:p>
    <w:p w:rsidR="001C16AE" w:rsidRDefault="001C16AE" w:rsidP="001C16AE">
      <w:pPr>
        <w:spacing w:before="140" w:after="140" w:line="240" w:lineRule="auto"/>
        <w:ind w:right="140"/>
        <w:rPr>
          <w:ins w:id="56" w:author="Unknown"/>
          <w:rFonts w:ascii="Times New Roman" w:eastAsia="Times New Roman" w:hAnsi="Times New Roman" w:cs="Times New Roman"/>
          <w:sz w:val="24"/>
          <w:szCs w:val="24"/>
        </w:rPr>
      </w:pPr>
      <w:ins w:id="57" w:author="Unknown">
        <w:r>
          <w:rPr>
            <w:rFonts w:ascii="Times New Roman" w:eastAsia="Times New Roman" w:hAnsi="Times New Roman" w:cs="Times New Roman"/>
            <w:sz w:val="24"/>
            <w:szCs w:val="24"/>
          </w:rPr>
          <w:t>Қуаттар балансы.Тізбектің пассивті элементтері, олармен токтың қай бағытта жүріп жатқанынан тәуелсіз энергия тұтынып тұрады. Әдетте, тізбек элементтерінің электр энергиясын қаншалықты қабылдап немесе өндіріп тұрғандығын салыстырмалы көрсету үшін олардың қуаты алынады. Тізбектің элементінің қуаты деп уақыт бірлігі ішінде осы элементте тұтынылған немесе өндірілген электр энергиясын айтады</w:t>
        </w:r>
        <w:r>
          <w:rPr>
            <w:rFonts w:ascii="Times New Roman" w:eastAsia="Times New Roman" w:hAnsi="Times New Roman" w:cs="Times New Roman"/>
            <w:i/>
            <w:iCs/>
            <w:sz w:val="24"/>
            <w:szCs w:val="24"/>
          </w:rPr>
          <w:t>. </w:t>
        </w:r>
        <w:r>
          <w:rPr>
            <w:rFonts w:ascii="Times New Roman" w:eastAsia="Times New Roman" w:hAnsi="Times New Roman" w:cs="Times New Roman"/>
            <w:sz w:val="24"/>
            <w:szCs w:val="24"/>
          </w:rPr>
          <w:t>Тізбек элементінің қуаты, жалпы алғанда, оның кернеуі мен тогының көбейтіндісіне тең. Пассивті элементтің қуаты әрқашанда оң таңбалы және келесі формуламен анықталады.</w:t>
        </w:r>
      </w:ins>
    </w:p>
    <w:p w:rsidR="001C16AE" w:rsidRDefault="001C16AE" w:rsidP="001C16AE">
      <w:pPr>
        <w:spacing w:before="140" w:after="140" w:line="240" w:lineRule="auto"/>
        <w:ind w:right="140"/>
        <w:rPr>
          <w:ins w:id="58" w:author="Unknown"/>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C8BD322" wp14:editId="1B2FBD4F">
            <wp:extent cx="1228725" cy="419100"/>
            <wp:effectExtent l="0" t="0" r="0" b="0"/>
            <wp:docPr id="1117" name="Рисунок 19" descr="http://ok-t.ru/helpiksorg/baza4/34012221683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k-t.ru/helpiksorg/baza4/340122216834.files/image086.gif"/>
                    <pic:cNvPicPr>
                      <a:picLocks noChangeAspect="1" noChangeArrowheads="1"/>
                    </pic:cNvPicPr>
                  </pic:nvPicPr>
                  <pic:blipFill>
                    <a:blip r:embed="rId24"/>
                    <a:srcRect/>
                    <a:stretch>
                      <a:fillRect/>
                    </a:stretch>
                  </pic:blipFill>
                  <pic:spPr bwMode="auto">
                    <a:xfrm>
                      <a:off x="0" y="0"/>
                      <a:ext cx="1228725" cy="419100"/>
                    </a:xfrm>
                    <a:prstGeom prst="rect">
                      <a:avLst/>
                    </a:prstGeom>
                    <a:noFill/>
                    <a:ln w="9525">
                      <a:noFill/>
                      <a:miter lim="800000"/>
                      <a:headEnd/>
                      <a:tailEnd/>
                    </a:ln>
                  </pic:spPr>
                </pic:pic>
              </a:graphicData>
            </a:graphic>
          </wp:inline>
        </w:drawing>
      </w:r>
      <w:ins w:id="59" w:author="Unknown">
        <w:r>
          <w:rPr>
            <w:rFonts w:ascii="Times New Roman" w:eastAsia="Times New Roman" w:hAnsi="Times New Roman" w:cs="Times New Roman"/>
            <w:sz w:val="24"/>
            <w:szCs w:val="24"/>
          </w:rPr>
          <w:t> (1.2.9)</w:t>
        </w:r>
      </w:ins>
    </w:p>
    <w:p w:rsidR="001C16AE" w:rsidRDefault="001C16AE" w:rsidP="001C16AE">
      <w:pPr>
        <w:spacing w:before="140" w:after="140" w:line="240" w:lineRule="auto"/>
        <w:ind w:right="140"/>
        <w:rPr>
          <w:rFonts w:ascii="Times New Roman" w:eastAsia="Times New Roman" w:hAnsi="Times New Roman" w:cs="Times New Roman"/>
          <w:sz w:val="24"/>
          <w:szCs w:val="24"/>
        </w:rPr>
      </w:pPr>
      <w:ins w:id="60" w:author="Unknown">
        <w:r>
          <w:rPr>
            <w:rFonts w:ascii="Times New Roman" w:eastAsia="Times New Roman" w:hAnsi="Times New Roman" w:cs="Times New Roman"/>
            <w:sz w:val="24"/>
            <w:szCs w:val="24"/>
          </w:rPr>
          <w:t>Қорек көздері өндіріп, яғни тізбекке энергия беріп, немесе энергия қабылдап тұруы мүмкін. Қорек көздерінің жұмыс режимдері олардағы ток пен ЭҚК-тің немесе ток пен кернеудің оң бағыттарына байланысты, егер ЭҚК бағыты оның бойындағы тоқтың бағытымен бірдей болса, онда ЭҚК көзі тізбекке энергия беріп тұрады, яғни қорек көзі болып табылады(генератор режимінде жұмыс жасап тұр), ал қарама-қарсы бағытта болса, онда энергия тұтынып тұрады, яғни электр қабылдағыш режимінде жұмыс жасап тұр.</w:t>
        </w:r>
      </w:ins>
    </w:p>
    <w:p w:rsidR="001C16AE" w:rsidRDefault="001C16AE"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8A22B4" w:rsidRDefault="008A22B4" w:rsidP="001C16AE">
      <w:pPr>
        <w:spacing w:after="120" w:line="240" w:lineRule="auto"/>
        <w:jc w:val="center"/>
        <w:rPr>
          <w:rFonts w:ascii="Times New Roman" w:eastAsia="Times New Roman" w:hAnsi="Times New Roman" w:cs="Times New Roman"/>
          <w:b/>
          <w:sz w:val="24"/>
          <w:szCs w:val="24"/>
          <w:lang w:val="kk-KZ"/>
        </w:rPr>
      </w:pPr>
    </w:p>
    <w:p w:rsidR="001C16AE" w:rsidRDefault="001C16AE" w:rsidP="001C16AE">
      <w:pPr>
        <w:spacing w:after="12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Сабақтың технологиялық картасы</w:t>
      </w:r>
    </w:p>
    <w:p w:rsidR="001C16AE" w:rsidRDefault="001C16AE" w:rsidP="001C16AE">
      <w:pPr>
        <w:spacing w:after="12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Технологическая карта занятия</w:t>
      </w:r>
    </w:p>
    <w:p w:rsidR="001C16AE" w:rsidRPr="00801D20" w:rsidRDefault="001C16AE" w:rsidP="001C16AE">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Пән</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Дисциплина</w:t>
      </w:r>
      <w:r>
        <w:rPr>
          <w:rFonts w:ascii="Times New Roman" w:eastAsia="Times New Roman" w:hAnsi="Times New Roman" w:cs="Times New Roman"/>
          <w:b/>
          <w:sz w:val="24"/>
          <w:szCs w:val="24"/>
          <w:lang w:val="kk-KZ"/>
        </w:rPr>
        <w:t>:</w:t>
      </w:r>
      <w:r w:rsidR="00801D20" w:rsidRPr="00801D20">
        <w:rPr>
          <w:rFonts w:ascii="Times New Roman" w:hAnsi="Times New Roman" w:cs="Times New Roman"/>
          <w:b/>
          <w:smallCaps/>
          <w:sz w:val="24"/>
          <w:szCs w:val="24"/>
          <w:lang w:val="kk-KZ"/>
        </w:rPr>
        <w:t xml:space="preserve"> </w:t>
      </w:r>
      <w:r w:rsidR="00801D20">
        <w:rPr>
          <w:rFonts w:ascii="Times New Roman" w:hAnsi="Times New Roman" w:cs="Times New Roman"/>
          <w:b/>
          <w:smallCaps/>
          <w:sz w:val="24"/>
          <w:szCs w:val="24"/>
          <w:lang w:val="kk-KZ"/>
        </w:rPr>
        <w:t xml:space="preserve">Электротехника және </w:t>
      </w:r>
      <w:r w:rsidR="00801D20">
        <w:rPr>
          <w:rFonts w:ascii="Times New Roman" w:hAnsi="Times New Roman" w:cs="Times New Roman"/>
          <w:b/>
          <w:smallCaps/>
          <w:sz w:val="24"/>
          <w:szCs w:val="24"/>
          <w:lang w:val="kk-KZ"/>
        </w:rPr>
        <w:t xml:space="preserve">электроника </w:t>
      </w:r>
    </w:p>
    <w:p w:rsidR="001C16AE" w:rsidRDefault="001C16AE" w:rsidP="001C16A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Мерзімі</w:t>
      </w:r>
      <w:r>
        <w:rPr>
          <w:rFonts w:ascii="Times New Roman" w:eastAsia="Times New Roman" w:hAnsi="Times New Roman" w:cs="Times New Roman"/>
          <w:sz w:val="24"/>
          <w:szCs w:val="24"/>
          <w:lang w:val="kk-KZ"/>
        </w:rPr>
        <w:t xml:space="preserve">/Дата </w:t>
      </w:r>
      <w:r>
        <w:rPr>
          <w:rFonts w:ascii="Times New Roman" w:eastAsia="Times New Roman" w:hAnsi="Times New Roman" w:cs="Times New Roman"/>
          <w:sz w:val="24"/>
          <w:szCs w:val="24"/>
          <w:u w:val="single"/>
        </w:rPr>
        <w:t>___</w:t>
      </w:r>
      <w:r>
        <w:rPr>
          <w:rFonts w:ascii="Times New Roman" w:eastAsia="Times New Roman" w:hAnsi="Times New Roman" w:cs="Times New Roman"/>
          <w:b/>
          <w:sz w:val="24"/>
          <w:szCs w:val="24"/>
          <w:lang w:val="kk-KZ"/>
        </w:rPr>
        <w:t>Топ</w:t>
      </w:r>
      <w:r>
        <w:rPr>
          <w:rFonts w:ascii="Times New Roman" w:eastAsia="Times New Roman" w:hAnsi="Times New Roman" w:cs="Times New Roman"/>
          <w:sz w:val="24"/>
          <w:szCs w:val="24"/>
          <w:lang w:val="kk-KZ"/>
        </w:rPr>
        <w:t>/Группа:</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Сабақтың №</w:t>
      </w:r>
      <w:r>
        <w:rPr>
          <w:rFonts w:ascii="Times New Roman" w:eastAsia="Times New Roman" w:hAnsi="Times New Roman" w:cs="Times New Roman"/>
          <w:sz w:val="24"/>
          <w:szCs w:val="24"/>
          <w:lang w:val="kk-KZ"/>
        </w:rPr>
        <w:t>/ Урок №  _____</w:t>
      </w:r>
    </w:p>
    <w:p w:rsidR="001C16AE" w:rsidRDefault="001C16AE" w:rsidP="001C16AE">
      <w:pPr>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/Тема занятия: </w:t>
      </w:r>
      <w:r>
        <w:rPr>
          <w:rFonts w:ascii="Times New Roman" w:eastAsia="Times New Roman" w:hAnsi="Times New Roman" w:cs="Times New Roman"/>
          <w:b/>
          <w:sz w:val="24"/>
          <w:szCs w:val="24"/>
          <w:lang w:val="kk-KZ"/>
        </w:rPr>
        <w:t>Электромагнетизм</w:t>
      </w:r>
    </w:p>
    <w:p w:rsidR="001C16AE" w:rsidRDefault="001C16AE" w:rsidP="001C16A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Сабақтың  мақсаты/Цель занятия: </w:t>
      </w:r>
    </w:p>
    <w:p w:rsidR="001C16AE" w:rsidRDefault="001C16AE" w:rsidP="001C16AE">
      <w:pPr>
        <w:pStyle w:val="a5"/>
        <w:rPr>
          <w:rFonts w:ascii="Times New Roman" w:hAnsi="Times New Roman" w:cs="Times New Roman"/>
          <w:b/>
          <w:sz w:val="24"/>
          <w:szCs w:val="24"/>
          <w:lang w:val="kk-KZ"/>
        </w:rPr>
      </w:pPr>
      <w:r>
        <w:rPr>
          <w:rFonts w:ascii="Times New Roman" w:hAnsi="Times New Roman" w:cs="Times New Roman"/>
          <w:b/>
          <w:sz w:val="24"/>
          <w:szCs w:val="24"/>
          <w:lang w:val="kk-KZ"/>
        </w:rPr>
        <w:t xml:space="preserve">білімдік/образовательная: </w:t>
      </w:r>
    </w:p>
    <w:p w:rsidR="001C16AE" w:rsidRDefault="001C16AE" w:rsidP="001C16AE">
      <w:pPr>
        <w:pStyle w:val="a5"/>
        <w:rPr>
          <w:rFonts w:ascii="Times New Roman" w:hAnsi="Times New Roman" w:cs="Times New Roman"/>
          <w:b/>
          <w:sz w:val="24"/>
          <w:szCs w:val="24"/>
          <w:lang w:val="kk-KZ"/>
        </w:rPr>
      </w:pPr>
      <w:r>
        <w:rPr>
          <w:rFonts w:ascii="Times New Roman" w:hAnsi="Times New Roman" w:cs="Times New Roman"/>
          <w:sz w:val="24"/>
          <w:szCs w:val="24"/>
          <w:shd w:val="clear" w:color="auto" w:fill="FFFFFF"/>
          <w:lang w:val="kk-KZ"/>
        </w:rPr>
        <w:t>оқушыларды заттардың электромагниттік қасиеттерімен  танысу. Магнит полюстерінің айырмашылығы</w:t>
      </w:r>
      <w:r>
        <w:rPr>
          <w:rFonts w:ascii="Times New Roman" w:hAnsi="Times New Roman" w:cs="Times New Roman"/>
          <w:color w:val="333333"/>
          <w:sz w:val="24"/>
          <w:szCs w:val="24"/>
          <w:shd w:val="clear" w:color="auto" w:fill="FFFFFF"/>
          <w:lang w:val="kk-KZ"/>
        </w:rPr>
        <w:t>.</w:t>
      </w:r>
    </w:p>
    <w:p w:rsidR="001C16AE" w:rsidRDefault="001C16AE" w:rsidP="001C16AE">
      <w:pPr>
        <w:shd w:val="clear" w:color="auto" w:fill="FFFFFF"/>
        <w:spacing w:after="0" w:line="360" w:lineRule="atLeast"/>
        <w:textAlignment w:val="baseline"/>
        <w:rPr>
          <w:rFonts w:ascii="Times New Roman" w:hAnsi="Times New Roman" w:cs="Times New Roman"/>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/воспитательная:сабақ барысында  оқушылардың алған білімдерін өмірде қолдануға үйрету сонымен қатар білімге деген алғырлыққа зерделілікке үйрету.</w:t>
      </w:r>
    </w:p>
    <w:p w:rsidR="001C16AE" w:rsidRDefault="001C16AE" w:rsidP="001C16AE">
      <w:pPr>
        <w:rPr>
          <w:rFonts w:ascii="Times New Roman" w:hAnsi="Times New Roman" w:cs="Times New Roman"/>
          <w:b/>
          <w:smallCaps/>
          <w:color w:val="FF0000"/>
          <w:sz w:val="24"/>
          <w:szCs w:val="24"/>
          <w:lang w:val="kk-KZ"/>
        </w:rPr>
      </w:pPr>
      <w:r>
        <w:rPr>
          <w:rFonts w:ascii="Times New Roman" w:eastAsia="Times New Roman" w:hAnsi="Times New Roman" w:cs="Times New Roman"/>
          <w:b/>
          <w:sz w:val="24"/>
          <w:szCs w:val="24"/>
          <w:lang w:val="kk-KZ"/>
        </w:rPr>
        <w:t xml:space="preserve">дамытушылық </w:t>
      </w:r>
      <w:r>
        <w:rPr>
          <w:rFonts w:ascii="Times New Roman" w:eastAsia="Times New Roman" w:hAnsi="Times New Roman" w:cs="Times New Roman"/>
          <w:sz w:val="24"/>
          <w:szCs w:val="24"/>
          <w:lang w:val="kk-KZ"/>
        </w:rPr>
        <w:t>/развивающая</w:t>
      </w:r>
      <w:r>
        <w:rPr>
          <w:rFonts w:ascii="Times New Roman" w:eastAsia="Times New Roman" w:hAnsi="Times New Roman" w:cs="Times New Roman"/>
          <w:b/>
          <w:bCs/>
          <w:sz w:val="24"/>
          <w:szCs w:val="24"/>
          <w:lang w:val="kk-KZ"/>
        </w:rPr>
        <w:t>:</w:t>
      </w:r>
      <w:r>
        <w:rPr>
          <w:rFonts w:ascii="Times New Roman" w:eastAsia="Times New Roman" w:hAnsi="Times New Roman" w:cs="Times New Roman"/>
          <w:sz w:val="24"/>
          <w:szCs w:val="24"/>
          <w:lang w:val="kk-KZ"/>
        </w:rPr>
        <w:t> </w:t>
      </w:r>
      <w:r>
        <w:rPr>
          <w:rFonts w:ascii="Times New Roman" w:hAnsi="Times New Roman" w:cs="Times New Roman"/>
          <w:sz w:val="24"/>
          <w:szCs w:val="24"/>
          <w:shd w:val="clear" w:color="auto" w:fill="FFFFFF"/>
          <w:lang w:val="kk-KZ"/>
        </w:rPr>
        <w:t>жаңа физикалық құралмен таныстыра отырып, оқушылардың ойлау және есте сақтау қабілеттерін дамыту, ізденушілікке баулу</w:t>
      </w:r>
      <w:r>
        <w:rPr>
          <w:rFonts w:ascii="Times New Roman" w:hAnsi="Times New Roman" w:cs="Times New Roman"/>
          <w:color w:val="666666"/>
          <w:sz w:val="24"/>
          <w:szCs w:val="24"/>
          <w:shd w:val="clear" w:color="auto" w:fill="FFFFFF"/>
          <w:lang w:val="kk-KZ"/>
        </w:rPr>
        <w:t>.</w:t>
      </w:r>
      <w:r>
        <w:rPr>
          <w:rStyle w:val="apple-converted-space"/>
          <w:rFonts w:ascii="Times New Roman" w:hAnsi="Times New Roman" w:cs="Times New Roman"/>
          <w:color w:val="666666"/>
          <w:sz w:val="24"/>
          <w:szCs w:val="24"/>
          <w:shd w:val="clear" w:color="auto" w:fill="FFFFFF"/>
          <w:lang w:val="kk-KZ"/>
        </w:rPr>
        <w:t> </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типі</w:t>
      </w:r>
      <w:r>
        <w:rPr>
          <w:rFonts w:ascii="Times New Roman" w:eastAsia="Times New Roman" w:hAnsi="Times New Roman" w:cs="Times New Roman"/>
          <w:sz w:val="24"/>
          <w:szCs w:val="24"/>
          <w:lang w:val="kk-KZ"/>
        </w:rPr>
        <w:t>/Тип  занятия:</w:t>
      </w:r>
      <w:r>
        <w:rPr>
          <w:rFonts w:ascii="Times New Roman" w:eastAsia="Times New Roman" w:hAnsi="Times New Roman" w:cs="Times New Roman"/>
          <w:b/>
          <w:sz w:val="24"/>
          <w:szCs w:val="24"/>
          <w:u w:val="single"/>
          <w:lang w:val="kk-KZ"/>
        </w:rPr>
        <w:t>аралас  сабақ</w:t>
      </w:r>
    </w:p>
    <w:p w:rsidR="001C16AE" w:rsidRDefault="001C16AE" w:rsidP="001C16AE">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қамтамасыздандырылуы</w:t>
      </w:r>
      <w:r>
        <w:rPr>
          <w:rFonts w:ascii="Times New Roman" w:eastAsia="Times New Roman" w:hAnsi="Times New Roman" w:cs="Times New Roman"/>
          <w:sz w:val="24"/>
          <w:szCs w:val="24"/>
          <w:lang w:val="kk-KZ"/>
        </w:rPr>
        <w:t xml:space="preserve">/Обеспечение  занятия: </w:t>
      </w:r>
      <w:r>
        <w:rPr>
          <w:rFonts w:ascii="Times New Roman" w:hAnsi="Times New Roman" w:cs="Times New Roman"/>
          <w:sz w:val="24"/>
          <w:szCs w:val="24"/>
          <w:shd w:val="clear" w:color="auto" w:fill="FFFFFF"/>
          <w:lang w:val="kk-KZ"/>
        </w:rPr>
        <w:t>т</w:t>
      </w:r>
      <w:r>
        <w:rPr>
          <w:rFonts w:ascii="Times New Roman" w:hAnsi="Times New Roman" w:cs="Times New Roman"/>
          <w:sz w:val="24"/>
          <w:szCs w:val="24"/>
          <w:shd w:val="clear" w:color="auto" w:fill="FFFFFF"/>
        </w:rPr>
        <w:t>аратпа жұмыстар, проэктор, экран, слайдтар, электрондық оқулық.</w:t>
      </w:r>
      <w:r>
        <w:rPr>
          <w:rStyle w:val="apple-converted-space"/>
          <w:rFonts w:ascii="Times New Roman" w:hAnsi="Times New Roman" w:cs="Times New Roman"/>
          <w:sz w:val="24"/>
          <w:szCs w:val="24"/>
          <w:shd w:val="clear" w:color="auto" w:fill="FFFFFF"/>
        </w:rPr>
        <w:t> </w:t>
      </w:r>
    </w:p>
    <w:p w:rsidR="001C16AE" w:rsidRDefault="001C16AE" w:rsidP="001C16AE">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а) оқу-көрнекілік  құралдар/</w:t>
      </w:r>
      <w:r>
        <w:rPr>
          <w:rFonts w:ascii="Times New Roman" w:eastAsia="Times New Roman" w:hAnsi="Times New Roman" w:cs="Times New Roman"/>
          <w:sz w:val="24"/>
          <w:szCs w:val="24"/>
          <w:lang w:val="kk-KZ"/>
        </w:rPr>
        <w:t>наглядно-учебные материалы: интерактивті тақтадан тапсырмалар , презентация</w:t>
      </w:r>
    </w:p>
    <w:p w:rsidR="001C16AE" w:rsidRDefault="001C16AE" w:rsidP="001C16A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w:t>
      </w:r>
      <w:r>
        <w:rPr>
          <w:rFonts w:ascii="Times New Roman" w:eastAsia="Times New Roman" w:hAnsi="Times New Roman" w:cs="Times New Roman"/>
          <w:b/>
          <w:sz w:val="24"/>
          <w:szCs w:val="24"/>
          <w:lang w:val="kk-KZ"/>
        </w:rPr>
        <w:t xml:space="preserve"> үлестірмелі  материалдар</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раздаточный  материал</w:t>
      </w:r>
      <w:r>
        <w:rPr>
          <w:rFonts w:ascii="Times New Roman" w:eastAsia="Times New Roman" w:hAnsi="Times New Roman" w:cs="Times New Roman"/>
          <w:sz w:val="24"/>
          <w:szCs w:val="24"/>
          <w:lang w:val="kk-KZ"/>
        </w:rPr>
        <w:t>: өзіндік жұмыстар</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 ТОҚ</w:t>
      </w:r>
      <w:r>
        <w:rPr>
          <w:rFonts w:ascii="Times New Roman" w:eastAsia="Times New Roman" w:hAnsi="Times New Roman" w:cs="Times New Roman"/>
          <w:sz w:val="24"/>
          <w:szCs w:val="24"/>
          <w:lang w:val="kk-KZ"/>
        </w:rPr>
        <w:t xml:space="preserve"> /ТСО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компьютер, интерактивті тақта</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Пәнаралық байланыс</w:t>
      </w:r>
      <w:r>
        <w:rPr>
          <w:rFonts w:ascii="Times New Roman" w:eastAsia="Times New Roman" w:hAnsi="Times New Roman" w:cs="Times New Roman"/>
          <w:sz w:val="24"/>
          <w:szCs w:val="24"/>
          <w:lang w:val="kk-KZ"/>
        </w:rPr>
        <w:t>/Межпредметная связь: физика,тарих</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Өз бетінше жұмыс</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Самостоятельная работа на </w:t>
      </w:r>
      <w:r>
        <w:rPr>
          <w:rFonts w:ascii="Times New Roman" w:eastAsia="Times New Roman" w:hAnsi="Times New Roman" w:cs="Times New Roman"/>
          <w:sz w:val="24"/>
          <w:szCs w:val="24"/>
          <w:lang w:val="kk-KZ"/>
        </w:rPr>
        <w:t xml:space="preserve">занятии: </w:t>
      </w:r>
    </w:p>
    <w:p w:rsidR="001C16AE" w:rsidRDefault="001C16AE" w:rsidP="001C16A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Сабақтың өту барысы</w:t>
      </w:r>
      <w:r>
        <w:rPr>
          <w:rFonts w:ascii="Times New Roman" w:eastAsia="Times New Roman" w:hAnsi="Times New Roman" w:cs="Times New Roman"/>
          <w:sz w:val="24"/>
          <w:szCs w:val="24"/>
          <w:lang w:val="kk-KZ"/>
        </w:rPr>
        <w:t>/Ход занятия</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Ұйымдасытру кезеңі</w:t>
      </w:r>
      <w:r>
        <w:rPr>
          <w:rFonts w:ascii="Times New Roman" w:eastAsia="Times New Roman" w:hAnsi="Times New Roman" w:cs="Times New Roman"/>
          <w:sz w:val="24"/>
          <w:szCs w:val="24"/>
          <w:lang w:val="kk-KZ"/>
        </w:rPr>
        <w:t xml:space="preserve">/Организационный момент </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1)Сәлемдесу</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Оқушыларды түгендеу</w:t>
      </w:r>
    </w:p>
    <w:p w:rsidR="001C16AE" w:rsidRDefault="001C16AE" w:rsidP="001C16AE">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Оқушылардың біліктілігі мен дағдысын тексеру</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Проверка домашнего задание</w:t>
      </w:r>
    </w:p>
    <w:p w:rsidR="001C16AE" w:rsidRDefault="001C16AE" w:rsidP="001C16AE">
      <w:pPr>
        <w:pStyle w:val="a7"/>
        <w:shd w:val="clear" w:color="auto" w:fill="FFFFFF"/>
        <w:spacing w:before="0" w:beforeAutospacing="0" w:after="150" w:afterAutospacing="0" w:line="285" w:lineRule="atLeast"/>
        <w:rPr>
          <w:rStyle w:val="a8"/>
          <w:rFonts w:eastAsiaTheme="majorEastAsia"/>
          <w:i w:val="0"/>
        </w:rPr>
      </w:pPr>
      <w:r>
        <w:rPr>
          <w:rStyle w:val="a8"/>
          <w:rFonts w:eastAsiaTheme="majorEastAsia"/>
          <w:b/>
          <w:bCs/>
          <w:i w:val="0"/>
          <w:lang w:val="kk-KZ"/>
        </w:rPr>
        <w:t xml:space="preserve"> үй тапсырмасын тексеру</w:t>
      </w:r>
      <w:r>
        <w:rPr>
          <w:rStyle w:val="a8"/>
          <w:rFonts w:eastAsiaTheme="majorEastAsia"/>
          <w:i w:val="0"/>
          <w:lang w:val="kk-KZ"/>
        </w:rPr>
        <w:t> </w:t>
      </w:r>
    </w:p>
    <w:p w:rsidR="001C16AE" w:rsidRDefault="001C16AE" w:rsidP="001C16AE">
      <w:pPr>
        <w:pStyle w:val="a7"/>
        <w:shd w:val="clear" w:color="auto" w:fill="FFFFFF"/>
        <w:spacing w:before="0" w:beforeAutospacing="0" w:after="150" w:afterAutospacing="0" w:line="285" w:lineRule="atLeast"/>
        <w:rPr>
          <w:rStyle w:val="a8"/>
          <w:rFonts w:eastAsiaTheme="majorEastAsia"/>
          <w:i w:val="0"/>
          <w:lang w:val="kk-KZ"/>
        </w:rPr>
      </w:pPr>
    </w:p>
    <w:p w:rsidR="001C16AE" w:rsidRDefault="001C16AE" w:rsidP="001C16A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Жаңа тақырыптың мазмұны мен жүйесі</w:t>
      </w:r>
    </w:p>
    <w:p w:rsidR="001C16AE" w:rsidRDefault="001C16AE" w:rsidP="001C16AE">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Содержание и последовательность изложения новой темы</w:t>
      </w:r>
      <w:r>
        <w:rPr>
          <w:rFonts w:ascii="Times New Roman" w:eastAsia="Times New Roman" w:hAnsi="Times New Roman" w:cs="Times New Roman"/>
          <w:b/>
          <w:sz w:val="24"/>
          <w:szCs w:val="24"/>
          <w:lang w:val="kk-KZ"/>
        </w:rPr>
        <w:t>(Конспект)</w:t>
      </w:r>
    </w:p>
    <w:p w:rsidR="001C16AE" w:rsidRDefault="001C16AE" w:rsidP="001C16AE">
      <w:pPr>
        <w:shd w:val="clear" w:color="auto" w:fill="FFFFFF"/>
        <w:spacing w:after="0" w:line="367" w:lineRule="atLeast"/>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Заттың магниттiк қасиеттерiн қарастырғанда оларға </w:t>
      </w:r>
      <w:r>
        <w:rPr>
          <w:rFonts w:ascii="Times New Roman" w:eastAsia="Times New Roman" w:hAnsi="Times New Roman" w:cs="Times New Roman"/>
          <w:b/>
          <w:bCs/>
          <w:i/>
          <w:iCs/>
          <w:color w:val="336600"/>
          <w:sz w:val="24"/>
          <w:szCs w:val="24"/>
          <w:bdr w:val="none" w:sz="0" w:space="0" w:color="auto" w:frame="1"/>
          <w:lang w:val="kk-KZ"/>
        </w:rPr>
        <w:t>магнетик</w:t>
      </w:r>
      <w:r>
        <w:rPr>
          <w:rFonts w:ascii="Times New Roman" w:eastAsia="Times New Roman" w:hAnsi="Times New Roman" w:cs="Times New Roman"/>
          <w:color w:val="000000"/>
          <w:sz w:val="24"/>
          <w:szCs w:val="24"/>
          <w:lang w:val="kk-KZ"/>
        </w:rPr>
        <w:t> деген терминдi қолданады.</w:t>
      </w:r>
    </w:p>
    <w:p w:rsidR="001C16AE" w:rsidRDefault="001C16AE" w:rsidP="001C16AE">
      <w:pPr>
        <w:shd w:val="clear" w:color="auto" w:fill="FFFFFF"/>
        <w:spacing w:after="0" w:line="367" w:lineRule="atLeast"/>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i/>
          <w:iCs/>
          <w:color w:val="336600"/>
          <w:sz w:val="24"/>
          <w:szCs w:val="24"/>
          <w:bdr w:val="none" w:sz="0" w:space="0" w:color="auto" w:frame="1"/>
          <w:lang w:val="kk-KZ"/>
        </w:rPr>
        <w:t>Магнит өтiмдiлiгi</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i/>
          <w:iCs/>
          <w:color w:val="000000"/>
          <w:sz w:val="24"/>
          <w:szCs w:val="24"/>
        </w:rPr>
        <w:t>μ</w:t>
      </w:r>
      <w:r>
        <w:rPr>
          <w:rFonts w:ascii="Times New Roman" w:eastAsia="Times New Roman" w:hAnsi="Times New Roman" w:cs="Times New Roman"/>
          <w:color w:val="000000"/>
          <w:sz w:val="24"/>
          <w:szCs w:val="24"/>
          <w:lang w:val="kk-KZ"/>
        </w:rPr>
        <w:t> – бұл ортаның магниттiк қасиеттерiн сипаттайтын өлшемсiз шама және ол </w:t>
      </w:r>
      <w:r>
        <w:rPr>
          <w:rFonts w:ascii="Times New Roman" w:eastAsia="Times New Roman" w:hAnsi="Times New Roman" w:cs="Times New Roman"/>
          <w:b/>
          <w:bCs/>
          <w:i/>
          <w:iCs/>
          <w:color w:val="000000"/>
          <w:sz w:val="24"/>
          <w:szCs w:val="24"/>
          <w:lang w:val="kk-KZ"/>
        </w:rPr>
        <w:t>ортаның</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noProof/>
          <w:color w:val="000000"/>
          <w:sz w:val="24"/>
          <w:szCs w:val="24"/>
        </w:rPr>
        <w:drawing>
          <wp:inline distT="0" distB="0" distL="0" distR="0" wp14:anchorId="117E4037" wp14:editId="33724085">
            <wp:extent cx="114300" cy="152400"/>
            <wp:effectExtent l="19050" t="0" r="0" b="0"/>
            <wp:docPr id="1118" name="Рисунок 20" descr="http://i2.wp.com/sanatez.net/physics10/images/vecto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2.wp.com/sanatez.net/physics10/images/vector/B.gif"/>
                    <pic:cNvPicPr>
                      <a:picLocks noChangeAspect="1" noChangeArrowheads="1"/>
                    </pic:cNvPicPr>
                  </pic:nvPicPr>
                  <pic:blipFill>
                    <a:blip r:embed="rId25"/>
                    <a:srcRect/>
                    <a:stretch>
                      <a:fillRect/>
                    </a:stretch>
                  </pic:blipFill>
                  <pic:spPr bwMode="auto">
                    <a:xfrm>
                      <a:off x="0" y="0"/>
                      <a:ext cx="114300" cy="1524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lang w:val="kk-KZ"/>
        </w:rPr>
        <w:t> магнит индукциясы векторының модулiнiң кеңiстiктiң сол нүктесiндегi </w:t>
      </w:r>
      <w:r>
        <w:rPr>
          <w:rFonts w:ascii="Times New Roman" w:eastAsia="Times New Roman" w:hAnsi="Times New Roman" w:cs="Times New Roman"/>
          <w:b/>
          <w:bCs/>
          <w:i/>
          <w:iCs/>
          <w:color w:val="000000"/>
          <w:sz w:val="24"/>
          <w:szCs w:val="24"/>
          <w:lang w:val="kk-KZ"/>
        </w:rPr>
        <w:t>вакуумдағы</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noProof/>
          <w:color w:val="000000"/>
          <w:sz w:val="24"/>
          <w:szCs w:val="24"/>
        </w:rPr>
        <w:drawing>
          <wp:inline distT="0" distB="0" distL="0" distR="0" wp14:anchorId="4121ED2E" wp14:editId="4D94E6C3">
            <wp:extent cx="114300" cy="152400"/>
            <wp:effectExtent l="19050" t="0" r="0" b="0"/>
            <wp:docPr id="1119" name="Рисунок 21" descr="http://i2.wp.com/sanatez.net/physics10/images/vecto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2.wp.com/sanatez.net/physics10/images/vector/B.gif"/>
                    <pic:cNvPicPr>
                      <a:picLocks noChangeAspect="1" noChangeArrowheads="1"/>
                    </pic:cNvPicPr>
                  </pic:nvPicPr>
                  <pic:blipFill>
                    <a:blip r:embed="rId25"/>
                    <a:srcRect/>
                    <a:stretch>
                      <a:fillRect/>
                    </a:stretch>
                  </pic:blipFill>
                  <pic:spPr bwMode="auto">
                    <a:xfrm>
                      <a:off x="0" y="0"/>
                      <a:ext cx="114300" cy="1524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bdr w:val="none" w:sz="0" w:space="0" w:color="auto" w:frame="1"/>
          <w:vertAlign w:val="subscript"/>
          <w:lang w:val="kk-KZ"/>
        </w:rPr>
        <w:t>0</w:t>
      </w:r>
      <w:r>
        <w:rPr>
          <w:rFonts w:ascii="Times New Roman" w:eastAsia="Times New Roman" w:hAnsi="Times New Roman" w:cs="Times New Roman"/>
          <w:color w:val="000000"/>
          <w:sz w:val="24"/>
          <w:szCs w:val="24"/>
          <w:lang w:val="kk-KZ"/>
        </w:rPr>
        <w:t> магнит индукциясы векторының модулiне қатынасына тең:</w:t>
      </w:r>
    </w:p>
    <w:p w:rsidR="001C16AE" w:rsidRDefault="001C16AE" w:rsidP="001C16AE">
      <w:pPr>
        <w:shd w:val="clear" w:color="auto" w:fill="FFFFFF"/>
        <w:spacing w:after="390" w:line="367" w:lineRule="atLeast"/>
        <w:jc w:val="center"/>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noProof/>
          <w:color w:val="000000"/>
          <w:sz w:val="24"/>
          <w:szCs w:val="24"/>
        </w:rPr>
        <w:drawing>
          <wp:inline distT="0" distB="0" distL="0" distR="0" wp14:anchorId="646593A4" wp14:editId="27DDDB63">
            <wp:extent cx="514350" cy="400050"/>
            <wp:effectExtent l="19050" t="0" r="0" b="0"/>
            <wp:docPr id="1120" name="Рисунок 22" descr="http://i2.wp.com/sanatez.net/physics10/images/f6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2.wp.com/sanatez.net/physics10/images/f6_6.gif"/>
                    <pic:cNvPicPr>
                      <a:picLocks noChangeAspect="1" noChangeArrowheads="1"/>
                    </pic:cNvPicPr>
                  </pic:nvPicPr>
                  <pic:blipFill>
                    <a:blip r:embed="rId26"/>
                    <a:srcRect/>
                    <a:stretch>
                      <a:fillRect/>
                    </a:stretch>
                  </pic:blipFill>
                  <pic:spPr bwMode="auto">
                    <a:xfrm>
                      <a:off x="0" y="0"/>
                      <a:ext cx="514350" cy="4000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lang w:val="kk-KZ"/>
        </w:rPr>
        <w:t> (6.6)</w:t>
      </w:r>
    </w:p>
    <w:p w:rsidR="001C16AE" w:rsidRDefault="001C16AE" w:rsidP="001C16AE">
      <w:pPr>
        <w:shd w:val="clear" w:color="auto" w:fill="FFFFFF"/>
        <w:spacing w:after="0" w:line="367" w:lineRule="atLeast"/>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Магнит өрiсiне енгiзiлген барлық денелер магниттеледi, яғни </w:t>
      </w:r>
      <w:r>
        <w:rPr>
          <w:rFonts w:ascii="Times New Roman" w:eastAsia="Times New Roman" w:hAnsi="Times New Roman" w:cs="Times New Roman"/>
          <w:b/>
          <w:bCs/>
          <w:i/>
          <w:iCs/>
          <w:color w:val="000000"/>
          <w:sz w:val="24"/>
          <w:szCs w:val="24"/>
          <w:lang w:val="kk-KZ"/>
        </w:rPr>
        <w:t>меншiктi</w:t>
      </w:r>
      <w:r>
        <w:rPr>
          <w:rFonts w:ascii="Times New Roman" w:eastAsia="Times New Roman" w:hAnsi="Times New Roman" w:cs="Times New Roman"/>
          <w:color w:val="000000"/>
          <w:sz w:val="24"/>
          <w:szCs w:val="24"/>
          <w:lang w:val="kk-KZ"/>
        </w:rPr>
        <w:t> магнит өрiсiн туғызады. Магниттiк қасиеттерi бойынша магнетиктер </w:t>
      </w:r>
      <w:r>
        <w:rPr>
          <w:rFonts w:ascii="Times New Roman" w:eastAsia="Times New Roman" w:hAnsi="Times New Roman" w:cs="Times New Roman"/>
          <w:i/>
          <w:iCs/>
          <w:color w:val="000000"/>
          <w:sz w:val="24"/>
          <w:szCs w:val="24"/>
          <w:lang w:val="kk-KZ"/>
        </w:rPr>
        <w:t>шартты түрде</w:t>
      </w:r>
      <w:r>
        <w:rPr>
          <w:rFonts w:ascii="Times New Roman" w:eastAsia="Times New Roman" w:hAnsi="Times New Roman" w:cs="Times New Roman"/>
          <w:color w:val="000000"/>
          <w:sz w:val="24"/>
          <w:szCs w:val="24"/>
          <w:lang w:val="kk-KZ"/>
        </w:rPr>
        <w:t> 3 топқа бөлiнедi: </w:t>
      </w:r>
      <w:r>
        <w:rPr>
          <w:rFonts w:ascii="Times New Roman" w:eastAsia="Times New Roman" w:hAnsi="Times New Roman" w:cs="Times New Roman"/>
          <w:i/>
          <w:iCs/>
          <w:color w:val="000000"/>
          <w:sz w:val="24"/>
          <w:szCs w:val="24"/>
          <w:lang w:val="kk-KZ"/>
        </w:rPr>
        <w:t>диамагнетиктер, парамагнетиктер</w:t>
      </w:r>
      <w:r>
        <w:rPr>
          <w:rFonts w:ascii="Times New Roman" w:eastAsia="Times New Roman" w:hAnsi="Times New Roman" w:cs="Times New Roman"/>
          <w:color w:val="000000"/>
          <w:sz w:val="24"/>
          <w:szCs w:val="24"/>
          <w:lang w:val="kk-KZ"/>
        </w:rPr>
        <w:t> және </w:t>
      </w:r>
      <w:r>
        <w:rPr>
          <w:rFonts w:ascii="Times New Roman" w:eastAsia="Times New Roman" w:hAnsi="Times New Roman" w:cs="Times New Roman"/>
          <w:i/>
          <w:iCs/>
          <w:color w:val="000000"/>
          <w:sz w:val="24"/>
          <w:szCs w:val="24"/>
          <w:lang w:val="kk-KZ"/>
        </w:rPr>
        <w:t>ферромагнетиктер</w:t>
      </w:r>
      <w:r>
        <w:rPr>
          <w:rFonts w:ascii="Times New Roman" w:eastAsia="Times New Roman" w:hAnsi="Times New Roman" w:cs="Times New Roman"/>
          <w:color w:val="000000"/>
          <w:sz w:val="24"/>
          <w:szCs w:val="24"/>
          <w:lang w:val="kk-KZ"/>
        </w:rPr>
        <w:t>.</w:t>
      </w:r>
    </w:p>
    <w:p w:rsidR="001C16AE" w:rsidRDefault="001C16AE" w:rsidP="001C16AE">
      <w:pPr>
        <w:shd w:val="clear" w:color="auto" w:fill="FFFFFF"/>
        <w:spacing w:after="0" w:line="367" w:lineRule="atLeast"/>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i/>
          <w:iCs/>
          <w:color w:val="336600"/>
          <w:sz w:val="24"/>
          <w:szCs w:val="24"/>
          <w:bdr w:val="none" w:sz="0" w:space="0" w:color="auto" w:frame="1"/>
          <w:lang w:val="kk-KZ"/>
        </w:rPr>
        <w:t>Диамагнетиктер</w:t>
      </w:r>
      <w:r>
        <w:rPr>
          <w:rFonts w:ascii="Times New Roman" w:eastAsia="Times New Roman" w:hAnsi="Times New Roman" w:cs="Times New Roman"/>
          <w:color w:val="000000"/>
          <w:sz w:val="24"/>
          <w:szCs w:val="24"/>
          <w:lang w:val="kk-KZ"/>
        </w:rPr>
        <w:t> дегенiмiз сыртқы өрiс индукциясына қарама-қарсы бағытта бәсең магниттелетiн, яғни сытрқы магнит өрiсiн бәсеңдететiн заттар. Мысалы, күмiстiң, қорғасынның, кварцтың және көптеген газдардың да диамагнетиктiк қасиеттерi бар. Диамагнетиктерде </w:t>
      </w:r>
      <w:r>
        <w:rPr>
          <w:rFonts w:ascii="Times New Roman" w:eastAsia="Times New Roman" w:hAnsi="Times New Roman" w:cs="Times New Roman"/>
          <w:i/>
          <w:iCs/>
          <w:color w:val="000000"/>
          <w:sz w:val="24"/>
          <w:szCs w:val="24"/>
        </w:rPr>
        <w:t>μ</w:t>
      </w:r>
      <w:r>
        <w:rPr>
          <w:rFonts w:ascii="Times New Roman" w:eastAsia="Times New Roman" w:hAnsi="Times New Roman" w:cs="Times New Roman"/>
          <w:i/>
          <w:iCs/>
          <w:color w:val="000000"/>
          <w:sz w:val="24"/>
          <w:szCs w:val="24"/>
          <w:lang w:val="kk-KZ"/>
        </w:rPr>
        <w:t>&lt;1</w:t>
      </w:r>
      <w:r>
        <w:rPr>
          <w:rFonts w:ascii="Times New Roman" w:eastAsia="Times New Roman" w:hAnsi="Times New Roman" w:cs="Times New Roman"/>
          <w:color w:val="000000"/>
          <w:sz w:val="24"/>
          <w:szCs w:val="24"/>
          <w:lang w:val="kk-KZ"/>
        </w:rPr>
        <w:t>. Өте күштi диамагнетик деп саналатын висмуттың магниттiк өтiмдiлiгi – </w:t>
      </w:r>
      <w:r>
        <w:rPr>
          <w:rFonts w:ascii="Times New Roman" w:eastAsia="Times New Roman" w:hAnsi="Times New Roman" w:cs="Times New Roman"/>
          <w:i/>
          <w:iCs/>
          <w:color w:val="000000"/>
          <w:sz w:val="24"/>
          <w:szCs w:val="24"/>
        </w:rPr>
        <w:t>μ</w:t>
      </w:r>
      <w:r>
        <w:rPr>
          <w:rFonts w:ascii="Times New Roman" w:eastAsia="Times New Roman" w:hAnsi="Times New Roman" w:cs="Times New Roman"/>
          <w:color w:val="000000"/>
          <w:sz w:val="24"/>
          <w:szCs w:val="24"/>
          <w:lang w:val="kk-KZ"/>
        </w:rPr>
        <w:t>=0.999824.</w:t>
      </w:r>
    </w:p>
    <w:p w:rsidR="001C16AE" w:rsidRDefault="001C16AE" w:rsidP="001C16AE">
      <w:pPr>
        <w:spacing w:line="182" w:lineRule="atLeast"/>
        <w:textAlignment w:val="top"/>
        <w:rPr>
          <w:rFonts w:ascii="Tahoma" w:eastAsia="Times New Roman" w:hAnsi="Tahoma" w:cs="Tahoma"/>
          <w:color w:val="424242"/>
          <w:sz w:val="18"/>
          <w:szCs w:val="18"/>
          <w:lang w:val="kk-KZ"/>
        </w:rPr>
      </w:pPr>
      <w:r>
        <w:rPr>
          <w:rFonts w:ascii="Times New Roman" w:eastAsia="Times New Roman" w:hAnsi="Times New Roman" w:cs="Times New Roman"/>
          <w:b/>
          <w:sz w:val="24"/>
          <w:szCs w:val="24"/>
          <w:lang w:val="kk-KZ"/>
        </w:rPr>
        <w:t>Жаңа материалды бекіту, біліктілік пен дағдыны қалыптастыру</w:t>
      </w:r>
      <w:r>
        <w:rPr>
          <w:rFonts w:ascii="Times New Roman" w:eastAsia="Times New Roman" w:hAnsi="Times New Roman" w:cs="Times New Roman"/>
          <w:b/>
          <w:color w:val="000000"/>
          <w:sz w:val="24"/>
          <w:szCs w:val="24"/>
          <w:lang w:val="kk-KZ"/>
        </w:rPr>
        <w:t>.</w:t>
      </w:r>
    </w:p>
    <w:p w:rsidR="001C16AE" w:rsidRDefault="001C16AE" w:rsidP="001C16AE">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Закрепление нового материала</w:t>
      </w: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rPr>
        <w:t xml:space="preserve"> формирование умений и навыков</w:t>
      </w:r>
    </w:p>
    <w:p w:rsidR="001C16AE" w:rsidRDefault="001C16AE" w:rsidP="001C16AE">
      <w:pPr>
        <w:pStyle w:val="a7"/>
        <w:shd w:val="clear" w:color="auto" w:fill="FFFFFF"/>
        <w:spacing w:before="0" w:beforeAutospacing="0" w:line="280" w:lineRule="atLeast"/>
        <w:rPr>
          <w:lang w:val="kk-KZ"/>
        </w:rPr>
      </w:pPr>
      <w:r>
        <w:rPr>
          <w:lang w:val="kk-KZ"/>
        </w:rPr>
        <w:t>Магнит өрісінің негізгі қасиеттері қандай?</w:t>
      </w:r>
    </w:p>
    <w:p w:rsidR="001C16AE" w:rsidRDefault="001C16AE" w:rsidP="001C16AE">
      <w:pPr>
        <w:pStyle w:val="a7"/>
        <w:shd w:val="clear" w:color="auto" w:fill="FFFFFF"/>
        <w:spacing w:before="0" w:beforeAutospacing="0" w:line="280" w:lineRule="atLeast"/>
        <w:rPr>
          <w:lang w:val="kk-KZ"/>
        </w:rPr>
      </w:pPr>
      <w:r>
        <w:rPr>
          <w:lang w:val="kk-KZ"/>
        </w:rPr>
        <w:t>Жердің магнит өрісінің планетамыздағы тіршілік иелерін ғарыш бөлшектерімен сәулелерінен қорғаудағы ролі қандай?</w:t>
      </w:r>
    </w:p>
    <w:p w:rsidR="001C16AE" w:rsidRDefault="001C16AE" w:rsidP="001C16AE">
      <w:pPr>
        <w:pStyle w:val="a7"/>
        <w:shd w:val="clear" w:color="auto" w:fill="FFFFFF"/>
        <w:spacing w:before="0" w:beforeAutospacing="0" w:line="280" w:lineRule="atLeast"/>
        <w:rPr>
          <w:lang w:val="kk-KZ"/>
        </w:rPr>
      </w:pPr>
      <w:r>
        <w:rPr>
          <w:lang w:val="kk-KZ"/>
        </w:rPr>
        <w:t>Полярлық шұғыла мен магниттік дауылдың тууы немен байланысты?</w:t>
      </w:r>
    </w:p>
    <w:p w:rsidR="001C16AE" w:rsidRDefault="001C16AE" w:rsidP="001C16AE">
      <w:pPr>
        <w:pStyle w:val="a7"/>
        <w:spacing w:before="140" w:beforeAutospacing="0" w:after="140" w:afterAutospacing="0"/>
        <w:ind w:right="140"/>
        <w:rPr>
          <w:rFonts w:ascii="Tahoma" w:hAnsi="Tahoma" w:cs="Tahoma"/>
          <w:color w:val="424242"/>
          <w:sz w:val="20"/>
          <w:szCs w:val="20"/>
        </w:rPr>
      </w:pPr>
      <w:r>
        <w:rPr>
          <w:b/>
          <w:lang w:val="kk-KZ"/>
        </w:rPr>
        <w:t>Сабақтың қорытындысы</w:t>
      </w:r>
      <w:r>
        <w:rPr>
          <w:lang w:val="kk-KZ"/>
        </w:rPr>
        <w:t>/Подведение итогов занятия</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Рефлексия</w:t>
      </w:r>
    </w:p>
    <w:p w:rsidR="001C16AE" w:rsidRDefault="001C16AE" w:rsidP="001C16AE">
      <w:pPr>
        <w:framePr w:hSpace="180" w:wrap="around" w:vAnchor="text" w:hAnchor="page" w:x="1248" w:y="497"/>
        <w:shd w:val="clear" w:color="auto" w:fill="FFFFFF"/>
        <w:spacing w:after="0" w:line="293" w:lineRule="atLeast"/>
        <w:rPr>
          <w:rFonts w:ascii="Times New Roman" w:eastAsia="Times New Roman" w:hAnsi="Times New Roman" w:cs="Times New Roman"/>
          <w:sz w:val="24"/>
          <w:szCs w:val="24"/>
        </w:rPr>
      </w:pPr>
      <w:r>
        <w:rPr>
          <w:rFonts w:ascii="Times New Roman" w:hAnsi="Times New Roman" w:cs="Times New Roman"/>
          <w:b/>
          <w:sz w:val="24"/>
          <w:szCs w:val="24"/>
          <w:lang w:val="kk-KZ"/>
        </w:rPr>
        <w:t>Үй тапсырмасы</w:t>
      </w:r>
      <w:r>
        <w:rPr>
          <w:rFonts w:ascii="Times New Roman" w:hAnsi="Times New Roman" w:cs="Times New Roman"/>
          <w:sz w:val="24"/>
          <w:szCs w:val="24"/>
          <w:lang w:val="kk-KZ"/>
        </w:rPr>
        <w:t>/ Домашнее задание:</w:t>
      </w:r>
    </w:p>
    <w:p w:rsidR="001C16AE" w:rsidRDefault="001C16AE" w:rsidP="001C16AE">
      <w:pPr>
        <w:pStyle w:val="p2"/>
        <w:framePr w:hSpace="180" w:wrap="around" w:vAnchor="text" w:hAnchor="page" w:x="1248" w:y="497"/>
        <w:shd w:val="clear" w:color="auto" w:fill="FFFFFF"/>
      </w:pPr>
      <w:r>
        <w:rPr>
          <w:rStyle w:val="s13"/>
          <w:b/>
          <w:bCs/>
          <w:i/>
          <w:iCs/>
        </w:rPr>
        <w:t>VI. Бағалау</w:t>
      </w:r>
    </w:p>
    <w:p w:rsidR="001C16AE" w:rsidRDefault="001C16AE" w:rsidP="001C16AE">
      <w:pPr>
        <w:framePr w:hSpace="180" w:wrap="around" w:vAnchor="text" w:hAnchor="page" w:x="1248" w:y="497"/>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Оқытушының қолы</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Подпись преподавателя  </w:t>
      </w:r>
      <w:r>
        <w:rPr>
          <w:rFonts w:ascii="Times New Roman" w:eastAsia="Times New Roman" w:hAnsi="Times New Roman" w:cs="Times New Roman"/>
          <w:sz w:val="24"/>
          <w:szCs w:val="24"/>
          <w:lang w:val="kk-KZ"/>
        </w:rPr>
        <w:t>Байсбаева Ж.Б.</w:t>
      </w:r>
      <w:r>
        <w:rPr>
          <w:rFonts w:ascii="Times New Roman" w:eastAsia="Times New Roman" w:hAnsi="Times New Roman" w:cs="Times New Roman"/>
          <w:sz w:val="24"/>
          <w:szCs w:val="24"/>
        </w:rPr>
        <w:t>_____</w:t>
      </w:r>
    </w:p>
    <w:p w:rsidR="001C16AE" w:rsidRDefault="001C16AE" w:rsidP="001C16A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Бағалау</w:t>
      </w:r>
      <w:r>
        <w:rPr>
          <w:rFonts w:ascii="Times New Roman" w:eastAsia="Times New Roman" w:hAnsi="Times New Roman" w:cs="Times New Roman"/>
          <w:sz w:val="24"/>
          <w:szCs w:val="24"/>
          <w:lang w:val="kk-KZ"/>
        </w:rPr>
        <w:t>/Оценка</w:t>
      </w:r>
    </w:p>
    <w:p w:rsidR="001C16AE" w:rsidRDefault="001C16AE" w:rsidP="001C16AE">
      <w:pPr>
        <w:rPr>
          <w:rFonts w:ascii="Times New Roman" w:hAnsi="Times New Roman" w:cs="Times New Roman"/>
          <w:sz w:val="24"/>
          <w:szCs w:val="24"/>
        </w:rPr>
      </w:pPr>
    </w:p>
    <w:p w:rsidR="001C16AE" w:rsidRDefault="001C16AE" w:rsidP="001C16AE">
      <w:pPr>
        <w:rPr>
          <w:rFonts w:ascii="Times New Roman" w:hAnsi="Times New Roman" w:cs="Times New Roman"/>
          <w:sz w:val="24"/>
          <w:szCs w:val="24"/>
          <w:lang w:val="kk-KZ"/>
        </w:rPr>
      </w:pPr>
    </w:p>
    <w:p w:rsidR="001C16AE" w:rsidRDefault="001C16AE" w:rsidP="001C16AE">
      <w:pPr>
        <w:rPr>
          <w:rFonts w:ascii="Times New Roman" w:hAnsi="Times New Roman" w:cs="Times New Roman"/>
          <w:sz w:val="24"/>
          <w:szCs w:val="24"/>
          <w:lang w:val="kk-KZ"/>
        </w:rPr>
      </w:pPr>
    </w:p>
    <w:p w:rsidR="001C16AE" w:rsidRDefault="001C16AE" w:rsidP="001C16AE">
      <w:pPr>
        <w:rPr>
          <w:rFonts w:ascii="Times New Roman" w:hAnsi="Times New Roman" w:cs="Times New Roman"/>
          <w:sz w:val="24"/>
          <w:szCs w:val="24"/>
          <w:lang w:val="kk-KZ"/>
        </w:rPr>
      </w:pPr>
    </w:p>
    <w:p w:rsidR="001C16AE" w:rsidRDefault="001C16AE" w:rsidP="001C16AE">
      <w:pPr>
        <w:rPr>
          <w:rFonts w:ascii="Times New Roman" w:hAnsi="Times New Roman" w:cs="Times New Roman"/>
          <w:sz w:val="24"/>
          <w:szCs w:val="24"/>
          <w:lang w:val="kk-KZ"/>
        </w:rPr>
      </w:pPr>
    </w:p>
    <w:p w:rsidR="008A22B4" w:rsidRDefault="008A22B4" w:rsidP="001C16AE">
      <w:pPr>
        <w:rPr>
          <w:rFonts w:ascii="Times New Roman" w:hAnsi="Times New Roman" w:cs="Times New Roman"/>
          <w:sz w:val="24"/>
          <w:szCs w:val="24"/>
          <w:lang w:val="kk-KZ"/>
        </w:rPr>
      </w:pPr>
    </w:p>
    <w:p w:rsidR="008A22B4" w:rsidRDefault="008A22B4" w:rsidP="001C16AE">
      <w:pPr>
        <w:rPr>
          <w:rFonts w:ascii="Times New Roman" w:hAnsi="Times New Roman" w:cs="Times New Roman"/>
          <w:sz w:val="24"/>
          <w:szCs w:val="24"/>
          <w:lang w:val="kk-KZ"/>
        </w:rPr>
      </w:pPr>
    </w:p>
    <w:p w:rsidR="008A22B4" w:rsidRDefault="008A22B4" w:rsidP="001C16AE">
      <w:pPr>
        <w:rPr>
          <w:rFonts w:ascii="Times New Roman" w:hAnsi="Times New Roman" w:cs="Times New Roman"/>
          <w:sz w:val="24"/>
          <w:szCs w:val="24"/>
          <w:lang w:val="kk-KZ"/>
        </w:rPr>
      </w:pPr>
    </w:p>
    <w:p w:rsidR="008A22B4" w:rsidRDefault="008A22B4" w:rsidP="001C16AE">
      <w:pPr>
        <w:rPr>
          <w:rFonts w:ascii="Times New Roman" w:hAnsi="Times New Roman" w:cs="Times New Roman"/>
          <w:sz w:val="24"/>
          <w:szCs w:val="24"/>
          <w:lang w:val="kk-KZ"/>
        </w:rPr>
      </w:pPr>
    </w:p>
    <w:p w:rsidR="008A22B4" w:rsidRDefault="008A22B4" w:rsidP="001C16AE">
      <w:pPr>
        <w:rPr>
          <w:rFonts w:ascii="Times New Roman" w:hAnsi="Times New Roman" w:cs="Times New Roman"/>
          <w:sz w:val="24"/>
          <w:szCs w:val="24"/>
          <w:lang w:val="kk-KZ"/>
        </w:rPr>
      </w:pPr>
    </w:p>
    <w:p w:rsidR="008A22B4" w:rsidRDefault="008A22B4" w:rsidP="001C16AE">
      <w:pPr>
        <w:rPr>
          <w:rFonts w:ascii="Times New Roman" w:hAnsi="Times New Roman" w:cs="Times New Roman"/>
          <w:sz w:val="24"/>
          <w:szCs w:val="24"/>
          <w:lang w:val="kk-KZ"/>
        </w:rPr>
      </w:pPr>
    </w:p>
    <w:p w:rsidR="008A22B4" w:rsidRDefault="008A22B4" w:rsidP="001C16AE">
      <w:pPr>
        <w:rPr>
          <w:rFonts w:ascii="Times New Roman" w:hAnsi="Times New Roman" w:cs="Times New Roman"/>
          <w:sz w:val="24"/>
          <w:szCs w:val="24"/>
          <w:lang w:val="kk-KZ"/>
        </w:rPr>
      </w:pPr>
    </w:p>
    <w:p w:rsidR="008A22B4" w:rsidRDefault="008A22B4" w:rsidP="001C16AE">
      <w:pPr>
        <w:rPr>
          <w:rFonts w:ascii="Times New Roman" w:hAnsi="Times New Roman" w:cs="Times New Roman"/>
          <w:sz w:val="24"/>
          <w:szCs w:val="24"/>
          <w:lang w:val="kk-KZ"/>
        </w:rPr>
      </w:pPr>
    </w:p>
    <w:p w:rsidR="008A22B4" w:rsidRDefault="008A22B4" w:rsidP="001C16AE">
      <w:pPr>
        <w:rPr>
          <w:rFonts w:ascii="Times New Roman" w:hAnsi="Times New Roman" w:cs="Times New Roman"/>
          <w:sz w:val="24"/>
          <w:szCs w:val="24"/>
          <w:lang w:val="kk-KZ"/>
        </w:rPr>
      </w:pPr>
    </w:p>
    <w:p w:rsidR="008A22B4" w:rsidRDefault="008A22B4" w:rsidP="001C16AE">
      <w:pPr>
        <w:rPr>
          <w:rFonts w:ascii="Times New Roman" w:hAnsi="Times New Roman" w:cs="Times New Roman"/>
          <w:sz w:val="24"/>
          <w:szCs w:val="24"/>
          <w:lang w:val="kk-KZ"/>
        </w:rPr>
      </w:pPr>
    </w:p>
    <w:p w:rsidR="008A22B4" w:rsidRDefault="008A22B4" w:rsidP="001C16AE">
      <w:pPr>
        <w:rPr>
          <w:rFonts w:ascii="Times New Roman" w:hAnsi="Times New Roman" w:cs="Times New Roman"/>
          <w:sz w:val="24"/>
          <w:szCs w:val="24"/>
          <w:lang w:val="kk-KZ"/>
        </w:rPr>
      </w:pPr>
    </w:p>
    <w:p w:rsidR="008A22B4" w:rsidRDefault="008A22B4" w:rsidP="001C16AE">
      <w:pPr>
        <w:rPr>
          <w:rFonts w:ascii="Times New Roman" w:hAnsi="Times New Roman" w:cs="Times New Roman"/>
          <w:sz w:val="24"/>
          <w:szCs w:val="24"/>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Сабақтың технологиялық картасы</w:t>
      </w:r>
    </w:p>
    <w:p w:rsidR="00C93764" w:rsidRDefault="00C93764" w:rsidP="00C93764">
      <w:pPr>
        <w:spacing w:after="12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Технологическая карта занятия</w:t>
      </w:r>
    </w:p>
    <w:p w:rsidR="00C93764" w:rsidRPr="00801D20" w:rsidRDefault="00C93764" w:rsidP="00C93764">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Пән</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Дисциплина</w:t>
      </w:r>
      <w:r>
        <w:rPr>
          <w:rFonts w:ascii="Times New Roman" w:eastAsia="Times New Roman" w:hAnsi="Times New Roman" w:cs="Times New Roman"/>
          <w:b/>
          <w:sz w:val="24"/>
          <w:szCs w:val="24"/>
          <w:lang w:val="kk-KZ"/>
        </w:rPr>
        <w:t>:</w:t>
      </w:r>
      <w:r w:rsidR="00801D20" w:rsidRPr="00801D20">
        <w:rPr>
          <w:rFonts w:ascii="Times New Roman" w:hAnsi="Times New Roman" w:cs="Times New Roman"/>
          <w:b/>
          <w:smallCaps/>
          <w:sz w:val="24"/>
          <w:szCs w:val="24"/>
          <w:lang w:val="kk-KZ"/>
        </w:rPr>
        <w:t xml:space="preserve"> </w:t>
      </w:r>
      <w:r w:rsidR="00801D20">
        <w:rPr>
          <w:rFonts w:ascii="Times New Roman" w:hAnsi="Times New Roman" w:cs="Times New Roman"/>
          <w:b/>
          <w:smallCaps/>
          <w:sz w:val="24"/>
          <w:szCs w:val="24"/>
          <w:lang w:val="kk-KZ"/>
        </w:rPr>
        <w:t xml:space="preserve">Электротехника және электроника </w:t>
      </w:r>
    </w:p>
    <w:p w:rsidR="00C93764" w:rsidRDefault="00C93764" w:rsidP="00C937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Мерзімі</w:t>
      </w:r>
      <w:r>
        <w:rPr>
          <w:rFonts w:ascii="Times New Roman" w:eastAsia="Times New Roman" w:hAnsi="Times New Roman" w:cs="Times New Roman"/>
          <w:sz w:val="24"/>
          <w:szCs w:val="24"/>
          <w:lang w:val="kk-KZ"/>
        </w:rPr>
        <w:t xml:space="preserve">/Дата </w:t>
      </w:r>
      <w:r>
        <w:rPr>
          <w:rFonts w:ascii="Times New Roman" w:eastAsia="Times New Roman" w:hAnsi="Times New Roman" w:cs="Times New Roman"/>
          <w:sz w:val="24"/>
          <w:szCs w:val="24"/>
          <w:u w:val="single"/>
        </w:rPr>
        <w:t>___</w:t>
      </w:r>
      <w:r>
        <w:rPr>
          <w:rFonts w:ascii="Times New Roman" w:eastAsia="Times New Roman" w:hAnsi="Times New Roman" w:cs="Times New Roman"/>
          <w:b/>
          <w:sz w:val="24"/>
          <w:szCs w:val="24"/>
          <w:lang w:val="kk-KZ"/>
        </w:rPr>
        <w:t>Топ</w:t>
      </w:r>
      <w:r>
        <w:rPr>
          <w:rFonts w:ascii="Times New Roman" w:eastAsia="Times New Roman" w:hAnsi="Times New Roman" w:cs="Times New Roman"/>
          <w:sz w:val="24"/>
          <w:szCs w:val="24"/>
          <w:lang w:val="kk-KZ"/>
        </w:rPr>
        <w:t>/Группа: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Сабақтың №</w:t>
      </w:r>
      <w:r>
        <w:rPr>
          <w:rFonts w:ascii="Times New Roman" w:eastAsia="Times New Roman" w:hAnsi="Times New Roman" w:cs="Times New Roman"/>
          <w:sz w:val="24"/>
          <w:szCs w:val="24"/>
          <w:lang w:val="kk-KZ"/>
        </w:rPr>
        <w:t>/ Урок №  _____</w:t>
      </w:r>
    </w:p>
    <w:p w:rsidR="00C93764" w:rsidRDefault="00C93764" w:rsidP="00C93764">
      <w:pPr>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/Тема занятия: </w:t>
      </w:r>
      <w:r>
        <w:rPr>
          <w:rFonts w:ascii="Times New Roman" w:eastAsia="Times New Roman" w:hAnsi="Times New Roman" w:cs="Times New Roman"/>
          <w:b/>
          <w:sz w:val="24"/>
          <w:szCs w:val="24"/>
          <w:lang w:val="kk-KZ"/>
        </w:rPr>
        <w:t>Электромагнетизм</w:t>
      </w:r>
    </w:p>
    <w:p w:rsidR="00C93764" w:rsidRDefault="00C93764" w:rsidP="00C93764">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Сабақтың  мақсаты/Цель занятия: </w:t>
      </w:r>
    </w:p>
    <w:p w:rsidR="00C93764" w:rsidRDefault="00C93764" w:rsidP="00C93764">
      <w:pPr>
        <w:pStyle w:val="a5"/>
        <w:rPr>
          <w:rFonts w:ascii="Times New Roman" w:hAnsi="Times New Roman" w:cs="Times New Roman"/>
          <w:b/>
          <w:sz w:val="24"/>
          <w:szCs w:val="24"/>
          <w:lang w:val="kk-KZ"/>
        </w:rPr>
      </w:pPr>
      <w:r>
        <w:rPr>
          <w:rFonts w:ascii="Times New Roman" w:hAnsi="Times New Roman" w:cs="Times New Roman"/>
          <w:b/>
          <w:sz w:val="24"/>
          <w:szCs w:val="24"/>
          <w:lang w:val="kk-KZ"/>
        </w:rPr>
        <w:t xml:space="preserve">білімдік/образовательная: </w:t>
      </w:r>
    </w:p>
    <w:p w:rsidR="00C93764" w:rsidRDefault="00C93764" w:rsidP="00C93764">
      <w:pPr>
        <w:pStyle w:val="a5"/>
        <w:rPr>
          <w:rFonts w:ascii="Times New Roman" w:hAnsi="Times New Roman" w:cs="Times New Roman"/>
          <w:b/>
          <w:sz w:val="24"/>
          <w:szCs w:val="24"/>
          <w:lang w:val="kk-KZ"/>
        </w:rPr>
      </w:pPr>
      <w:r>
        <w:rPr>
          <w:rFonts w:ascii="Times New Roman" w:hAnsi="Times New Roman" w:cs="Times New Roman"/>
          <w:sz w:val="24"/>
          <w:szCs w:val="24"/>
          <w:shd w:val="clear" w:color="auto" w:fill="FFFFFF"/>
          <w:lang w:val="kk-KZ"/>
        </w:rPr>
        <w:t>оқушыларды заттардың электромагниттік қасиеттерімен  танысу. Магнит полюстерінің айырмашылығы</w:t>
      </w:r>
      <w:r>
        <w:rPr>
          <w:rFonts w:ascii="Times New Roman" w:hAnsi="Times New Roman" w:cs="Times New Roman"/>
          <w:color w:val="333333"/>
          <w:sz w:val="24"/>
          <w:szCs w:val="24"/>
          <w:shd w:val="clear" w:color="auto" w:fill="FFFFFF"/>
          <w:lang w:val="kk-KZ"/>
        </w:rPr>
        <w:t>.</w:t>
      </w:r>
    </w:p>
    <w:p w:rsidR="00C93764" w:rsidRDefault="00C93764" w:rsidP="00C93764">
      <w:pPr>
        <w:shd w:val="clear" w:color="auto" w:fill="FFFFFF"/>
        <w:spacing w:after="0" w:line="360" w:lineRule="atLeast"/>
        <w:textAlignment w:val="baseline"/>
        <w:rPr>
          <w:rFonts w:ascii="Times New Roman" w:hAnsi="Times New Roman" w:cs="Times New Roman"/>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/воспитательная:сабақ барысында  оқушылардың алған білімдерін өмірде қолдануға үйрету сонымен қатар білімге деген алғырлыққа зерделілікке үйрету.</w:t>
      </w:r>
    </w:p>
    <w:p w:rsidR="00C93764" w:rsidRDefault="00C93764" w:rsidP="00C93764">
      <w:pPr>
        <w:rPr>
          <w:rFonts w:ascii="Times New Roman" w:hAnsi="Times New Roman" w:cs="Times New Roman"/>
          <w:b/>
          <w:smallCaps/>
          <w:color w:val="FF0000"/>
          <w:sz w:val="24"/>
          <w:szCs w:val="24"/>
          <w:lang w:val="kk-KZ"/>
        </w:rPr>
      </w:pPr>
      <w:r>
        <w:rPr>
          <w:rFonts w:ascii="Times New Roman" w:eastAsia="Times New Roman" w:hAnsi="Times New Roman" w:cs="Times New Roman"/>
          <w:b/>
          <w:sz w:val="24"/>
          <w:szCs w:val="24"/>
          <w:lang w:val="kk-KZ"/>
        </w:rPr>
        <w:t xml:space="preserve">дамытушылық </w:t>
      </w:r>
      <w:r>
        <w:rPr>
          <w:rFonts w:ascii="Times New Roman" w:eastAsia="Times New Roman" w:hAnsi="Times New Roman" w:cs="Times New Roman"/>
          <w:sz w:val="24"/>
          <w:szCs w:val="24"/>
          <w:lang w:val="kk-KZ"/>
        </w:rPr>
        <w:t>/развивающая</w:t>
      </w:r>
      <w:r>
        <w:rPr>
          <w:rFonts w:ascii="Times New Roman" w:eastAsia="Times New Roman" w:hAnsi="Times New Roman" w:cs="Times New Roman"/>
          <w:b/>
          <w:bCs/>
          <w:sz w:val="24"/>
          <w:szCs w:val="24"/>
          <w:lang w:val="kk-KZ"/>
        </w:rPr>
        <w:t>:</w:t>
      </w:r>
      <w:r>
        <w:rPr>
          <w:rFonts w:ascii="Times New Roman" w:eastAsia="Times New Roman" w:hAnsi="Times New Roman" w:cs="Times New Roman"/>
          <w:sz w:val="24"/>
          <w:szCs w:val="24"/>
          <w:lang w:val="kk-KZ"/>
        </w:rPr>
        <w:t> </w:t>
      </w:r>
      <w:r>
        <w:rPr>
          <w:rFonts w:ascii="Times New Roman" w:hAnsi="Times New Roman" w:cs="Times New Roman"/>
          <w:sz w:val="24"/>
          <w:szCs w:val="24"/>
          <w:shd w:val="clear" w:color="auto" w:fill="FFFFFF"/>
          <w:lang w:val="kk-KZ"/>
        </w:rPr>
        <w:t>жаңа физикалық құралмен таныстыра отырып, оқушылардың ойлау және есте сақтау қабілеттерін дамыту, ізденушілікке баулу</w:t>
      </w:r>
      <w:r>
        <w:rPr>
          <w:rFonts w:ascii="Times New Roman" w:hAnsi="Times New Roman" w:cs="Times New Roman"/>
          <w:color w:val="666666"/>
          <w:sz w:val="24"/>
          <w:szCs w:val="24"/>
          <w:shd w:val="clear" w:color="auto" w:fill="FFFFFF"/>
          <w:lang w:val="kk-KZ"/>
        </w:rPr>
        <w:t>.</w:t>
      </w:r>
      <w:r>
        <w:rPr>
          <w:rStyle w:val="apple-converted-space"/>
          <w:rFonts w:ascii="Times New Roman" w:hAnsi="Times New Roman" w:cs="Times New Roman"/>
          <w:color w:val="666666"/>
          <w:sz w:val="24"/>
          <w:szCs w:val="24"/>
          <w:shd w:val="clear" w:color="auto" w:fill="FFFFFF"/>
          <w:lang w:val="kk-KZ"/>
        </w:rPr>
        <w:t> </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типі</w:t>
      </w:r>
      <w:r>
        <w:rPr>
          <w:rFonts w:ascii="Times New Roman" w:eastAsia="Times New Roman" w:hAnsi="Times New Roman" w:cs="Times New Roman"/>
          <w:sz w:val="24"/>
          <w:szCs w:val="24"/>
          <w:lang w:val="kk-KZ"/>
        </w:rPr>
        <w:t>/Тип  занятия:</w:t>
      </w:r>
      <w:r>
        <w:rPr>
          <w:rFonts w:ascii="Times New Roman" w:eastAsia="Times New Roman" w:hAnsi="Times New Roman" w:cs="Times New Roman"/>
          <w:b/>
          <w:sz w:val="24"/>
          <w:szCs w:val="24"/>
          <w:u w:val="single"/>
          <w:lang w:val="kk-KZ"/>
        </w:rPr>
        <w:t>аралас  сабақ</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қамтамасыздандырылуы</w:t>
      </w:r>
      <w:r>
        <w:rPr>
          <w:rFonts w:ascii="Times New Roman" w:eastAsia="Times New Roman" w:hAnsi="Times New Roman" w:cs="Times New Roman"/>
          <w:sz w:val="24"/>
          <w:szCs w:val="24"/>
          <w:lang w:val="kk-KZ"/>
        </w:rPr>
        <w:t xml:space="preserve">/Обеспечение  занятия: </w:t>
      </w:r>
      <w:r>
        <w:rPr>
          <w:rFonts w:ascii="Times New Roman" w:hAnsi="Times New Roman" w:cs="Times New Roman"/>
          <w:sz w:val="24"/>
          <w:szCs w:val="24"/>
          <w:shd w:val="clear" w:color="auto" w:fill="FFFFFF"/>
          <w:lang w:val="kk-KZ"/>
        </w:rPr>
        <w:t>т</w:t>
      </w:r>
      <w:r>
        <w:rPr>
          <w:rFonts w:ascii="Times New Roman" w:hAnsi="Times New Roman" w:cs="Times New Roman"/>
          <w:sz w:val="24"/>
          <w:szCs w:val="24"/>
          <w:shd w:val="clear" w:color="auto" w:fill="FFFFFF"/>
        </w:rPr>
        <w:t>аратпа жұмыстар, проэктор, экран, слайдтар, электрондық оқулық.</w:t>
      </w:r>
      <w:r>
        <w:rPr>
          <w:rStyle w:val="apple-converted-space"/>
          <w:rFonts w:ascii="Times New Roman" w:hAnsi="Times New Roman" w:cs="Times New Roman"/>
          <w:sz w:val="24"/>
          <w:szCs w:val="24"/>
          <w:shd w:val="clear" w:color="auto" w:fill="FFFFFF"/>
        </w:rPr>
        <w:t> </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а) оқу-көрнекілік  құралдар/</w:t>
      </w:r>
      <w:r>
        <w:rPr>
          <w:rFonts w:ascii="Times New Roman" w:eastAsia="Times New Roman" w:hAnsi="Times New Roman" w:cs="Times New Roman"/>
          <w:sz w:val="24"/>
          <w:szCs w:val="24"/>
          <w:lang w:val="kk-KZ"/>
        </w:rPr>
        <w:t>наглядно-учебные материалы: интерактивті тақтадан тапсырмалар , презентация</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w:t>
      </w:r>
      <w:r>
        <w:rPr>
          <w:rFonts w:ascii="Times New Roman" w:eastAsia="Times New Roman" w:hAnsi="Times New Roman" w:cs="Times New Roman"/>
          <w:b/>
          <w:sz w:val="24"/>
          <w:szCs w:val="24"/>
          <w:lang w:val="kk-KZ"/>
        </w:rPr>
        <w:t xml:space="preserve"> үлестірмелі  материалдар</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раздаточный  материал</w:t>
      </w:r>
      <w:r>
        <w:rPr>
          <w:rFonts w:ascii="Times New Roman" w:eastAsia="Times New Roman" w:hAnsi="Times New Roman" w:cs="Times New Roman"/>
          <w:sz w:val="24"/>
          <w:szCs w:val="24"/>
          <w:lang w:val="kk-KZ"/>
        </w:rPr>
        <w:t>: өзіндік жұмыстар</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 ТОҚ</w:t>
      </w:r>
      <w:r>
        <w:rPr>
          <w:rFonts w:ascii="Times New Roman" w:eastAsia="Times New Roman" w:hAnsi="Times New Roman" w:cs="Times New Roman"/>
          <w:sz w:val="24"/>
          <w:szCs w:val="24"/>
          <w:lang w:val="kk-KZ"/>
        </w:rPr>
        <w:t xml:space="preserve"> /ТСО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компьютер, интерактивті тақта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Пәнаралық байланыс</w:t>
      </w:r>
      <w:r>
        <w:rPr>
          <w:rFonts w:ascii="Times New Roman" w:eastAsia="Times New Roman" w:hAnsi="Times New Roman" w:cs="Times New Roman"/>
          <w:sz w:val="24"/>
          <w:szCs w:val="24"/>
          <w:lang w:val="kk-KZ"/>
        </w:rPr>
        <w:t>/Межпредметная связь: физика,тарих</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Өз бетінше жұмыс</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Самостоятельная работа на </w:t>
      </w:r>
      <w:r>
        <w:rPr>
          <w:rFonts w:ascii="Times New Roman" w:eastAsia="Times New Roman" w:hAnsi="Times New Roman" w:cs="Times New Roman"/>
          <w:sz w:val="24"/>
          <w:szCs w:val="24"/>
          <w:lang w:val="kk-KZ"/>
        </w:rPr>
        <w:t xml:space="preserve">занятии: </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Сабақтың өту барысы</w:t>
      </w:r>
      <w:r>
        <w:rPr>
          <w:rFonts w:ascii="Times New Roman" w:eastAsia="Times New Roman" w:hAnsi="Times New Roman" w:cs="Times New Roman"/>
          <w:sz w:val="24"/>
          <w:szCs w:val="24"/>
          <w:lang w:val="kk-KZ"/>
        </w:rPr>
        <w:t>/Ход занятия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Ұйымдасытру кезеңі</w:t>
      </w:r>
      <w:r>
        <w:rPr>
          <w:rFonts w:ascii="Times New Roman" w:eastAsia="Times New Roman" w:hAnsi="Times New Roman" w:cs="Times New Roman"/>
          <w:sz w:val="24"/>
          <w:szCs w:val="24"/>
          <w:lang w:val="kk-KZ"/>
        </w:rPr>
        <w:t xml:space="preserve">/Организационный момент </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1)Сәлемдесу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Оқушыларды түгендеу</w:t>
      </w:r>
    </w:p>
    <w:p w:rsidR="00C93764" w:rsidRDefault="00C93764" w:rsidP="00C93764">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Оқушылардың біліктілігі мен дағдысын тексеру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Проверка домашнего задание</w:t>
      </w:r>
    </w:p>
    <w:p w:rsidR="00C93764" w:rsidRDefault="00C93764" w:rsidP="00C93764">
      <w:pPr>
        <w:pStyle w:val="a7"/>
        <w:shd w:val="clear" w:color="auto" w:fill="FFFFFF"/>
        <w:spacing w:before="0" w:beforeAutospacing="0" w:after="150" w:afterAutospacing="0" w:line="285" w:lineRule="atLeast"/>
        <w:rPr>
          <w:rStyle w:val="a8"/>
          <w:rFonts w:eastAsiaTheme="majorEastAsia"/>
          <w:i w:val="0"/>
        </w:rPr>
      </w:pPr>
      <w:r>
        <w:rPr>
          <w:rStyle w:val="a8"/>
          <w:rFonts w:eastAsiaTheme="majorEastAsia"/>
          <w:b/>
          <w:bCs/>
          <w:i w:val="0"/>
          <w:lang w:val="kk-KZ"/>
        </w:rPr>
        <w:t xml:space="preserve"> үй тапсырмасын тексеру</w:t>
      </w:r>
      <w:r>
        <w:rPr>
          <w:rStyle w:val="a8"/>
          <w:rFonts w:eastAsiaTheme="majorEastAsia"/>
          <w:i w:val="0"/>
          <w:lang w:val="kk-KZ"/>
        </w:rPr>
        <w:t> </w:t>
      </w:r>
    </w:p>
    <w:p w:rsidR="00C93764" w:rsidRDefault="00C93764" w:rsidP="00C93764">
      <w:pPr>
        <w:pStyle w:val="a7"/>
        <w:shd w:val="clear" w:color="auto" w:fill="FFFFFF"/>
        <w:spacing w:before="0" w:beforeAutospacing="0" w:after="150" w:afterAutospacing="0" w:line="285" w:lineRule="atLeast"/>
        <w:rPr>
          <w:rStyle w:val="a8"/>
          <w:rFonts w:eastAsiaTheme="majorEastAsia"/>
          <w:i w:val="0"/>
          <w:lang w:val="kk-KZ"/>
        </w:rPr>
      </w:pPr>
    </w:p>
    <w:p w:rsidR="00C93764" w:rsidRDefault="00C93764" w:rsidP="00C9376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Жаңа тақырыптың мазмұны мен жүйесі</w:t>
      </w:r>
    </w:p>
    <w:p w:rsidR="00C93764" w:rsidRDefault="00C93764" w:rsidP="00C9376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Содержание и последовательность изложения новой темы</w:t>
      </w:r>
      <w:r>
        <w:rPr>
          <w:rFonts w:ascii="Times New Roman" w:eastAsia="Times New Roman" w:hAnsi="Times New Roman" w:cs="Times New Roman"/>
          <w:b/>
          <w:sz w:val="24"/>
          <w:szCs w:val="24"/>
          <w:lang w:val="kk-KZ"/>
        </w:rPr>
        <w:t>(Конспект)</w:t>
      </w:r>
    </w:p>
    <w:p w:rsidR="00C93764" w:rsidRDefault="00C93764" w:rsidP="00C93764">
      <w:pPr>
        <w:shd w:val="clear" w:color="auto" w:fill="FFFFFF"/>
        <w:spacing w:after="0" w:line="367" w:lineRule="atLeast"/>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Заттың магниттiк қасиеттерiн қарастырғанда оларға </w:t>
      </w:r>
      <w:r>
        <w:rPr>
          <w:rFonts w:ascii="Times New Roman" w:eastAsia="Times New Roman" w:hAnsi="Times New Roman" w:cs="Times New Roman"/>
          <w:b/>
          <w:bCs/>
          <w:i/>
          <w:iCs/>
          <w:color w:val="336600"/>
          <w:sz w:val="24"/>
          <w:szCs w:val="24"/>
          <w:bdr w:val="none" w:sz="0" w:space="0" w:color="auto" w:frame="1"/>
          <w:lang w:val="kk-KZ"/>
        </w:rPr>
        <w:t>магнетик</w:t>
      </w:r>
      <w:r>
        <w:rPr>
          <w:rFonts w:ascii="Times New Roman" w:eastAsia="Times New Roman" w:hAnsi="Times New Roman" w:cs="Times New Roman"/>
          <w:color w:val="000000"/>
          <w:sz w:val="24"/>
          <w:szCs w:val="24"/>
          <w:lang w:val="kk-KZ"/>
        </w:rPr>
        <w:t> деген терминдi қолданады.</w:t>
      </w:r>
    </w:p>
    <w:p w:rsidR="00C93764" w:rsidRDefault="00C93764" w:rsidP="00C93764">
      <w:pPr>
        <w:shd w:val="clear" w:color="auto" w:fill="FFFFFF"/>
        <w:spacing w:after="0" w:line="367" w:lineRule="atLeast"/>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i/>
          <w:iCs/>
          <w:color w:val="336600"/>
          <w:sz w:val="24"/>
          <w:szCs w:val="24"/>
          <w:bdr w:val="none" w:sz="0" w:space="0" w:color="auto" w:frame="1"/>
          <w:lang w:val="kk-KZ"/>
        </w:rPr>
        <w:t>Магнит өтiмдiлiгi</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i/>
          <w:iCs/>
          <w:color w:val="000000"/>
          <w:sz w:val="24"/>
          <w:szCs w:val="24"/>
        </w:rPr>
        <w:t>μ</w:t>
      </w:r>
      <w:r>
        <w:rPr>
          <w:rFonts w:ascii="Times New Roman" w:eastAsia="Times New Roman" w:hAnsi="Times New Roman" w:cs="Times New Roman"/>
          <w:color w:val="000000"/>
          <w:sz w:val="24"/>
          <w:szCs w:val="24"/>
          <w:lang w:val="kk-KZ"/>
        </w:rPr>
        <w:t> – бұл ортаның магниттiк қасиеттерiн сипаттайтын өлшемсiз шама және ол </w:t>
      </w:r>
      <w:r>
        <w:rPr>
          <w:rFonts w:ascii="Times New Roman" w:eastAsia="Times New Roman" w:hAnsi="Times New Roman" w:cs="Times New Roman"/>
          <w:b/>
          <w:bCs/>
          <w:i/>
          <w:iCs/>
          <w:color w:val="000000"/>
          <w:sz w:val="24"/>
          <w:szCs w:val="24"/>
          <w:lang w:val="kk-KZ"/>
        </w:rPr>
        <w:t>ортаның</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noProof/>
          <w:color w:val="000000"/>
          <w:sz w:val="24"/>
          <w:szCs w:val="24"/>
        </w:rPr>
        <w:drawing>
          <wp:inline distT="0" distB="0" distL="0" distR="0" wp14:anchorId="05363285" wp14:editId="0B3CCBB9">
            <wp:extent cx="114300" cy="152400"/>
            <wp:effectExtent l="19050" t="0" r="0" b="0"/>
            <wp:docPr id="1121" name="Рисунок 20" descr="http://i2.wp.com/sanatez.net/physics10/images/vecto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2.wp.com/sanatez.net/physics10/images/vector/B.gif"/>
                    <pic:cNvPicPr>
                      <a:picLocks noChangeAspect="1" noChangeArrowheads="1"/>
                    </pic:cNvPicPr>
                  </pic:nvPicPr>
                  <pic:blipFill>
                    <a:blip r:embed="rId25"/>
                    <a:srcRect/>
                    <a:stretch>
                      <a:fillRect/>
                    </a:stretch>
                  </pic:blipFill>
                  <pic:spPr bwMode="auto">
                    <a:xfrm>
                      <a:off x="0" y="0"/>
                      <a:ext cx="114300" cy="1524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lang w:val="kk-KZ"/>
        </w:rPr>
        <w:t> магнит индукциясы векторының модулiнiң кеңiстiктiң сол нүктесiндегi </w:t>
      </w:r>
      <w:r>
        <w:rPr>
          <w:rFonts w:ascii="Times New Roman" w:eastAsia="Times New Roman" w:hAnsi="Times New Roman" w:cs="Times New Roman"/>
          <w:b/>
          <w:bCs/>
          <w:i/>
          <w:iCs/>
          <w:color w:val="000000"/>
          <w:sz w:val="24"/>
          <w:szCs w:val="24"/>
          <w:lang w:val="kk-KZ"/>
        </w:rPr>
        <w:t>вакуумдағы</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noProof/>
          <w:color w:val="000000"/>
          <w:sz w:val="24"/>
          <w:szCs w:val="24"/>
        </w:rPr>
        <w:drawing>
          <wp:inline distT="0" distB="0" distL="0" distR="0" wp14:anchorId="36601C8C" wp14:editId="2034045F">
            <wp:extent cx="114300" cy="152400"/>
            <wp:effectExtent l="19050" t="0" r="0" b="0"/>
            <wp:docPr id="1122" name="Рисунок 21" descr="http://i2.wp.com/sanatez.net/physics10/images/vecto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2.wp.com/sanatez.net/physics10/images/vector/B.gif"/>
                    <pic:cNvPicPr>
                      <a:picLocks noChangeAspect="1" noChangeArrowheads="1"/>
                    </pic:cNvPicPr>
                  </pic:nvPicPr>
                  <pic:blipFill>
                    <a:blip r:embed="rId25"/>
                    <a:srcRect/>
                    <a:stretch>
                      <a:fillRect/>
                    </a:stretch>
                  </pic:blipFill>
                  <pic:spPr bwMode="auto">
                    <a:xfrm>
                      <a:off x="0" y="0"/>
                      <a:ext cx="114300" cy="1524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bdr w:val="none" w:sz="0" w:space="0" w:color="auto" w:frame="1"/>
          <w:vertAlign w:val="subscript"/>
          <w:lang w:val="kk-KZ"/>
        </w:rPr>
        <w:t>0</w:t>
      </w:r>
      <w:r>
        <w:rPr>
          <w:rFonts w:ascii="Times New Roman" w:eastAsia="Times New Roman" w:hAnsi="Times New Roman" w:cs="Times New Roman"/>
          <w:color w:val="000000"/>
          <w:sz w:val="24"/>
          <w:szCs w:val="24"/>
          <w:lang w:val="kk-KZ"/>
        </w:rPr>
        <w:t> магнит индукциясы векторының модулiне қатынасына тең:</w:t>
      </w:r>
    </w:p>
    <w:p w:rsidR="00C93764" w:rsidRDefault="00C93764" w:rsidP="00C93764">
      <w:pPr>
        <w:shd w:val="clear" w:color="auto" w:fill="FFFFFF"/>
        <w:spacing w:after="390" w:line="367" w:lineRule="atLeast"/>
        <w:jc w:val="center"/>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noProof/>
          <w:color w:val="000000"/>
          <w:sz w:val="24"/>
          <w:szCs w:val="24"/>
        </w:rPr>
        <w:drawing>
          <wp:inline distT="0" distB="0" distL="0" distR="0" wp14:anchorId="06987E5E" wp14:editId="23348510">
            <wp:extent cx="514350" cy="400050"/>
            <wp:effectExtent l="19050" t="0" r="0" b="0"/>
            <wp:docPr id="1123" name="Рисунок 22" descr="http://i2.wp.com/sanatez.net/physics10/images/f6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2.wp.com/sanatez.net/physics10/images/f6_6.gif"/>
                    <pic:cNvPicPr>
                      <a:picLocks noChangeAspect="1" noChangeArrowheads="1"/>
                    </pic:cNvPicPr>
                  </pic:nvPicPr>
                  <pic:blipFill>
                    <a:blip r:embed="rId26"/>
                    <a:srcRect/>
                    <a:stretch>
                      <a:fillRect/>
                    </a:stretch>
                  </pic:blipFill>
                  <pic:spPr bwMode="auto">
                    <a:xfrm>
                      <a:off x="0" y="0"/>
                      <a:ext cx="514350" cy="4000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lang w:val="kk-KZ"/>
        </w:rPr>
        <w:t> (6.6)</w:t>
      </w:r>
    </w:p>
    <w:p w:rsidR="00C93764" w:rsidRDefault="00C93764" w:rsidP="00C93764">
      <w:pPr>
        <w:shd w:val="clear" w:color="auto" w:fill="FFFFFF"/>
        <w:spacing w:after="0" w:line="367" w:lineRule="atLeast"/>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Магнит өрiсiне енгiзiлген барлық денелер магниттеледi, яғни </w:t>
      </w:r>
      <w:r>
        <w:rPr>
          <w:rFonts w:ascii="Times New Roman" w:eastAsia="Times New Roman" w:hAnsi="Times New Roman" w:cs="Times New Roman"/>
          <w:b/>
          <w:bCs/>
          <w:i/>
          <w:iCs/>
          <w:color w:val="000000"/>
          <w:sz w:val="24"/>
          <w:szCs w:val="24"/>
          <w:lang w:val="kk-KZ"/>
        </w:rPr>
        <w:t>меншiктi</w:t>
      </w:r>
      <w:r>
        <w:rPr>
          <w:rFonts w:ascii="Times New Roman" w:eastAsia="Times New Roman" w:hAnsi="Times New Roman" w:cs="Times New Roman"/>
          <w:color w:val="000000"/>
          <w:sz w:val="24"/>
          <w:szCs w:val="24"/>
          <w:lang w:val="kk-KZ"/>
        </w:rPr>
        <w:t> магнит өрiсiн туғызады. Магниттiк қасиеттерi бойынша магнетиктер </w:t>
      </w:r>
      <w:r>
        <w:rPr>
          <w:rFonts w:ascii="Times New Roman" w:eastAsia="Times New Roman" w:hAnsi="Times New Roman" w:cs="Times New Roman"/>
          <w:i/>
          <w:iCs/>
          <w:color w:val="000000"/>
          <w:sz w:val="24"/>
          <w:szCs w:val="24"/>
          <w:lang w:val="kk-KZ"/>
        </w:rPr>
        <w:t>шартты түрде</w:t>
      </w:r>
      <w:r>
        <w:rPr>
          <w:rFonts w:ascii="Times New Roman" w:eastAsia="Times New Roman" w:hAnsi="Times New Roman" w:cs="Times New Roman"/>
          <w:color w:val="000000"/>
          <w:sz w:val="24"/>
          <w:szCs w:val="24"/>
          <w:lang w:val="kk-KZ"/>
        </w:rPr>
        <w:t> 3 топқа бөлiнедi: </w:t>
      </w:r>
      <w:r>
        <w:rPr>
          <w:rFonts w:ascii="Times New Roman" w:eastAsia="Times New Roman" w:hAnsi="Times New Roman" w:cs="Times New Roman"/>
          <w:i/>
          <w:iCs/>
          <w:color w:val="000000"/>
          <w:sz w:val="24"/>
          <w:szCs w:val="24"/>
          <w:lang w:val="kk-KZ"/>
        </w:rPr>
        <w:t>диамагнетиктер, парамагнетиктер</w:t>
      </w:r>
      <w:r>
        <w:rPr>
          <w:rFonts w:ascii="Times New Roman" w:eastAsia="Times New Roman" w:hAnsi="Times New Roman" w:cs="Times New Roman"/>
          <w:color w:val="000000"/>
          <w:sz w:val="24"/>
          <w:szCs w:val="24"/>
          <w:lang w:val="kk-KZ"/>
        </w:rPr>
        <w:t> және </w:t>
      </w:r>
      <w:r>
        <w:rPr>
          <w:rFonts w:ascii="Times New Roman" w:eastAsia="Times New Roman" w:hAnsi="Times New Roman" w:cs="Times New Roman"/>
          <w:i/>
          <w:iCs/>
          <w:color w:val="000000"/>
          <w:sz w:val="24"/>
          <w:szCs w:val="24"/>
          <w:lang w:val="kk-KZ"/>
        </w:rPr>
        <w:t>ферромагнетиктер</w:t>
      </w:r>
      <w:r>
        <w:rPr>
          <w:rFonts w:ascii="Times New Roman" w:eastAsia="Times New Roman" w:hAnsi="Times New Roman" w:cs="Times New Roman"/>
          <w:color w:val="000000"/>
          <w:sz w:val="24"/>
          <w:szCs w:val="24"/>
          <w:lang w:val="kk-KZ"/>
        </w:rPr>
        <w:t>.</w:t>
      </w:r>
    </w:p>
    <w:p w:rsidR="00C93764" w:rsidRDefault="00C93764" w:rsidP="00C93764">
      <w:pPr>
        <w:shd w:val="clear" w:color="auto" w:fill="FFFFFF"/>
        <w:spacing w:after="0" w:line="367" w:lineRule="atLeast"/>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i/>
          <w:iCs/>
          <w:color w:val="336600"/>
          <w:sz w:val="24"/>
          <w:szCs w:val="24"/>
          <w:bdr w:val="none" w:sz="0" w:space="0" w:color="auto" w:frame="1"/>
          <w:lang w:val="kk-KZ"/>
        </w:rPr>
        <w:lastRenderedPageBreak/>
        <w:t>Диамагнетиктер</w:t>
      </w:r>
      <w:r>
        <w:rPr>
          <w:rFonts w:ascii="Times New Roman" w:eastAsia="Times New Roman" w:hAnsi="Times New Roman" w:cs="Times New Roman"/>
          <w:color w:val="000000"/>
          <w:sz w:val="24"/>
          <w:szCs w:val="24"/>
          <w:lang w:val="kk-KZ"/>
        </w:rPr>
        <w:t> дегенiмiз сыртқы өрiс индукциясына қарама-қарсы бағытта бәсең магниттелетiн, яғни сытрқы магнит өрiсiн бәсеңдететiн заттар. Мысалы, күмiстiң, қорғасынның, кварцтың және көптеген газдардың да диамагнетиктiк қасиеттерi бар. Диамагнетиктерде </w:t>
      </w:r>
      <w:r>
        <w:rPr>
          <w:rFonts w:ascii="Times New Roman" w:eastAsia="Times New Roman" w:hAnsi="Times New Roman" w:cs="Times New Roman"/>
          <w:i/>
          <w:iCs/>
          <w:color w:val="000000"/>
          <w:sz w:val="24"/>
          <w:szCs w:val="24"/>
        </w:rPr>
        <w:t>μ</w:t>
      </w:r>
      <w:r>
        <w:rPr>
          <w:rFonts w:ascii="Times New Roman" w:eastAsia="Times New Roman" w:hAnsi="Times New Roman" w:cs="Times New Roman"/>
          <w:i/>
          <w:iCs/>
          <w:color w:val="000000"/>
          <w:sz w:val="24"/>
          <w:szCs w:val="24"/>
          <w:lang w:val="kk-KZ"/>
        </w:rPr>
        <w:t>&lt;1</w:t>
      </w:r>
      <w:r>
        <w:rPr>
          <w:rFonts w:ascii="Times New Roman" w:eastAsia="Times New Roman" w:hAnsi="Times New Roman" w:cs="Times New Roman"/>
          <w:color w:val="000000"/>
          <w:sz w:val="24"/>
          <w:szCs w:val="24"/>
          <w:lang w:val="kk-KZ"/>
        </w:rPr>
        <w:t>. Өте күштi диамагнетик деп саналатын висмуттың магниттiк өтiмдiлiгi – </w:t>
      </w:r>
      <w:r>
        <w:rPr>
          <w:rFonts w:ascii="Times New Roman" w:eastAsia="Times New Roman" w:hAnsi="Times New Roman" w:cs="Times New Roman"/>
          <w:i/>
          <w:iCs/>
          <w:color w:val="000000"/>
          <w:sz w:val="24"/>
          <w:szCs w:val="24"/>
        </w:rPr>
        <w:t>μ</w:t>
      </w:r>
      <w:r>
        <w:rPr>
          <w:rFonts w:ascii="Times New Roman" w:eastAsia="Times New Roman" w:hAnsi="Times New Roman" w:cs="Times New Roman"/>
          <w:color w:val="000000"/>
          <w:sz w:val="24"/>
          <w:szCs w:val="24"/>
          <w:lang w:val="kk-KZ"/>
        </w:rPr>
        <w:t>=0.999824.</w:t>
      </w:r>
    </w:p>
    <w:p w:rsidR="00C93764" w:rsidRDefault="00C93764" w:rsidP="00C93764">
      <w:pPr>
        <w:spacing w:line="182" w:lineRule="atLeast"/>
        <w:textAlignment w:val="top"/>
        <w:rPr>
          <w:rFonts w:ascii="Tahoma" w:eastAsia="Times New Roman" w:hAnsi="Tahoma" w:cs="Tahoma"/>
          <w:color w:val="424242"/>
          <w:sz w:val="18"/>
          <w:szCs w:val="18"/>
          <w:lang w:val="kk-KZ"/>
        </w:rPr>
      </w:pPr>
      <w:r>
        <w:rPr>
          <w:rFonts w:ascii="Times New Roman" w:eastAsia="Times New Roman" w:hAnsi="Times New Roman" w:cs="Times New Roman"/>
          <w:b/>
          <w:sz w:val="24"/>
          <w:szCs w:val="24"/>
          <w:lang w:val="kk-KZ"/>
        </w:rPr>
        <w:t>Жаңа материалды бекіту, біліктілік пен дағдыны қалыптастыру</w:t>
      </w:r>
      <w:r>
        <w:rPr>
          <w:rFonts w:ascii="Times New Roman" w:eastAsia="Times New Roman" w:hAnsi="Times New Roman" w:cs="Times New Roman"/>
          <w:b/>
          <w:color w:val="000000"/>
          <w:sz w:val="24"/>
          <w:szCs w:val="24"/>
          <w:lang w:val="kk-KZ"/>
        </w:rPr>
        <w:t>.</w:t>
      </w:r>
    </w:p>
    <w:p w:rsidR="00C93764" w:rsidRDefault="00C93764" w:rsidP="00C93764">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Закрепление нового материала</w:t>
      </w: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rPr>
        <w:t xml:space="preserve"> формирование умений и навыков</w:t>
      </w:r>
    </w:p>
    <w:p w:rsidR="00C93764" w:rsidRDefault="00C93764" w:rsidP="00C93764">
      <w:pPr>
        <w:pStyle w:val="a7"/>
        <w:shd w:val="clear" w:color="auto" w:fill="FFFFFF"/>
        <w:spacing w:before="0" w:beforeAutospacing="0" w:line="280" w:lineRule="atLeast"/>
        <w:rPr>
          <w:lang w:val="kk-KZ"/>
        </w:rPr>
      </w:pPr>
      <w:r>
        <w:rPr>
          <w:lang w:val="kk-KZ"/>
        </w:rPr>
        <w:t>Магнит өрісінің негізгі қасиеттері қандай?</w:t>
      </w:r>
    </w:p>
    <w:p w:rsidR="00C93764" w:rsidRDefault="00C93764" w:rsidP="00C93764">
      <w:pPr>
        <w:pStyle w:val="a7"/>
        <w:shd w:val="clear" w:color="auto" w:fill="FFFFFF"/>
        <w:spacing w:before="0" w:beforeAutospacing="0" w:line="280" w:lineRule="atLeast"/>
        <w:rPr>
          <w:lang w:val="kk-KZ"/>
        </w:rPr>
      </w:pPr>
      <w:r>
        <w:rPr>
          <w:lang w:val="kk-KZ"/>
        </w:rPr>
        <w:t>Жердің магнит өрісінің планетамыздағы тіршілік иелерін ғарыш бөлшектерімен сәулелерінен қорғаудағы ролі қандай?</w:t>
      </w:r>
    </w:p>
    <w:p w:rsidR="00C93764" w:rsidRDefault="00C93764" w:rsidP="00C93764">
      <w:pPr>
        <w:pStyle w:val="a7"/>
        <w:shd w:val="clear" w:color="auto" w:fill="FFFFFF"/>
        <w:spacing w:before="0" w:beforeAutospacing="0" w:line="280" w:lineRule="atLeast"/>
        <w:rPr>
          <w:lang w:val="kk-KZ"/>
        </w:rPr>
      </w:pPr>
      <w:r>
        <w:rPr>
          <w:lang w:val="kk-KZ"/>
        </w:rPr>
        <w:t>Полярлық шұғыла мен магниттік дауылдың тууы немен байланысты?</w:t>
      </w:r>
    </w:p>
    <w:p w:rsidR="00C93764" w:rsidRDefault="00C93764" w:rsidP="00C93764">
      <w:pPr>
        <w:pStyle w:val="a7"/>
        <w:spacing w:before="140" w:beforeAutospacing="0" w:after="140" w:afterAutospacing="0"/>
        <w:ind w:right="140"/>
        <w:rPr>
          <w:rFonts w:ascii="Tahoma" w:hAnsi="Tahoma" w:cs="Tahoma"/>
          <w:color w:val="424242"/>
          <w:sz w:val="20"/>
          <w:szCs w:val="20"/>
        </w:rPr>
      </w:pPr>
      <w:r>
        <w:rPr>
          <w:b/>
          <w:lang w:val="kk-KZ"/>
        </w:rPr>
        <w:t>Сабақтың қорытындысы</w:t>
      </w:r>
      <w:r>
        <w:rPr>
          <w:lang w:val="kk-KZ"/>
        </w:rPr>
        <w:t>/Подведение итогов занятия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Рефлексия</w:t>
      </w:r>
    </w:p>
    <w:p w:rsidR="00C93764" w:rsidRDefault="00C93764" w:rsidP="00C93764">
      <w:pPr>
        <w:framePr w:hSpace="180" w:wrap="around" w:vAnchor="text" w:hAnchor="page" w:x="1248" w:y="497"/>
        <w:shd w:val="clear" w:color="auto" w:fill="FFFFFF"/>
        <w:spacing w:after="0" w:line="293" w:lineRule="atLeast"/>
        <w:rPr>
          <w:rFonts w:ascii="Times New Roman" w:eastAsia="Times New Roman" w:hAnsi="Times New Roman" w:cs="Times New Roman"/>
          <w:sz w:val="24"/>
          <w:szCs w:val="24"/>
        </w:rPr>
      </w:pPr>
      <w:r>
        <w:rPr>
          <w:rFonts w:ascii="Times New Roman" w:hAnsi="Times New Roman" w:cs="Times New Roman"/>
          <w:b/>
          <w:sz w:val="24"/>
          <w:szCs w:val="24"/>
          <w:lang w:val="kk-KZ"/>
        </w:rPr>
        <w:t>Үй тапсырмасы</w:t>
      </w:r>
      <w:r>
        <w:rPr>
          <w:rFonts w:ascii="Times New Roman" w:hAnsi="Times New Roman" w:cs="Times New Roman"/>
          <w:sz w:val="24"/>
          <w:szCs w:val="24"/>
          <w:lang w:val="kk-KZ"/>
        </w:rPr>
        <w:t>/ Домашнее задание:</w:t>
      </w:r>
    </w:p>
    <w:p w:rsidR="00C93764" w:rsidRDefault="00C93764" w:rsidP="00C93764">
      <w:pPr>
        <w:pStyle w:val="p2"/>
        <w:framePr w:hSpace="180" w:wrap="around" w:vAnchor="text" w:hAnchor="page" w:x="1248" w:y="497"/>
        <w:shd w:val="clear" w:color="auto" w:fill="FFFFFF"/>
      </w:pPr>
      <w:r>
        <w:rPr>
          <w:rStyle w:val="s13"/>
          <w:b/>
          <w:bCs/>
          <w:i/>
          <w:iCs/>
        </w:rPr>
        <w:t>VI. Бағалау</w:t>
      </w:r>
    </w:p>
    <w:p w:rsidR="00C93764" w:rsidRDefault="00C93764" w:rsidP="00C93764">
      <w:pPr>
        <w:framePr w:hSpace="180" w:wrap="around" w:vAnchor="text" w:hAnchor="page" w:x="1248" w:y="497"/>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Оқытушының қолы</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Подпись преподавателя  </w:t>
      </w:r>
      <w:r>
        <w:rPr>
          <w:rFonts w:ascii="Times New Roman" w:eastAsia="Times New Roman" w:hAnsi="Times New Roman" w:cs="Times New Roman"/>
          <w:sz w:val="24"/>
          <w:szCs w:val="24"/>
          <w:lang w:val="kk-KZ"/>
        </w:rPr>
        <w:t>Байсбаева Ж.Б.</w:t>
      </w:r>
      <w:r>
        <w:rPr>
          <w:rFonts w:ascii="Times New Roman" w:eastAsia="Times New Roman" w:hAnsi="Times New Roman" w:cs="Times New Roman"/>
          <w:sz w:val="24"/>
          <w:szCs w:val="24"/>
        </w:rPr>
        <w:t>_____</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Бағалау</w:t>
      </w:r>
      <w:r>
        <w:rPr>
          <w:rFonts w:ascii="Times New Roman" w:eastAsia="Times New Roman" w:hAnsi="Times New Roman" w:cs="Times New Roman"/>
          <w:sz w:val="24"/>
          <w:szCs w:val="24"/>
          <w:lang w:val="kk-KZ"/>
        </w:rPr>
        <w:t>/Оценка</w:t>
      </w:r>
    </w:p>
    <w:p w:rsidR="00C93764" w:rsidRDefault="00C93764" w:rsidP="00C93764">
      <w:pPr>
        <w:rPr>
          <w:rFonts w:ascii="Times New Roman" w:hAnsi="Times New Roman" w:cs="Times New Roman"/>
          <w:sz w:val="24"/>
          <w:szCs w:val="24"/>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8A22B4" w:rsidRDefault="008A22B4" w:rsidP="00C93764">
      <w:pPr>
        <w:shd w:val="clear" w:color="auto" w:fill="FFFFFF"/>
        <w:spacing w:after="0" w:line="367" w:lineRule="atLeast"/>
        <w:jc w:val="center"/>
        <w:textAlignment w:val="baseline"/>
        <w:rPr>
          <w:rFonts w:ascii="Times New Roman" w:eastAsia="Times New Roman" w:hAnsi="Times New Roman" w:cs="Times New Roman"/>
          <w:b/>
          <w:sz w:val="24"/>
          <w:szCs w:val="24"/>
          <w:lang w:val="kk-KZ"/>
        </w:rPr>
      </w:pPr>
    </w:p>
    <w:p w:rsidR="008A22B4" w:rsidRDefault="008A22B4" w:rsidP="00C93764">
      <w:pPr>
        <w:shd w:val="clear" w:color="auto" w:fill="FFFFFF"/>
        <w:spacing w:after="0" w:line="367" w:lineRule="atLeast"/>
        <w:jc w:val="center"/>
        <w:textAlignment w:val="baseline"/>
        <w:rPr>
          <w:rFonts w:ascii="Times New Roman" w:eastAsia="Times New Roman" w:hAnsi="Times New Roman" w:cs="Times New Roman"/>
          <w:b/>
          <w:sz w:val="24"/>
          <w:szCs w:val="24"/>
          <w:lang w:val="kk-KZ"/>
        </w:rPr>
      </w:pPr>
    </w:p>
    <w:p w:rsidR="008A22B4" w:rsidRDefault="008A22B4" w:rsidP="00C93764">
      <w:pPr>
        <w:shd w:val="clear" w:color="auto" w:fill="FFFFFF"/>
        <w:spacing w:after="0" w:line="367" w:lineRule="atLeast"/>
        <w:jc w:val="center"/>
        <w:textAlignment w:val="baseline"/>
        <w:rPr>
          <w:rFonts w:ascii="Times New Roman" w:eastAsia="Times New Roman" w:hAnsi="Times New Roman" w:cs="Times New Roman"/>
          <w:b/>
          <w:sz w:val="24"/>
          <w:szCs w:val="24"/>
          <w:lang w:val="kk-KZ"/>
        </w:rPr>
      </w:pPr>
    </w:p>
    <w:p w:rsidR="008A22B4" w:rsidRDefault="008A22B4" w:rsidP="00C93764">
      <w:pPr>
        <w:shd w:val="clear" w:color="auto" w:fill="FFFFFF"/>
        <w:spacing w:after="0" w:line="367" w:lineRule="atLeast"/>
        <w:jc w:val="center"/>
        <w:textAlignment w:val="baseline"/>
        <w:rPr>
          <w:rFonts w:ascii="Times New Roman" w:eastAsia="Times New Roman" w:hAnsi="Times New Roman" w:cs="Times New Roman"/>
          <w:b/>
          <w:sz w:val="24"/>
          <w:szCs w:val="24"/>
          <w:lang w:val="kk-KZ"/>
        </w:rPr>
      </w:pPr>
    </w:p>
    <w:p w:rsidR="008A22B4" w:rsidRDefault="008A22B4" w:rsidP="00C93764">
      <w:pPr>
        <w:shd w:val="clear" w:color="auto" w:fill="FFFFFF"/>
        <w:spacing w:after="0" w:line="367" w:lineRule="atLeast"/>
        <w:jc w:val="center"/>
        <w:textAlignment w:val="baseline"/>
        <w:rPr>
          <w:rFonts w:ascii="Times New Roman" w:eastAsia="Times New Roman" w:hAnsi="Times New Roman" w:cs="Times New Roman"/>
          <w:b/>
          <w:sz w:val="24"/>
          <w:szCs w:val="24"/>
          <w:lang w:val="kk-KZ"/>
        </w:rPr>
      </w:pPr>
    </w:p>
    <w:p w:rsidR="008A22B4" w:rsidRDefault="008A22B4" w:rsidP="00C93764">
      <w:pPr>
        <w:shd w:val="clear" w:color="auto" w:fill="FFFFFF"/>
        <w:spacing w:after="0" w:line="367" w:lineRule="atLeast"/>
        <w:jc w:val="center"/>
        <w:textAlignment w:val="baseline"/>
        <w:rPr>
          <w:rFonts w:ascii="Times New Roman" w:eastAsia="Times New Roman" w:hAnsi="Times New Roman" w:cs="Times New Roman"/>
          <w:b/>
          <w:sz w:val="24"/>
          <w:szCs w:val="24"/>
          <w:lang w:val="kk-KZ"/>
        </w:rPr>
      </w:pPr>
    </w:p>
    <w:p w:rsidR="008A22B4" w:rsidRDefault="008A22B4" w:rsidP="00C93764">
      <w:pPr>
        <w:shd w:val="clear" w:color="auto" w:fill="FFFFFF"/>
        <w:spacing w:after="0" w:line="367" w:lineRule="atLeast"/>
        <w:jc w:val="center"/>
        <w:textAlignment w:val="baseline"/>
        <w:rPr>
          <w:rFonts w:ascii="Times New Roman" w:eastAsia="Times New Roman" w:hAnsi="Times New Roman" w:cs="Times New Roman"/>
          <w:b/>
          <w:sz w:val="24"/>
          <w:szCs w:val="24"/>
          <w:lang w:val="kk-KZ"/>
        </w:rPr>
      </w:pPr>
    </w:p>
    <w:p w:rsidR="00C93764" w:rsidRDefault="00C93764" w:rsidP="00C93764">
      <w:pPr>
        <w:shd w:val="clear" w:color="auto" w:fill="FFFFFF"/>
        <w:spacing w:after="0" w:line="367" w:lineRule="atLeast"/>
        <w:jc w:val="center"/>
        <w:textAlignment w:val="baseline"/>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6-сабақ</w:t>
      </w:r>
    </w:p>
    <w:p w:rsidR="00C93764" w:rsidRDefault="00C93764" w:rsidP="00C93764">
      <w:pPr>
        <w:shd w:val="clear" w:color="auto" w:fill="FFFFFF"/>
        <w:spacing w:after="0" w:line="367" w:lineRule="atLeast"/>
        <w:jc w:val="center"/>
        <w:textAlignment w:val="baseline"/>
        <w:rPr>
          <w:rFonts w:ascii="Times New Roman" w:eastAsia="Times New Roman" w:hAnsi="Times New Roman" w:cs="Times New Roman"/>
          <w:b/>
          <w:sz w:val="24"/>
          <w:szCs w:val="24"/>
          <w:lang w:val="kk-KZ"/>
        </w:rPr>
      </w:pPr>
      <w:r>
        <w:rPr>
          <w:rFonts w:ascii="Times New Roman" w:eastAsia="Times New Roman" w:hAnsi="Times New Roman" w:cs="Times New Roman"/>
          <w:b/>
          <w:lang w:val="kk-KZ"/>
        </w:rPr>
        <w:t>Электр тоғының магниттік өрісі</w:t>
      </w:r>
    </w:p>
    <w:p w:rsidR="00C93764" w:rsidRDefault="00C93764" w:rsidP="00C93764">
      <w:pPr>
        <w:shd w:val="clear" w:color="auto" w:fill="FFFFFF"/>
        <w:spacing w:after="0" w:line="367" w:lineRule="atLeast"/>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Заттың магниттiк қасиеттерiн қарастырғанда оларға </w:t>
      </w:r>
      <w:r>
        <w:rPr>
          <w:rFonts w:ascii="Times New Roman" w:eastAsia="Times New Roman" w:hAnsi="Times New Roman" w:cs="Times New Roman"/>
          <w:b/>
          <w:bCs/>
          <w:i/>
          <w:iCs/>
          <w:color w:val="336600"/>
          <w:sz w:val="24"/>
          <w:szCs w:val="24"/>
          <w:bdr w:val="none" w:sz="0" w:space="0" w:color="auto" w:frame="1"/>
          <w:lang w:val="kk-KZ"/>
        </w:rPr>
        <w:t>магнетик</w:t>
      </w:r>
      <w:r>
        <w:rPr>
          <w:rFonts w:ascii="Times New Roman" w:eastAsia="Times New Roman" w:hAnsi="Times New Roman" w:cs="Times New Roman"/>
          <w:color w:val="000000"/>
          <w:sz w:val="24"/>
          <w:szCs w:val="24"/>
          <w:lang w:val="kk-KZ"/>
        </w:rPr>
        <w:t> деген терминдi қолданады.</w:t>
      </w:r>
    </w:p>
    <w:p w:rsidR="00C93764" w:rsidRDefault="00C93764" w:rsidP="00C93764">
      <w:pPr>
        <w:shd w:val="clear" w:color="auto" w:fill="FFFFFF"/>
        <w:spacing w:after="0" w:line="367" w:lineRule="atLeast"/>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i/>
          <w:iCs/>
          <w:color w:val="336600"/>
          <w:sz w:val="24"/>
          <w:szCs w:val="24"/>
          <w:bdr w:val="none" w:sz="0" w:space="0" w:color="auto" w:frame="1"/>
          <w:lang w:val="kk-KZ"/>
        </w:rPr>
        <w:t>Магнит өтiмдiлiгi</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i/>
          <w:iCs/>
          <w:color w:val="000000"/>
          <w:sz w:val="24"/>
          <w:szCs w:val="24"/>
        </w:rPr>
        <w:t>μ</w:t>
      </w:r>
      <w:r>
        <w:rPr>
          <w:rFonts w:ascii="Times New Roman" w:eastAsia="Times New Roman" w:hAnsi="Times New Roman" w:cs="Times New Roman"/>
          <w:color w:val="000000"/>
          <w:sz w:val="24"/>
          <w:szCs w:val="24"/>
          <w:lang w:val="kk-KZ"/>
        </w:rPr>
        <w:t> – бұл ортаның магниттiк қасиеттерiн сипаттайтын өлшемсiз шама және ол </w:t>
      </w:r>
      <w:r>
        <w:rPr>
          <w:rFonts w:ascii="Times New Roman" w:eastAsia="Times New Roman" w:hAnsi="Times New Roman" w:cs="Times New Roman"/>
          <w:b/>
          <w:bCs/>
          <w:i/>
          <w:iCs/>
          <w:color w:val="000000"/>
          <w:sz w:val="24"/>
          <w:szCs w:val="24"/>
          <w:lang w:val="kk-KZ"/>
        </w:rPr>
        <w:t>ортаның</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noProof/>
          <w:color w:val="000000"/>
          <w:sz w:val="24"/>
          <w:szCs w:val="24"/>
        </w:rPr>
        <w:drawing>
          <wp:inline distT="0" distB="0" distL="0" distR="0" wp14:anchorId="30E17108" wp14:editId="53BA1EEA">
            <wp:extent cx="114300" cy="152400"/>
            <wp:effectExtent l="19050" t="0" r="0" b="0"/>
            <wp:docPr id="1124" name="Рисунок 23" descr="http://i2.wp.com/sanatez.net/physics10/images/vecto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2.wp.com/sanatez.net/physics10/images/vector/B.gif"/>
                    <pic:cNvPicPr>
                      <a:picLocks noChangeAspect="1" noChangeArrowheads="1"/>
                    </pic:cNvPicPr>
                  </pic:nvPicPr>
                  <pic:blipFill>
                    <a:blip r:embed="rId25"/>
                    <a:srcRect/>
                    <a:stretch>
                      <a:fillRect/>
                    </a:stretch>
                  </pic:blipFill>
                  <pic:spPr bwMode="auto">
                    <a:xfrm>
                      <a:off x="0" y="0"/>
                      <a:ext cx="114300" cy="1524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lang w:val="kk-KZ"/>
        </w:rPr>
        <w:t> магнит индукциясы векторының модулiнiң кеңiстiктiң сол нүктесiндегi </w:t>
      </w:r>
      <w:r>
        <w:rPr>
          <w:rFonts w:ascii="Times New Roman" w:eastAsia="Times New Roman" w:hAnsi="Times New Roman" w:cs="Times New Roman"/>
          <w:b/>
          <w:bCs/>
          <w:i/>
          <w:iCs/>
          <w:color w:val="000000"/>
          <w:sz w:val="24"/>
          <w:szCs w:val="24"/>
          <w:lang w:val="kk-KZ"/>
        </w:rPr>
        <w:t>вакуумдағы</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noProof/>
          <w:color w:val="000000"/>
          <w:sz w:val="24"/>
          <w:szCs w:val="24"/>
        </w:rPr>
        <w:drawing>
          <wp:inline distT="0" distB="0" distL="0" distR="0" wp14:anchorId="2640DD23" wp14:editId="2170514C">
            <wp:extent cx="114300" cy="152400"/>
            <wp:effectExtent l="19050" t="0" r="0" b="0"/>
            <wp:docPr id="1125" name="Рисунок 24" descr="http://i2.wp.com/sanatez.net/physics10/images/vecto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2.wp.com/sanatez.net/physics10/images/vector/B.gif"/>
                    <pic:cNvPicPr>
                      <a:picLocks noChangeAspect="1" noChangeArrowheads="1"/>
                    </pic:cNvPicPr>
                  </pic:nvPicPr>
                  <pic:blipFill>
                    <a:blip r:embed="rId25"/>
                    <a:srcRect/>
                    <a:stretch>
                      <a:fillRect/>
                    </a:stretch>
                  </pic:blipFill>
                  <pic:spPr bwMode="auto">
                    <a:xfrm>
                      <a:off x="0" y="0"/>
                      <a:ext cx="114300" cy="1524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bdr w:val="none" w:sz="0" w:space="0" w:color="auto" w:frame="1"/>
          <w:vertAlign w:val="subscript"/>
          <w:lang w:val="kk-KZ"/>
        </w:rPr>
        <w:t>0</w:t>
      </w:r>
      <w:r>
        <w:rPr>
          <w:rFonts w:ascii="Times New Roman" w:eastAsia="Times New Roman" w:hAnsi="Times New Roman" w:cs="Times New Roman"/>
          <w:color w:val="000000"/>
          <w:sz w:val="24"/>
          <w:szCs w:val="24"/>
          <w:lang w:val="kk-KZ"/>
        </w:rPr>
        <w:t> магнит индукциясы векторының модулiне қатынасына тең:</w:t>
      </w:r>
    </w:p>
    <w:p w:rsidR="00C93764" w:rsidRDefault="00C93764" w:rsidP="00C93764">
      <w:pPr>
        <w:shd w:val="clear" w:color="auto" w:fill="FFFFFF"/>
        <w:spacing w:after="390" w:line="367" w:lineRule="atLeast"/>
        <w:jc w:val="center"/>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noProof/>
          <w:color w:val="000000"/>
          <w:sz w:val="24"/>
          <w:szCs w:val="24"/>
        </w:rPr>
        <w:drawing>
          <wp:inline distT="0" distB="0" distL="0" distR="0" wp14:anchorId="6CEB9252" wp14:editId="24593918">
            <wp:extent cx="514350" cy="400050"/>
            <wp:effectExtent l="19050" t="0" r="0" b="0"/>
            <wp:docPr id="1126" name="Рисунок 25" descr="http://i2.wp.com/sanatez.net/physics10/images/f6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2.wp.com/sanatez.net/physics10/images/f6_6.gif"/>
                    <pic:cNvPicPr>
                      <a:picLocks noChangeAspect="1" noChangeArrowheads="1"/>
                    </pic:cNvPicPr>
                  </pic:nvPicPr>
                  <pic:blipFill>
                    <a:blip r:embed="rId26"/>
                    <a:srcRect/>
                    <a:stretch>
                      <a:fillRect/>
                    </a:stretch>
                  </pic:blipFill>
                  <pic:spPr bwMode="auto">
                    <a:xfrm>
                      <a:off x="0" y="0"/>
                      <a:ext cx="514350" cy="4000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lang w:val="kk-KZ"/>
        </w:rPr>
        <w:t> (6.6)</w:t>
      </w:r>
    </w:p>
    <w:p w:rsidR="00C93764" w:rsidRDefault="00C93764" w:rsidP="00C93764">
      <w:pPr>
        <w:shd w:val="clear" w:color="auto" w:fill="FFFFFF"/>
        <w:spacing w:after="0" w:line="367" w:lineRule="atLeast"/>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Магнит өрiсiне енгiзiлген барлық денелер магниттеледi, яғни </w:t>
      </w:r>
      <w:r>
        <w:rPr>
          <w:rFonts w:ascii="Times New Roman" w:eastAsia="Times New Roman" w:hAnsi="Times New Roman" w:cs="Times New Roman"/>
          <w:b/>
          <w:bCs/>
          <w:i/>
          <w:iCs/>
          <w:color w:val="000000"/>
          <w:sz w:val="24"/>
          <w:szCs w:val="24"/>
          <w:lang w:val="kk-KZ"/>
        </w:rPr>
        <w:t>меншiктi</w:t>
      </w:r>
      <w:r>
        <w:rPr>
          <w:rFonts w:ascii="Times New Roman" w:eastAsia="Times New Roman" w:hAnsi="Times New Roman" w:cs="Times New Roman"/>
          <w:color w:val="000000"/>
          <w:sz w:val="24"/>
          <w:szCs w:val="24"/>
          <w:lang w:val="kk-KZ"/>
        </w:rPr>
        <w:t> магнит өрiсiн туғызады. Магниттiк қасиеттерi бойынша магнетиктер </w:t>
      </w:r>
      <w:r>
        <w:rPr>
          <w:rFonts w:ascii="Times New Roman" w:eastAsia="Times New Roman" w:hAnsi="Times New Roman" w:cs="Times New Roman"/>
          <w:i/>
          <w:iCs/>
          <w:color w:val="000000"/>
          <w:sz w:val="24"/>
          <w:szCs w:val="24"/>
          <w:lang w:val="kk-KZ"/>
        </w:rPr>
        <w:t>шартты түрде</w:t>
      </w:r>
      <w:r>
        <w:rPr>
          <w:rFonts w:ascii="Times New Roman" w:eastAsia="Times New Roman" w:hAnsi="Times New Roman" w:cs="Times New Roman"/>
          <w:color w:val="000000"/>
          <w:sz w:val="24"/>
          <w:szCs w:val="24"/>
          <w:lang w:val="kk-KZ"/>
        </w:rPr>
        <w:t> 3 топқа бөлiнедi: </w:t>
      </w:r>
      <w:r>
        <w:rPr>
          <w:rFonts w:ascii="Times New Roman" w:eastAsia="Times New Roman" w:hAnsi="Times New Roman" w:cs="Times New Roman"/>
          <w:i/>
          <w:iCs/>
          <w:color w:val="000000"/>
          <w:sz w:val="24"/>
          <w:szCs w:val="24"/>
          <w:lang w:val="kk-KZ"/>
        </w:rPr>
        <w:t>диамагнетиктер, парамагнетиктер</w:t>
      </w:r>
      <w:r>
        <w:rPr>
          <w:rFonts w:ascii="Times New Roman" w:eastAsia="Times New Roman" w:hAnsi="Times New Roman" w:cs="Times New Roman"/>
          <w:color w:val="000000"/>
          <w:sz w:val="24"/>
          <w:szCs w:val="24"/>
          <w:lang w:val="kk-KZ"/>
        </w:rPr>
        <w:t> және </w:t>
      </w:r>
      <w:r>
        <w:rPr>
          <w:rFonts w:ascii="Times New Roman" w:eastAsia="Times New Roman" w:hAnsi="Times New Roman" w:cs="Times New Roman"/>
          <w:i/>
          <w:iCs/>
          <w:color w:val="000000"/>
          <w:sz w:val="24"/>
          <w:szCs w:val="24"/>
          <w:lang w:val="kk-KZ"/>
        </w:rPr>
        <w:t>ферромагнетиктер</w:t>
      </w:r>
      <w:r>
        <w:rPr>
          <w:rFonts w:ascii="Times New Roman" w:eastAsia="Times New Roman" w:hAnsi="Times New Roman" w:cs="Times New Roman"/>
          <w:color w:val="000000"/>
          <w:sz w:val="24"/>
          <w:szCs w:val="24"/>
          <w:lang w:val="kk-KZ"/>
        </w:rPr>
        <w:t>.</w:t>
      </w:r>
    </w:p>
    <w:p w:rsidR="00C93764" w:rsidRDefault="00C93764" w:rsidP="00C93764">
      <w:pPr>
        <w:shd w:val="clear" w:color="auto" w:fill="FFFFFF"/>
        <w:spacing w:after="0" w:line="367" w:lineRule="atLeast"/>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i/>
          <w:iCs/>
          <w:color w:val="336600"/>
          <w:sz w:val="24"/>
          <w:szCs w:val="24"/>
          <w:bdr w:val="none" w:sz="0" w:space="0" w:color="auto" w:frame="1"/>
          <w:lang w:val="kk-KZ"/>
        </w:rPr>
        <w:t>Диамагнетиктер</w:t>
      </w:r>
      <w:r>
        <w:rPr>
          <w:rFonts w:ascii="Times New Roman" w:eastAsia="Times New Roman" w:hAnsi="Times New Roman" w:cs="Times New Roman"/>
          <w:color w:val="000000"/>
          <w:sz w:val="24"/>
          <w:szCs w:val="24"/>
          <w:lang w:val="kk-KZ"/>
        </w:rPr>
        <w:t> дегенiмiз сыртқы өрiс индукциясына қарама-қарсы бағытта бәсең магниттелетiн, яғни сытрқы магнит өрiсiн бәсеңдететiн заттар. Мысалы, күмiстiң, қорғасынның, кварцтың және көптеген газдардың да диамагнетиктiк қасиеттерi бар. Диамагнетиктерде </w:t>
      </w:r>
      <w:r>
        <w:rPr>
          <w:rFonts w:ascii="Times New Roman" w:eastAsia="Times New Roman" w:hAnsi="Times New Roman" w:cs="Times New Roman"/>
          <w:i/>
          <w:iCs/>
          <w:color w:val="000000"/>
          <w:sz w:val="24"/>
          <w:szCs w:val="24"/>
        </w:rPr>
        <w:t>μ</w:t>
      </w:r>
      <w:r>
        <w:rPr>
          <w:rFonts w:ascii="Times New Roman" w:eastAsia="Times New Roman" w:hAnsi="Times New Roman" w:cs="Times New Roman"/>
          <w:i/>
          <w:iCs/>
          <w:color w:val="000000"/>
          <w:sz w:val="24"/>
          <w:szCs w:val="24"/>
          <w:lang w:val="kk-KZ"/>
        </w:rPr>
        <w:t>&lt;1</w:t>
      </w:r>
      <w:r>
        <w:rPr>
          <w:rFonts w:ascii="Times New Roman" w:eastAsia="Times New Roman" w:hAnsi="Times New Roman" w:cs="Times New Roman"/>
          <w:color w:val="000000"/>
          <w:sz w:val="24"/>
          <w:szCs w:val="24"/>
          <w:lang w:val="kk-KZ"/>
        </w:rPr>
        <w:t>. Өте күштi диамагнетик деп саналатын висмуттың магниттiк өтiмдiлiгi – </w:t>
      </w:r>
      <w:r>
        <w:rPr>
          <w:rFonts w:ascii="Times New Roman" w:eastAsia="Times New Roman" w:hAnsi="Times New Roman" w:cs="Times New Roman"/>
          <w:i/>
          <w:iCs/>
          <w:color w:val="000000"/>
          <w:sz w:val="24"/>
          <w:szCs w:val="24"/>
        </w:rPr>
        <w:t>μ</w:t>
      </w:r>
      <w:r>
        <w:rPr>
          <w:rFonts w:ascii="Times New Roman" w:eastAsia="Times New Roman" w:hAnsi="Times New Roman" w:cs="Times New Roman"/>
          <w:color w:val="000000"/>
          <w:sz w:val="24"/>
          <w:szCs w:val="24"/>
          <w:lang w:val="kk-KZ"/>
        </w:rPr>
        <w:t>=0.999824.</w:t>
      </w:r>
    </w:p>
    <w:p w:rsidR="00C93764" w:rsidRDefault="00C93764" w:rsidP="00C93764">
      <w:pPr>
        <w:shd w:val="clear" w:color="auto" w:fill="FFFFFF"/>
        <w:spacing w:after="0" w:line="367" w:lineRule="atLeast"/>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i/>
          <w:iCs/>
          <w:color w:val="336600"/>
          <w:sz w:val="24"/>
          <w:szCs w:val="24"/>
          <w:bdr w:val="none" w:sz="0" w:space="0" w:color="auto" w:frame="1"/>
          <w:lang w:val="kk-KZ"/>
        </w:rPr>
        <w:t>Парамагнетиктер</w:t>
      </w:r>
      <w:r>
        <w:rPr>
          <w:rFonts w:ascii="Times New Roman" w:eastAsia="Times New Roman" w:hAnsi="Times New Roman" w:cs="Times New Roman"/>
          <w:color w:val="000000"/>
          <w:sz w:val="24"/>
          <w:szCs w:val="24"/>
          <w:lang w:val="kk-KZ"/>
        </w:rPr>
        <w:t> дегенiмiз сыртқы өрiс индукциясы бағытында бәсең магниттелетiн заттар. Парамагнетиктердiң магниттiк өтiмдiлiгi бiрден сәл үлкен, </w:t>
      </w:r>
      <w:r>
        <w:rPr>
          <w:rFonts w:ascii="Times New Roman" w:eastAsia="Times New Roman" w:hAnsi="Times New Roman" w:cs="Times New Roman"/>
          <w:i/>
          <w:iCs/>
          <w:color w:val="000000"/>
          <w:sz w:val="24"/>
          <w:szCs w:val="24"/>
        </w:rPr>
        <w:t>μ</w:t>
      </w:r>
      <w:r>
        <w:rPr>
          <w:rFonts w:ascii="Times New Roman" w:eastAsia="Times New Roman" w:hAnsi="Times New Roman" w:cs="Times New Roman"/>
          <w:i/>
          <w:iCs/>
          <w:color w:val="000000"/>
          <w:sz w:val="24"/>
          <w:szCs w:val="24"/>
          <w:lang w:val="kk-KZ"/>
        </w:rPr>
        <w:t>&gt;1</w:t>
      </w:r>
      <w:r>
        <w:rPr>
          <w:rFonts w:ascii="Times New Roman" w:eastAsia="Times New Roman" w:hAnsi="Times New Roman" w:cs="Times New Roman"/>
          <w:color w:val="000000"/>
          <w:sz w:val="24"/>
          <w:szCs w:val="24"/>
          <w:lang w:val="kk-KZ"/>
        </w:rPr>
        <w:t>. Ең күштi пармагнетиктiң бiрi – платина, оның өтiмдiлiгi </w:t>
      </w:r>
      <w:r>
        <w:rPr>
          <w:rFonts w:ascii="Times New Roman" w:eastAsia="Times New Roman" w:hAnsi="Times New Roman" w:cs="Times New Roman"/>
          <w:i/>
          <w:iCs/>
          <w:color w:val="000000"/>
          <w:sz w:val="24"/>
          <w:szCs w:val="24"/>
        </w:rPr>
        <w:t>μ</w:t>
      </w:r>
      <w:r>
        <w:rPr>
          <w:rFonts w:ascii="Times New Roman" w:eastAsia="Times New Roman" w:hAnsi="Times New Roman" w:cs="Times New Roman"/>
          <w:color w:val="000000"/>
          <w:sz w:val="24"/>
          <w:szCs w:val="24"/>
          <w:lang w:val="kk-KZ"/>
        </w:rPr>
        <w:t>=1.00036.</w:t>
      </w:r>
    </w:p>
    <w:p w:rsidR="00C93764" w:rsidRDefault="00C93764" w:rsidP="00C93764">
      <w:pPr>
        <w:shd w:val="clear" w:color="auto" w:fill="FFFFFF"/>
        <w:spacing w:after="0" w:line="367" w:lineRule="atLeast"/>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i/>
          <w:iCs/>
          <w:color w:val="336600"/>
          <w:sz w:val="24"/>
          <w:szCs w:val="24"/>
          <w:bdr w:val="none" w:sz="0" w:space="0" w:color="auto" w:frame="1"/>
          <w:lang w:val="kk-KZ"/>
        </w:rPr>
        <w:t>Ферромагнетиктер</w:t>
      </w:r>
      <w:r>
        <w:rPr>
          <w:rFonts w:ascii="Times New Roman" w:eastAsia="Times New Roman" w:hAnsi="Times New Roman" w:cs="Times New Roman"/>
          <w:color w:val="000000"/>
          <w:sz w:val="24"/>
          <w:szCs w:val="24"/>
          <w:lang w:val="kk-KZ"/>
        </w:rPr>
        <w:t> дегенiмiз магниттiк өтiмдiлiгi өте үлкен заттар, </w:t>
      </w:r>
      <w:r>
        <w:rPr>
          <w:rFonts w:ascii="Times New Roman" w:eastAsia="Times New Roman" w:hAnsi="Times New Roman" w:cs="Times New Roman"/>
          <w:i/>
          <w:iCs/>
          <w:color w:val="000000"/>
          <w:sz w:val="24"/>
          <w:szCs w:val="24"/>
        </w:rPr>
        <w:t>μ</w:t>
      </w:r>
      <w:r>
        <w:rPr>
          <w:rFonts w:ascii="Times New Roman" w:eastAsia="Times New Roman" w:hAnsi="Times New Roman" w:cs="Times New Roman"/>
          <w:i/>
          <w:iCs/>
          <w:color w:val="000000"/>
          <w:sz w:val="24"/>
          <w:szCs w:val="24"/>
          <w:lang w:val="kk-KZ"/>
        </w:rPr>
        <w:t>&gt;&gt;1</w:t>
      </w:r>
      <w:r>
        <w:rPr>
          <w:rFonts w:ascii="Times New Roman" w:eastAsia="Times New Roman" w:hAnsi="Times New Roman" w:cs="Times New Roman"/>
          <w:color w:val="000000"/>
          <w:sz w:val="24"/>
          <w:szCs w:val="24"/>
          <w:lang w:val="kk-KZ"/>
        </w:rPr>
        <w:t>.</w:t>
      </w:r>
    </w:p>
    <w:tbl>
      <w:tblPr>
        <w:tblpPr w:leftFromText="45" w:rightFromText="45" w:bottomFromText="390" w:vertAnchor="text"/>
        <w:tblW w:w="9255" w:type="dxa"/>
        <w:tblBorders>
          <w:bottom w:val="single" w:sz="6" w:space="0" w:color="DDDDDD"/>
        </w:tblBorders>
        <w:shd w:val="clear" w:color="auto" w:fill="FFFFFF"/>
        <w:tblCellMar>
          <w:left w:w="0" w:type="dxa"/>
          <w:right w:w="0" w:type="dxa"/>
        </w:tblCellMar>
        <w:tblLook w:val="04A0" w:firstRow="1" w:lastRow="0" w:firstColumn="1" w:lastColumn="0" w:noHBand="0" w:noVBand="1"/>
      </w:tblPr>
      <w:tblGrid>
        <w:gridCol w:w="9255"/>
      </w:tblGrid>
      <w:tr w:rsidR="00C93764" w:rsidTr="006029E3">
        <w:tc>
          <w:tcPr>
            <w:tcW w:w="0" w:type="auto"/>
            <w:tcBorders>
              <w:top w:val="single" w:sz="6" w:space="0" w:color="DDDDDD"/>
              <w:left w:val="nil"/>
              <w:bottom w:val="nil"/>
              <w:right w:val="nil"/>
            </w:tcBorders>
            <w:shd w:val="clear" w:color="auto" w:fill="ECECEC"/>
            <w:tcMar>
              <w:top w:w="42" w:type="dxa"/>
              <w:left w:w="140" w:type="dxa"/>
              <w:bottom w:w="42" w:type="dxa"/>
              <w:right w:w="140" w:type="dxa"/>
            </w:tcMar>
            <w:hideMark/>
          </w:tcPr>
          <w:p w:rsidR="00C93764" w:rsidRDefault="00C93764" w:rsidP="006029E3">
            <w:pPr>
              <w:spacing w:after="0" w:line="367" w:lineRule="atLeast"/>
              <w:rPr>
                <w:rFonts w:ascii="Times New Roman" w:eastAsia="Times New Roman" w:hAnsi="Times New Roman" w:cs="Times New Roman"/>
                <w:color w:val="555555"/>
                <w:sz w:val="24"/>
                <w:szCs w:val="24"/>
              </w:rPr>
            </w:pPr>
            <w:r>
              <w:rPr>
                <w:rFonts w:ascii="Times New Roman" w:eastAsia="Times New Roman" w:hAnsi="Times New Roman" w:cs="Times New Roman"/>
                <w:noProof/>
                <w:color w:val="555555"/>
                <w:sz w:val="24"/>
                <w:szCs w:val="24"/>
              </w:rPr>
              <w:drawing>
                <wp:inline distT="0" distB="0" distL="0" distR="0" wp14:anchorId="0DF01760" wp14:editId="4EBD868E">
                  <wp:extent cx="2009775" cy="1619250"/>
                  <wp:effectExtent l="0" t="0" r="0" b="0"/>
                  <wp:docPr id="1127" name="Рисунок 26" descr="http://i2.wp.com/sanatez.net/physics10/images/p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2.wp.com/sanatez.net/physics10/images/p6.7.gif"/>
                          <pic:cNvPicPr>
                            <a:picLocks noChangeAspect="1" noChangeArrowheads="1"/>
                          </pic:cNvPicPr>
                        </pic:nvPicPr>
                        <pic:blipFill>
                          <a:blip r:embed="rId27"/>
                          <a:srcRect/>
                          <a:stretch>
                            <a:fillRect/>
                          </a:stretch>
                        </pic:blipFill>
                        <pic:spPr bwMode="auto">
                          <a:xfrm>
                            <a:off x="0" y="0"/>
                            <a:ext cx="2009775" cy="1619250"/>
                          </a:xfrm>
                          <a:prstGeom prst="rect">
                            <a:avLst/>
                          </a:prstGeom>
                          <a:noFill/>
                          <a:ln w="9525">
                            <a:noFill/>
                            <a:miter lim="800000"/>
                            <a:headEnd/>
                            <a:tailEnd/>
                          </a:ln>
                        </pic:spPr>
                      </pic:pic>
                    </a:graphicData>
                  </a:graphic>
                </wp:inline>
              </w:drawing>
            </w:r>
          </w:p>
        </w:tc>
      </w:tr>
      <w:tr w:rsidR="00C93764" w:rsidTr="006029E3">
        <w:tc>
          <w:tcPr>
            <w:tcW w:w="0" w:type="auto"/>
            <w:tcBorders>
              <w:top w:val="single" w:sz="6" w:space="0" w:color="DDDDDD"/>
              <w:left w:val="nil"/>
              <w:bottom w:val="nil"/>
              <w:right w:val="nil"/>
            </w:tcBorders>
            <w:shd w:val="clear" w:color="auto" w:fill="FFFFFF"/>
            <w:tcMar>
              <w:top w:w="42" w:type="dxa"/>
              <w:left w:w="140" w:type="dxa"/>
              <w:bottom w:w="42" w:type="dxa"/>
              <w:right w:w="140" w:type="dxa"/>
            </w:tcMar>
            <w:hideMark/>
          </w:tcPr>
          <w:p w:rsidR="00C93764" w:rsidRDefault="00C93764" w:rsidP="006029E3">
            <w:pPr>
              <w:spacing w:after="390" w:line="367" w:lineRule="atLeast"/>
              <w:textAlignment w:val="baseline"/>
              <w:rPr>
                <w:rFonts w:ascii="Times New Roman" w:eastAsia="Times New Roman" w:hAnsi="Times New Roman" w:cs="Times New Roman"/>
                <w:color w:val="555555"/>
                <w:sz w:val="24"/>
                <w:szCs w:val="24"/>
              </w:rPr>
            </w:pPr>
            <w:r>
              <w:rPr>
                <w:rFonts w:ascii="Times New Roman" w:eastAsia="Times New Roman" w:hAnsi="Times New Roman" w:cs="Times New Roman"/>
                <w:b/>
                <w:bCs/>
                <w:color w:val="555555"/>
                <w:sz w:val="24"/>
                <w:szCs w:val="24"/>
              </w:rPr>
              <w:t>6.7-сурет</w:t>
            </w:r>
          </w:p>
        </w:tc>
      </w:tr>
    </w:tbl>
    <w:p w:rsidR="00C93764" w:rsidRDefault="00C93764" w:rsidP="00C93764">
      <w:pPr>
        <w:shd w:val="clear" w:color="auto" w:fill="FFFFFF"/>
        <w:spacing w:after="0" w:line="367" w:lineRule="atLeast"/>
        <w:textAlignment w:val="baseline"/>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Ферромагнетизм электрондардың магниттiк қасиеттерiмен түсiндiрiледi. Атом ядросының айналасында айналып жүрген әрбiр электронды меншiктi (спиндiк) магнит өрiсi тудыратын шеңбер бойындағы электр тогы ретiнде қарастыруға болады. Көптеген заттарда спиндiк магнит өрiстерi бiрiн-бiрi толықтырып отырады.(6.7 – сурет). Бiрақ кейбiр кристалдарда, мысалы темiрдiң кристалдарында электрон бөлшектерiнiң спиндiк магнит өрiсiнiң индукция векторларының паралелль бағытталуына жағдай туады. Осының нэтижесiнде кристаллдардың iшiнде бойы 10</w:t>
      </w:r>
      <w:r>
        <w:rPr>
          <w:rFonts w:ascii="Times New Roman" w:eastAsia="Times New Roman" w:hAnsi="Times New Roman" w:cs="Times New Roman"/>
          <w:color w:val="555555"/>
          <w:sz w:val="24"/>
          <w:szCs w:val="24"/>
          <w:bdr w:val="none" w:sz="0" w:space="0" w:color="auto" w:frame="1"/>
          <w:vertAlign w:val="superscript"/>
        </w:rPr>
        <w:t>-2</w:t>
      </w:r>
      <w:r>
        <w:rPr>
          <w:rFonts w:ascii="Times New Roman" w:eastAsia="Times New Roman" w:hAnsi="Times New Roman" w:cs="Times New Roman"/>
          <w:color w:val="555555"/>
          <w:sz w:val="24"/>
          <w:szCs w:val="24"/>
        </w:rPr>
        <w:t>-10</w:t>
      </w:r>
      <w:r>
        <w:rPr>
          <w:rFonts w:ascii="Times New Roman" w:eastAsia="Times New Roman" w:hAnsi="Times New Roman" w:cs="Times New Roman"/>
          <w:color w:val="555555"/>
          <w:sz w:val="24"/>
          <w:szCs w:val="24"/>
          <w:bdr w:val="none" w:sz="0" w:space="0" w:color="auto" w:frame="1"/>
          <w:vertAlign w:val="superscript"/>
        </w:rPr>
        <w:t>-4</w:t>
      </w:r>
      <w:r>
        <w:rPr>
          <w:rFonts w:ascii="Times New Roman" w:eastAsia="Times New Roman" w:hAnsi="Times New Roman" w:cs="Times New Roman"/>
          <w:color w:val="555555"/>
          <w:sz w:val="24"/>
          <w:szCs w:val="24"/>
        </w:rPr>
        <w:t> болатын магниттелген аймақтар пайда болады. Осылай өз бетiнше магниттелетiн аймақтарды </w:t>
      </w:r>
      <w:r>
        <w:rPr>
          <w:rFonts w:ascii="Times New Roman" w:eastAsia="Times New Roman" w:hAnsi="Times New Roman" w:cs="Times New Roman"/>
          <w:b/>
          <w:bCs/>
          <w:i/>
          <w:iCs/>
          <w:color w:val="336600"/>
          <w:sz w:val="24"/>
          <w:szCs w:val="24"/>
          <w:bdr w:val="none" w:sz="0" w:space="0" w:color="auto" w:frame="1"/>
        </w:rPr>
        <w:t>домендер</w:t>
      </w:r>
      <w:r>
        <w:rPr>
          <w:rFonts w:ascii="Times New Roman" w:eastAsia="Times New Roman" w:hAnsi="Times New Roman" w:cs="Times New Roman"/>
          <w:color w:val="555555"/>
          <w:sz w:val="24"/>
          <w:szCs w:val="24"/>
        </w:rPr>
        <w:t> деп атайды.</w:t>
      </w:r>
    </w:p>
    <w:p w:rsidR="00C93764" w:rsidRDefault="00C93764" w:rsidP="00C93764">
      <w:pPr>
        <w:shd w:val="clear" w:color="auto" w:fill="FFFFFF"/>
        <w:spacing w:after="390" w:line="367" w:lineRule="atLeast"/>
        <w:textAlignment w:val="baseline"/>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 </w:t>
      </w:r>
      <w:r>
        <w:rPr>
          <w:rFonts w:ascii="Times New Roman" w:eastAsia="Times New Roman" w:hAnsi="Times New Roman" w:cs="Times New Roman"/>
          <w:i/>
          <w:iCs/>
          <w:color w:val="000000"/>
          <w:sz w:val="24"/>
          <w:szCs w:val="24"/>
        </w:rPr>
        <w:t>Әртүрлi домендерде</w:t>
      </w:r>
      <w:r>
        <w:rPr>
          <w:rFonts w:ascii="Times New Roman" w:eastAsia="Times New Roman" w:hAnsi="Times New Roman" w:cs="Times New Roman"/>
          <w:color w:val="000000"/>
          <w:sz w:val="24"/>
          <w:szCs w:val="24"/>
        </w:rPr>
        <w:t> магнит өрiсiнiң индукциялары </w:t>
      </w:r>
      <w:r>
        <w:rPr>
          <w:rFonts w:ascii="Times New Roman" w:eastAsia="Times New Roman" w:hAnsi="Times New Roman" w:cs="Times New Roman"/>
          <w:i/>
          <w:iCs/>
          <w:color w:val="000000"/>
          <w:sz w:val="24"/>
          <w:szCs w:val="24"/>
        </w:rPr>
        <w:t>әртүрлi бағытта болады</w:t>
      </w:r>
      <w:r>
        <w:rPr>
          <w:rFonts w:ascii="Times New Roman" w:eastAsia="Times New Roman" w:hAnsi="Times New Roman" w:cs="Times New Roman"/>
          <w:color w:val="000000"/>
          <w:sz w:val="24"/>
          <w:szCs w:val="24"/>
        </w:rPr>
        <w:t>. </w:t>
      </w:r>
      <w:hyperlink r:id="rId28" w:history="1">
        <w:r>
          <w:rPr>
            <w:rStyle w:val="ac"/>
            <w:rFonts w:ascii="Times New Roman" w:eastAsia="Times New Roman" w:hAnsi="Times New Roman" w:cs="Times New Roman"/>
            <w:color w:val="0000CC"/>
            <w:sz w:val="24"/>
            <w:szCs w:val="24"/>
          </w:rPr>
          <w:t>Сыртқы магнит өрiсiне ферромагнетиктi енгiзсе</w:t>
        </w:r>
      </w:hyperlink>
      <w:r>
        <w:rPr>
          <w:rFonts w:ascii="Times New Roman" w:eastAsia="Times New Roman" w:hAnsi="Times New Roman" w:cs="Times New Roman"/>
          <w:color w:val="000000"/>
          <w:sz w:val="24"/>
          <w:szCs w:val="24"/>
        </w:rPr>
        <w:t>, сыртқы өрiс бойымен бағытталған домендердiң көлемi артады. Магниттелген заттардың магниттiк индукциясы өседi.</w:t>
      </w:r>
    </w:p>
    <w:p w:rsidR="00C93764" w:rsidRDefault="00C93764" w:rsidP="00C93764">
      <w:pPr>
        <w:shd w:val="clear" w:color="auto" w:fill="FFFFFF"/>
        <w:spacing w:after="0" w:line="367" w:lineRule="atLeast"/>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lastRenderedPageBreak/>
        <w:t>Берiлген ферромагнетик үшiн белгiлi бiр температурадан асқанда оның </w:t>
      </w:r>
      <w:r>
        <w:rPr>
          <w:rFonts w:ascii="Times New Roman" w:eastAsia="Times New Roman" w:hAnsi="Times New Roman" w:cs="Times New Roman"/>
          <w:i/>
          <w:iCs/>
          <w:color w:val="000000"/>
          <w:sz w:val="24"/>
          <w:szCs w:val="24"/>
        </w:rPr>
        <w:t>ферромагниттiк қасиеттерi</w:t>
      </w:r>
      <w:r>
        <w:rPr>
          <w:rFonts w:ascii="Times New Roman" w:eastAsia="Times New Roman" w:hAnsi="Times New Roman" w:cs="Times New Roman"/>
          <w:color w:val="000000"/>
          <w:sz w:val="24"/>
          <w:szCs w:val="24"/>
        </w:rPr>
        <w:t> </w:t>
      </w:r>
      <w:r>
        <w:rPr>
          <w:rFonts w:ascii="Times New Roman" w:eastAsia="Times New Roman" w:hAnsi="Times New Roman" w:cs="Times New Roman"/>
          <w:b/>
          <w:bCs/>
          <w:i/>
          <w:iCs/>
          <w:color w:val="000000"/>
          <w:sz w:val="24"/>
          <w:szCs w:val="24"/>
        </w:rPr>
        <w:t>жоғалады</w:t>
      </w:r>
      <w:r>
        <w:rPr>
          <w:rFonts w:ascii="Times New Roman" w:eastAsia="Times New Roman" w:hAnsi="Times New Roman" w:cs="Times New Roman"/>
          <w:color w:val="000000"/>
          <w:sz w:val="24"/>
          <w:szCs w:val="24"/>
        </w:rPr>
        <w:t>. Осы температураны </w:t>
      </w:r>
      <w:hyperlink r:id="rId29" w:history="1">
        <w:r>
          <w:rPr>
            <w:rStyle w:val="ac"/>
            <w:rFonts w:ascii="Times New Roman" w:eastAsia="Times New Roman" w:hAnsi="Times New Roman" w:cs="Times New Roman"/>
            <w:color w:val="FF9933"/>
            <w:sz w:val="24"/>
            <w:szCs w:val="24"/>
          </w:rPr>
          <w:t>Кюри</w:t>
        </w:r>
      </w:hyperlink>
      <w:r>
        <w:rPr>
          <w:rFonts w:ascii="Times New Roman" w:eastAsia="Times New Roman" w:hAnsi="Times New Roman" w:cs="Times New Roman"/>
          <w:color w:val="000000"/>
          <w:sz w:val="24"/>
          <w:szCs w:val="24"/>
        </w:rPr>
        <w:t> </w:t>
      </w:r>
      <w:r>
        <w:rPr>
          <w:rFonts w:ascii="Times New Roman" w:eastAsia="Times New Roman" w:hAnsi="Times New Roman" w:cs="Times New Roman"/>
          <w:b/>
          <w:bCs/>
          <w:i/>
          <w:iCs/>
          <w:color w:val="336600"/>
          <w:sz w:val="24"/>
          <w:szCs w:val="24"/>
          <w:bdr w:val="none" w:sz="0" w:space="0" w:color="auto" w:frame="1"/>
        </w:rPr>
        <w:t>температурасы</w:t>
      </w:r>
      <w:r>
        <w:rPr>
          <w:rFonts w:ascii="Times New Roman" w:eastAsia="Times New Roman" w:hAnsi="Times New Roman" w:cs="Times New Roman"/>
          <w:color w:val="000000"/>
          <w:sz w:val="24"/>
          <w:szCs w:val="24"/>
        </w:rPr>
        <w:t> деп атайды.</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333333"/>
          <w:sz w:val="24"/>
          <w:szCs w:val="24"/>
          <w:shd w:val="clear" w:color="auto" w:fill="FFFFFF"/>
          <w:lang w:val="kk-KZ"/>
        </w:rPr>
        <w:t>бұрандалы ток бағыты бұрамдалған болса, MSL бұранданың айналу арқылы бағытталатын болады. Ағымдағы өткізгіштер бойымен бағыттары қаралған кезде Басқаша айтқанда, MBL сағат тілінің бағытымен бағытталады. Бұл электромагнетизма ток бағыты, яғни шартты қабылданған атап өткен жөн. E. плюс минус дейін.</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магнит өрісі Ол MSL орналасқан тығыздығы байланысты магниттік индукция В сипатталады. қалың ол MSL және одан магниттік индукция орналасқан, кеңістікте берілген нүктесінде өрісі күшті. Сондықтан, сондай-ақ, магниттік индукция MSL желілері деп аталатын. Кейбір ауданы MSL біркелкі ұйымдастырылған болса, осы аймақта кен біртекті деп аталады. Магниттік индукция, ол барлық жерде бірдей болып табылады.</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br/>
      </w:r>
      <w:r>
        <w:rPr>
          <w:rFonts w:ascii="Times New Roman" w:eastAsia="Times New Roman" w:hAnsi="Times New Roman" w:cs="Times New Roman"/>
          <w:sz w:val="24"/>
          <w:szCs w:val="24"/>
          <w:shd w:val="clear" w:color="auto" w:fill="FFFFFF"/>
          <w:lang w:val="kk-KZ"/>
        </w:rPr>
        <w:t>Магнит өрісі</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а) ағымдағы өткізу дирижер; б) катушкалар.</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 б)</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shd w:val="clear" w:color="auto" w:fill="FFFFFF"/>
          <w:lang w:val="kk-KZ"/>
        </w:rPr>
        <w:t> </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shd w:val="clear" w:color="auto" w:fill="FFFFFF"/>
          <w:lang w:val="kk-KZ"/>
        </w:rPr>
        <w:t>: магнит өрісінің күш орнына магниттік индукция В жиі пайдаланылады, магниттік индукция пропорционалды және келесі өзара қарым-қатынас арқылы байланысты болып Н магнит өрісінің, сипаттама</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Н=B/ және ;</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мұнда ? және деп аталатын абсолюттік өткізгіштігінің бар. Бұл магнит өрісі құрылады, онда орта магниттік қасиеттері сипаттайды. магнит өрісінің күш метр (A/м) бір ампер бағаланады.</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shd w:val="clear" w:color="auto" w:fill="FFFFFF"/>
          <w:lang w:val="kk-KZ"/>
        </w:rPr>
        <w:t>Флюс деп аталатын кез келген аймақты, еніп магнит өрісі</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Бұл аймақ Осы өріс MSL еніп, онда біз жалпы магнит ағынының айтады. Әлбетте, бұл ішінара магнит ағынының жалпы ағынының бөлігі ғана болып табылады деп санауға болады. Магнитті ағынының хатында F белгіленеді және Вебер (ДБ) өлшенеді. Бұл құрылғы неміс ғалымы У. Вебер атындағы. Бұрын, магнит ағынының электромагнетизм теориясының көрнекті зерттеулер жасалған ағылшын физигі Д. Максвелл атындағы, Максвелл (ХҒС) көрсетіледі. Максвелл 10 бірі болып табылады -. 8 Вебер</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магниттік магниттік индукция MSL тығыздығы байланысты болғандықтан, 1 см арқылы өтетін күш желілерінің саны 2 қимасы ағыны магниттік индукция В пропорционалды Содан кейін оған перпендикуляр ауданы S арқылы өтетін MSL жалпы саны, бірыңғай өріс үшін, Б.С. өнім пропорционалды болып табылады және S ауданын еніп магниттік ағыны F, яғни анықтайды</w:t>
      </w:r>
    </w:p>
    <w:p w:rsidR="00C93764" w:rsidRDefault="00C93764" w:rsidP="00C93764">
      <w:pPr>
        <w:shd w:val="clear" w:color="auto" w:fill="FFFFFF"/>
        <w:spacing w:after="100" w:afterAutospacing="1" w:line="280" w:lineRule="atLeast"/>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Магниттік қасиеттері бойынша заттардың топқа бөлінуі</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lang w:val="kk-KZ"/>
        </w:rPr>
      </w:pPr>
      <w:r>
        <w:rPr>
          <w:noProof/>
        </w:rPr>
        <w:drawing>
          <wp:anchor distT="0" distB="0" distL="0" distR="0" simplePos="0" relativeHeight="251604992" behindDoc="0" locked="0" layoutInCell="1" allowOverlap="0" wp14:anchorId="57DFD6C4" wp14:editId="413F0D99">
            <wp:simplePos x="0" y="0"/>
            <wp:positionH relativeFrom="column">
              <wp:align>left</wp:align>
            </wp:positionH>
            <wp:positionV relativeFrom="line">
              <wp:posOffset>0</wp:posOffset>
            </wp:positionV>
            <wp:extent cx="466725" cy="209550"/>
            <wp:effectExtent l="19050" t="0" r="9525" b="0"/>
            <wp:wrapSquare wrapText="bothSides"/>
            <wp:docPr id="1128" name="Рисунок 6" descr="http://kopilkaurokov.ru/uploads/user_file_54f184d0d5c31/zattardyn-maghnittik-k-asiiettieri-zh-nie-olardy-k-oldanu-aspan-dienielierinin-maghnit-oristier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kopilkaurokov.ru/uploads/user_file_54f184d0d5c31/zattardyn-maghnittik-k-asiiettieri-zh-nie-olardy-k-oldanu-aspan-dienielierinin-maghnit-oristieri_1.png"/>
                    <pic:cNvPicPr>
                      <a:picLocks noChangeAspect="1" noChangeArrowheads="1"/>
                    </pic:cNvPicPr>
                  </pic:nvPicPr>
                  <pic:blipFill>
                    <a:blip r:embed="rId30"/>
                    <a:srcRect/>
                    <a:stretch>
                      <a:fillRect/>
                    </a:stretch>
                  </pic:blipFill>
                  <pic:spPr bwMode="auto">
                    <a:xfrm>
                      <a:off x="0" y="0"/>
                      <a:ext cx="466725" cy="209550"/>
                    </a:xfrm>
                    <a:prstGeom prst="rect">
                      <a:avLst/>
                    </a:prstGeom>
                    <a:noFill/>
                  </pic:spPr>
                </pic:pic>
              </a:graphicData>
            </a:graphic>
          </wp:anchor>
        </w:drawing>
      </w:r>
      <w:r>
        <w:rPr>
          <w:noProof/>
        </w:rPr>
        <w:drawing>
          <wp:anchor distT="0" distB="0" distL="0" distR="0" simplePos="0" relativeHeight="251607040" behindDoc="0" locked="0" layoutInCell="1" allowOverlap="0" wp14:anchorId="2AF96BBE" wp14:editId="3DA7249A">
            <wp:simplePos x="0" y="0"/>
            <wp:positionH relativeFrom="column">
              <wp:align>left</wp:align>
            </wp:positionH>
            <wp:positionV relativeFrom="line">
              <wp:posOffset>0</wp:posOffset>
            </wp:positionV>
            <wp:extent cx="466725" cy="209550"/>
            <wp:effectExtent l="19050" t="0" r="9525" b="0"/>
            <wp:wrapSquare wrapText="bothSides"/>
            <wp:docPr id="1129" name="Рисунок 7" descr="http://kopilkaurokov.ru/uploads/user_file_54f184d0d5c31/zattardyn-maghnittik-k-asiiettieri-zh-nie-olardy-k-oldanu-aspan-dienielierinin-maghnit-oristier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kopilkaurokov.ru/uploads/user_file_54f184d0d5c31/zattardyn-maghnittik-k-asiiettieri-zh-nie-olardy-k-oldanu-aspan-dienielierinin-maghnit-oristieri_2.png"/>
                    <pic:cNvPicPr>
                      <a:picLocks noChangeAspect="1" noChangeArrowheads="1"/>
                    </pic:cNvPicPr>
                  </pic:nvPicPr>
                  <pic:blipFill>
                    <a:blip r:embed="rId31"/>
                    <a:srcRect/>
                    <a:stretch>
                      <a:fillRect/>
                    </a:stretch>
                  </pic:blipFill>
                  <pic:spPr bwMode="auto">
                    <a:xfrm>
                      <a:off x="0" y="0"/>
                      <a:ext cx="466725" cy="209550"/>
                    </a:xfrm>
                    <a:prstGeom prst="rect">
                      <a:avLst/>
                    </a:prstGeom>
                    <a:noFill/>
                  </pic:spPr>
                </pic:pic>
              </a:graphicData>
            </a:graphic>
          </wp:anchor>
        </w:drawing>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lang w:val="kk-KZ"/>
        </w:rPr>
      </w:pP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Әлсізмагниттік Күштімагниттік</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lang w:val="kk-KZ"/>
        </w:rPr>
      </w:pPr>
      <w:r>
        <w:rPr>
          <w:noProof/>
        </w:rPr>
        <w:drawing>
          <wp:anchor distT="0" distB="0" distL="0" distR="0" simplePos="0" relativeHeight="251609088" behindDoc="0" locked="0" layoutInCell="1" allowOverlap="0" wp14:anchorId="5033F3D9" wp14:editId="741EA5BE">
            <wp:simplePos x="0" y="0"/>
            <wp:positionH relativeFrom="column">
              <wp:align>left</wp:align>
            </wp:positionH>
            <wp:positionV relativeFrom="line">
              <wp:posOffset>0</wp:posOffset>
            </wp:positionV>
            <wp:extent cx="342900" cy="209550"/>
            <wp:effectExtent l="19050" t="0" r="0" b="0"/>
            <wp:wrapSquare wrapText="bothSides"/>
            <wp:docPr id="1130" name="Рисунок 8" descr="http://kopilkaurokov.ru/uploads/user_file_54f184d0d5c31/zattardyn-maghnittik-k-asiiettieri-zh-nie-olardy-k-oldanu-aspan-dienielierinin-maghnit-oristieri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kopilkaurokov.ru/uploads/user_file_54f184d0d5c31/zattardyn-maghnittik-k-asiiettieri-zh-nie-olardy-k-oldanu-aspan-dienielierinin-maghnit-oristieri_3.png"/>
                    <pic:cNvPicPr>
                      <a:picLocks noChangeAspect="1" noChangeArrowheads="1"/>
                    </pic:cNvPicPr>
                  </pic:nvPicPr>
                  <pic:blipFill>
                    <a:blip r:embed="rId32"/>
                    <a:srcRect/>
                    <a:stretch>
                      <a:fillRect/>
                    </a:stretch>
                  </pic:blipFill>
                  <pic:spPr bwMode="auto">
                    <a:xfrm>
                      <a:off x="0" y="0"/>
                      <a:ext cx="342900" cy="209550"/>
                    </a:xfrm>
                    <a:prstGeom prst="rect">
                      <a:avLst/>
                    </a:prstGeom>
                    <a:noFill/>
                  </pic:spPr>
                </pic:pic>
              </a:graphicData>
            </a:graphic>
          </wp:anchor>
        </w:drawing>
      </w:r>
      <w:r>
        <w:rPr>
          <w:noProof/>
        </w:rPr>
        <w:drawing>
          <wp:anchor distT="0" distB="0" distL="0" distR="0" simplePos="0" relativeHeight="251611136" behindDoc="0" locked="0" layoutInCell="1" allowOverlap="0" wp14:anchorId="56C96907" wp14:editId="07CF06E4">
            <wp:simplePos x="0" y="0"/>
            <wp:positionH relativeFrom="column">
              <wp:align>left</wp:align>
            </wp:positionH>
            <wp:positionV relativeFrom="line">
              <wp:posOffset>0</wp:posOffset>
            </wp:positionV>
            <wp:extent cx="276225" cy="209550"/>
            <wp:effectExtent l="19050" t="0" r="9525" b="0"/>
            <wp:wrapSquare wrapText="bothSides"/>
            <wp:docPr id="1131" name="Рисунок 9" descr="http://kopilkaurokov.ru/uploads/user_file_54f184d0d5c31/zattardyn-maghnittik-k-asiiettieri-zh-nie-olardy-k-oldanu-aspan-dienielierinin-maghnit-oristieri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kopilkaurokov.ru/uploads/user_file_54f184d0d5c31/zattardyn-maghnittik-k-asiiettieri-zh-nie-olardy-k-oldanu-aspan-dienielierinin-maghnit-oristieri_4.png"/>
                    <pic:cNvPicPr>
                      <a:picLocks noChangeAspect="1" noChangeArrowheads="1"/>
                    </pic:cNvPicPr>
                  </pic:nvPicPr>
                  <pic:blipFill>
                    <a:blip r:embed="rId33"/>
                    <a:srcRect/>
                    <a:stretch>
                      <a:fillRect/>
                    </a:stretch>
                  </pic:blipFill>
                  <pic:spPr bwMode="auto">
                    <a:xfrm>
                      <a:off x="0" y="0"/>
                      <a:ext cx="276225" cy="209550"/>
                    </a:xfrm>
                    <a:prstGeom prst="rect">
                      <a:avLst/>
                    </a:prstGeom>
                    <a:noFill/>
                  </pic:spPr>
                </pic:pic>
              </a:graphicData>
            </a:graphic>
          </wp:anchor>
        </w:drawing>
      </w:r>
      <w:r>
        <w:rPr>
          <w:noProof/>
        </w:rPr>
        <w:drawing>
          <wp:anchor distT="0" distB="0" distL="0" distR="0" simplePos="0" relativeHeight="251613184" behindDoc="0" locked="0" layoutInCell="1" allowOverlap="0" wp14:anchorId="2C480809" wp14:editId="62690561">
            <wp:simplePos x="0" y="0"/>
            <wp:positionH relativeFrom="column">
              <wp:align>left</wp:align>
            </wp:positionH>
            <wp:positionV relativeFrom="line">
              <wp:posOffset>0</wp:posOffset>
            </wp:positionV>
            <wp:extent cx="66675" cy="209550"/>
            <wp:effectExtent l="19050" t="0" r="9525" b="0"/>
            <wp:wrapSquare wrapText="bothSides"/>
            <wp:docPr id="1132" name="Рисунок 10" descr="http://kopilkaurokov.ru/uploads/user_file_54f184d0d5c31/zattardyn-maghnittik-k-asiiettieri-zh-nie-olardy-k-oldanu-aspan-dienielierinin-maghnit-oristieri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kopilkaurokov.ru/uploads/user_file_54f184d0d5c31/zattardyn-maghnittik-k-asiiettieri-zh-nie-olardy-k-oldanu-aspan-dienielierinin-maghnit-oristieri_5.png"/>
                    <pic:cNvPicPr>
                      <a:picLocks noChangeAspect="1" noChangeArrowheads="1"/>
                    </pic:cNvPicPr>
                  </pic:nvPicPr>
                  <pic:blipFill>
                    <a:blip r:embed="rId34"/>
                    <a:srcRect/>
                    <a:stretch>
                      <a:fillRect/>
                    </a:stretch>
                  </pic:blipFill>
                  <pic:spPr bwMode="auto">
                    <a:xfrm>
                      <a:off x="0" y="0"/>
                      <a:ext cx="66675" cy="209550"/>
                    </a:xfrm>
                    <a:prstGeom prst="rect">
                      <a:avLst/>
                    </a:prstGeom>
                    <a:noFill/>
                  </pic:spPr>
                </pic:pic>
              </a:graphicData>
            </a:graphic>
          </wp:anchor>
        </w:drawing>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парамагниттік диамагниттік ферромагниттік</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μ</w:t>
      </w:r>
      <w:r>
        <w:rPr>
          <w:rFonts w:ascii="Times New Roman" w:eastAsia="Times New Roman" w:hAnsi="Times New Roman" w:cs="Times New Roman"/>
          <w:sz w:val="24"/>
          <w:szCs w:val="24"/>
          <w:lang w:val="kk-KZ"/>
        </w:rPr>
        <w:t xml:space="preserve"> ≥ 1 </w:t>
      </w:r>
      <w:r>
        <w:rPr>
          <w:rFonts w:ascii="Times New Roman" w:eastAsia="Times New Roman" w:hAnsi="Times New Roman" w:cs="Times New Roman"/>
          <w:sz w:val="24"/>
          <w:szCs w:val="24"/>
        </w:rPr>
        <w:t>μ</w:t>
      </w:r>
      <w:r>
        <w:rPr>
          <w:rFonts w:ascii="Times New Roman" w:eastAsia="Times New Roman" w:hAnsi="Times New Roman" w:cs="Times New Roman"/>
          <w:sz w:val="24"/>
          <w:szCs w:val="24"/>
          <w:lang w:val="kk-KZ"/>
        </w:rPr>
        <w:t xml:space="preserve"> ≤ 1 </w:t>
      </w:r>
      <w:r>
        <w:rPr>
          <w:rFonts w:ascii="Times New Roman" w:eastAsia="Times New Roman" w:hAnsi="Times New Roman" w:cs="Times New Roman"/>
          <w:sz w:val="24"/>
          <w:szCs w:val="24"/>
        </w:rPr>
        <w:t>μ</w:t>
      </w:r>
      <w:r>
        <w:rPr>
          <w:rFonts w:ascii="Times New Roman" w:eastAsia="Times New Roman" w:hAnsi="Times New Roman" w:cs="Times New Roman"/>
          <w:sz w:val="24"/>
          <w:szCs w:val="24"/>
          <w:lang w:val="kk-KZ"/>
        </w:rPr>
        <w:t xml:space="preserve"> » 1</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14:anchorId="72003858" wp14:editId="0D7E8D92">
            <wp:extent cx="847725" cy="295275"/>
            <wp:effectExtent l="19050" t="0" r="9525" b="0"/>
            <wp:docPr id="1133" name="Рисунок 27" descr="http://kopilkaurokov.ru/uploads/user_file_54f184d0d5c31/zattardyn-maghnittik-k-asiiettieri-zh-nie-olardy-k-oldanu-aspan-dienielierinin-maghnit-oristieri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opilkaurokov.ru/uploads/user_file_54f184d0d5c31/zattardyn-maghnittik-k-asiiettieri-zh-nie-olardy-k-oldanu-aspan-dienielierinin-maghnit-oristieri_6.png"/>
                    <pic:cNvPicPr>
                      <a:picLocks noChangeAspect="1" noChangeArrowheads="1"/>
                    </pic:cNvPicPr>
                  </pic:nvPicPr>
                  <pic:blipFill>
                    <a:blip r:embed="rId35"/>
                    <a:srcRect/>
                    <a:stretch>
                      <a:fillRect/>
                    </a:stretch>
                  </pic:blipFill>
                  <pic:spPr bwMode="auto">
                    <a:xfrm>
                      <a:off x="0" y="0"/>
                      <a:ext cx="847725" cy="2952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 </w:t>
      </w:r>
      <w:r>
        <w:rPr>
          <w:rFonts w:ascii="Times New Roman" w:eastAsia="Times New Roman" w:hAnsi="Times New Roman" w:cs="Times New Roman"/>
          <w:noProof/>
          <w:sz w:val="24"/>
          <w:szCs w:val="24"/>
        </w:rPr>
        <w:drawing>
          <wp:inline distT="0" distB="0" distL="0" distR="0" wp14:anchorId="4B09C86B" wp14:editId="515A9B6B">
            <wp:extent cx="847725" cy="295275"/>
            <wp:effectExtent l="19050" t="0" r="9525" b="0"/>
            <wp:docPr id="1134" name="Рисунок 28" descr="http://kopilkaurokov.ru/uploads/user_file_54f184d0d5c31/zattardyn-maghnittik-k-asiiettieri-zh-nie-olardy-k-oldanu-aspan-dienielierinin-maghnit-oristieri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opilkaurokov.ru/uploads/user_file_54f184d0d5c31/zattardyn-maghnittik-k-asiiettieri-zh-nie-olardy-k-oldanu-aspan-dienielierinin-maghnit-oristieri_7.png"/>
                    <pic:cNvPicPr>
                      <a:picLocks noChangeAspect="1" noChangeArrowheads="1"/>
                    </pic:cNvPicPr>
                  </pic:nvPicPr>
                  <pic:blipFill>
                    <a:blip r:embed="rId36"/>
                    <a:srcRect/>
                    <a:stretch>
                      <a:fillRect/>
                    </a:stretch>
                  </pic:blipFill>
                  <pic:spPr bwMode="auto">
                    <a:xfrm>
                      <a:off x="0" y="0"/>
                      <a:ext cx="847725" cy="2952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 </w:t>
      </w:r>
      <w:r>
        <w:rPr>
          <w:rFonts w:ascii="Times New Roman" w:eastAsia="Times New Roman" w:hAnsi="Times New Roman" w:cs="Times New Roman"/>
          <w:noProof/>
          <w:sz w:val="24"/>
          <w:szCs w:val="24"/>
        </w:rPr>
        <w:drawing>
          <wp:inline distT="0" distB="0" distL="0" distR="0" wp14:anchorId="1C093CF4" wp14:editId="29741164">
            <wp:extent cx="819150" cy="295275"/>
            <wp:effectExtent l="19050" t="0" r="0" b="0"/>
            <wp:docPr id="1135" name="Рисунок 29" descr="http://kopilkaurokov.ru/uploads/user_file_54f184d0d5c31/zattardyn-maghnittik-k-asiiettieri-zh-nie-olardy-k-oldanu-aspan-dienielierinin-maghnit-oristieri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opilkaurokov.ru/uploads/user_file_54f184d0d5c31/zattardyn-maghnittik-k-asiiettieri-zh-nie-olardy-k-oldanu-aspan-dienielierinin-maghnit-oristieri_8.png"/>
                    <pic:cNvPicPr>
                      <a:picLocks noChangeAspect="1" noChangeArrowheads="1"/>
                    </pic:cNvPicPr>
                  </pic:nvPicPr>
                  <pic:blipFill>
                    <a:blip r:embed="rId37"/>
                    <a:srcRect/>
                    <a:stretch>
                      <a:fillRect/>
                    </a:stretch>
                  </pic:blipFill>
                  <pic:spPr bwMode="auto">
                    <a:xfrm>
                      <a:off x="0" y="0"/>
                      <a:ext cx="819150" cy="295275"/>
                    </a:xfrm>
                    <a:prstGeom prst="rect">
                      <a:avLst/>
                    </a:prstGeom>
                    <a:noFill/>
                    <a:ln w="9525">
                      <a:noFill/>
                      <a:miter lim="800000"/>
                      <a:headEnd/>
                      <a:tailEnd/>
                    </a:ln>
                  </pic:spPr>
                </pic:pic>
              </a:graphicData>
            </a:graphic>
          </wp:inline>
        </w:drawing>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lang w:val="kk-KZ"/>
        </w:rPr>
      </w:pPr>
      <w:r>
        <w:rPr>
          <w:noProof/>
        </w:rPr>
        <w:drawing>
          <wp:anchor distT="0" distB="0" distL="0" distR="0" simplePos="0" relativeHeight="251615232" behindDoc="0" locked="0" layoutInCell="1" allowOverlap="0" wp14:anchorId="64CBFE5F" wp14:editId="00EA6293">
            <wp:simplePos x="0" y="0"/>
            <wp:positionH relativeFrom="column">
              <wp:align>left</wp:align>
            </wp:positionH>
            <wp:positionV relativeFrom="line">
              <wp:posOffset>0</wp:posOffset>
            </wp:positionV>
            <wp:extent cx="476250" cy="342900"/>
            <wp:effectExtent l="19050" t="0" r="0" b="0"/>
            <wp:wrapSquare wrapText="bothSides"/>
            <wp:docPr id="1136" name="Рисунок 11" descr="http://kopilkaurokov.ru/uploads/user_file_54f184d0d5c31/zattardyn-maghnittik-k-asiiettieri-zh-nie-olardy-k-oldanu-aspan-dienielierinin-maghnit-oristieri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kopilkaurokov.ru/uploads/user_file_54f184d0d5c31/zattardyn-maghnittik-k-asiiettieri-zh-nie-olardy-k-oldanu-aspan-dienielierinin-maghnit-oristieri_9.png"/>
                    <pic:cNvPicPr>
                      <a:picLocks noChangeAspect="1" noChangeArrowheads="1"/>
                    </pic:cNvPicPr>
                  </pic:nvPicPr>
                  <pic:blipFill>
                    <a:blip r:embed="rId38"/>
                    <a:srcRect/>
                    <a:stretch>
                      <a:fillRect/>
                    </a:stretch>
                  </pic:blipFill>
                  <pic:spPr bwMode="auto">
                    <a:xfrm>
                      <a:off x="0" y="0"/>
                      <a:ext cx="476250" cy="342900"/>
                    </a:xfrm>
                    <a:prstGeom prst="rect">
                      <a:avLst/>
                    </a:prstGeom>
                    <a:noFill/>
                  </pic:spPr>
                </pic:pic>
              </a:graphicData>
            </a:graphic>
          </wp:anchor>
        </w:drawing>
      </w:r>
      <w:r>
        <w:rPr>
          <w:noProof/>
        </w:rPr>
        <w:drawing>
          <wp:anchor distT="0" distB="0" distL="0" distR="0" simplePos="0" relativeHeight="251617280" behindDoc="0" locked="0" layoutInCell="1" allowOverlap="0" wp14:anchorId="3AD44FA2" wp14:editId="7DFFD676">
            <wp:simplePos x="0" y="0"/>
            <wp:positionH relativeFrom="column">
              <wp:align>left</wp:align>
            </wp:positionH>
            <wp:positionV relativeFrom="line">
              <wp:posOffset>0</wp:posOffset>
            </wp:positionV>
            <wp:extent cx="571500" cy="504825"/>
            <wp:effectExtent l="19050" t="0" r="0" b="0"/>
            <wp:wrapSquare wrapText="bothSides"/>
            <wp:docPr id="1137" name="Рисунок 12" descr="http://kopilkaurokov.ru/uploads/user_file_54f184d0d5c31/zattardyn-maghnittik-k-asiiettieri-zh-nie-olardy-k-oldanu-aspan-dienielierinin-maghnit-oristieri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kopilkaurokov.ru/uploads/user_file_54f184d0d5c31/zattardyn-maghnittik-k-asiiettieri-zh-nie-olardy-k-oldanu-aspan-dienielierinin-maghnit-oristieri_10.png"/>
                    <pic:cNvPicPr>
                      <a:picLocks noChangeAspect="1" noChangeArrowheads="1"/>
                    </pic:cNvPicPr>
                  </pic:nvPicPr>
                  <pic:blipFill>
                    <a:blip r:embed="rId39"/>
                    <a:srcRect/>
                    <a:stretch>
                      <a:fillRect/>
                    </a:stretch>
                  </pic:blipFill>
                  <pic:spPr bwMode="auto">
                    <a:xfrm>
                      <a:off x="0" y="0"/>
                      <a:ext cx="571500" cy="504825"/>
                    </a:xfrm>
                    <a:prstGeom prst="rect">
                      <a:avLst/>
                    </a:prstGeom>
                    <a:noFill/>
                  </pic:spPr>
                </pic:pic>
              </a:graphicData>
            </a:graphic>
          </wp:anchor>
        </w:drawing>
      </w:r>
      <w:r>
        <w:rPr>
          <w:rFonts w:ascii="Times New Roman" w:eastAsia="Times New Roman" w:hAnsi="Times New Roman" w:cs="Times New Roman"/>
          <w:b/>
          <w:bCs/>
          <w:sz w:val="24"/>
          <w:szCs w:val="24"/>
        </w:rPr>
        <w:t>μ</w:t>
      </w:r>
      <w:r>
        <w:rPr>
          <w:rFonts w:ascii="Times New Roman" w:eastAsia="Times New Roman" w:hAnsi="Times New Roman" w:cs="Times New Roman"/>
          <w:b/>
          <w:bCs/>
          <w:sz w:val="24"/>
          <w:szCs w:val="24"/>
          <w:lang w:val="kk-KZ"/>
        </w:rPr>
        <w:t> – </w:t>
      </w:r>
      <w:r>
        <w:rPr>
          <w:rFonts w:ascii="Times New Roman" w:eastAsia="Times New Roman" w:hAnsi="Times New Roman" w:cs="Times New Roman"/>
          <w:sz w:val="24"/>
          <w:szCs w:val="24"/>
          <w:lang w:val="kk-KZ"/>
        </w:rPr>
        <w:t>заттың салыстырмалы магнит өтімділігі – заттағы</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магнит өрісі өзгерісінің сандық сипаты.</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lang w:val="kk-KZ"/>
        </w:rPr>
      </w:pPr>
      <w:r>
        <w:rPr>
          <w:rFonts w:ascii="Times New Roman" w:eastAsia="Times New Roman" w:hAnsi="Times New Roman" w:cs="Times New Roman"/>
          <w:b/>
          <w:bCs/>
          <w:i/>
          <w:iCs/>
          <w:sz w:val="24"/>
          <w:szCs w:val="24"/>
          <w:lang w:val="kk-KZ"/>
        </w:rPr>
        <w:t>В – </w:t>
      </w:r>
      <w:r>
        <w:rPr>
          <w:rFonts w:ascii="Times New Roman" w:eastAsia="Times New Roman" w:hAnsi="Times New Roman" w:cs="Times New Roman"/>
          <w:sz w:val="24"/>
          <w:szCs w:val="24"/>
          <w:lang w:val="kk-KZ"/>
        </w:rPr>
        <w:t>заттың магнит өрісінің индукциясы</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lang w:val="kk-KZ"/>
        </w:rPr>
      </w:pPr>
      <w:r>
        <w:rPr>
          <w:rFonts w:ascii="Times New Roman" w:eastAsia="Times New Roman" w:hAnsi="Times New Roman" w:cs="Times New Roman"/>
          <w:b/>
          <w:bCs/>
          <w:i/>
          <w:iCs/>
          <w:sz w:val="24"/>
          <w:szCs w:val="24"/>
          <w:lang w:val="kk-KZ"/>
        </w:rPr>
        <w:t>В</w:t>
      </w:r>
      <w:r>
        <w:rPr>
          <w:rFonts w:ascii="Times New Roman" w:eastAsia="Times New Roman" w:hAnsi="Times New Roman" w:cs="Times New Roman"/>
          <w:b/>
          <w:bCs/>
          <w:i/>
          <w:iCs/>
          <w:sz w:val="24"/>
          <w:szCs w:val="24"/>
          <w:vertAlign w:val="subscript"/>
          <w:lang w:val="kk-KZ"/>
        </w:rPr>
        <w:t>0</w:t>
      </w:r>
      <w:r>
        <w:rPr>
          <w:rFonts w:ascii="Times New Roman" w:eastAsia="Times New Roman" w:hAnsi="Times New Roman" w:cs="Times New Roman"/>
          <w:b/>
          <w:bCs/>
          <w:i/>
          <w:iCs/>
          <w:sz w:val="24"/>
          <w:szCs w:val="24"/>
          <w:lang w:val="kk-KZ"/>
        </w:rPr>
        <w:t> – </w:t>
      </w:r>
      <w:r>
        <w:rPr>
          <w:rFonts w:ascii="Times New Roman" w:eastAsia="Times New Roman" w:hAnsi="Times New Roman" w:cs="Times New Roman"/>
          <w:sz w:val="24"/>
          <w:szCs w:val="24"/>
          <w:lang w:val="kk-KZ"/>
        </w:rPr>
        <w:t>вакуумдегі сыртқы магнит өрісінің индукциясы</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lang w:val="kk-KZ"/>
        </w:rPr>
      </w:pP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lang w:val="kk-KZ"/>
        </w:rPr>
      </w:pPr>
      <w:r>
        <w:rPr>
          <w:noProof/>
        </w:rPr>
        <w:drawing>
          <wp:anchor distT="0" distB="0" distL="0" distR="0" simplePos="0" relativeHeight="251619328" behindDoc="0" locked="0" layoutInCell="1" allowOverlap="0" wp14:anchorId="5AD365A6" wp14:editId="7AEF8A03">
            <wp:simplePos x="0" y="0"/>
            <wp:positionH relativeFrom="column">
              <wp:align>left</wp:align>
            </wp:positionH>
            <wp:positionV relativeFrom="line">
              <wp:posOffset>0</wp:posOffset>
            </wp:positionV>
            <wp:extent cx="3390900" cy="342900"/>
            <wp:effectExtent l="19050" t="0" r="0" b="0"/>
            <wp:wrapSquare wrapText="bothSides"/>
            <wp:docPr id="1140" name="Рисунок 15" descr="http://kopilkaurokov.ru/uploads/user_file_54f184d0d5c31/zattardyn-maghnittik-k-asiiettieri-zh-nie-olardy-k-oldanu-aspan-dienielierinin-maghnit-oristieri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kopilkaurokov.ru/uploads/user_file_54f184d0d5c31/zattardyn-maghnittik-k-asiiettieri-zh-nie-olardy-k-oldanu-aspan-dienielierinin-maghnit-oristieri_13.png"/>
                    <pic:cNvPicPr>
                      <a:picLocks noChangeAspect="1" noChangeArrowheads="1"/>
                    </pic:cNvPicPr>
                  </pic:nvPicPr>
                  <pic:blipFill>
                    <a:blip r:embed="rId40"/>
                    <a:srcRect/>
                    <a:stretch>
                      <a:fillRect/>
                    </a:stretch>
                  </pic:blipFill>
                  <pic:spPr bwMode="auto">
                    <a:xfrm>
                      <a:off x="0" y="0"/>
                      <a:ext cx="3390900" cy="342900"/>
                    </a:xfrm>
                    <a:prstGeom prst="rect">
                      <a:avLst/>
                    </a:prstGeom>
                    <a:noFill/>
                  </pic:spPr>
                </pic:pic>
              </a:graphicData>
            </a:graphic>
          </wp:anchor>
        </w:drawing>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Кюри температурасы – ферромагниттіктердің магниттік қасиеті жоғалатын температура</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lang w:val="kk-KZ"/>
        </w:rPr>
      </w:pPr>
      <w:r>
        <w:rPr>
          <w:noProof/>
        </w:rPr>
        <w:drawing>
          <wp:anchor distT="0" distB="0" distL="0" distR="0" simplePos="0" relativeHeight="251621376" behindDoc="0" locked="0" layoutInCell="1" allowOverlap="0" wp14:anchorId="528E86D5" wp14:editId="40D768E1">
            <wp:simplePos x="0" y="0"/>
            <wp:positionH relativeFrom="column">
              <wp:align>left</wp:align>
            </wp:positionH>
            <wp:positionV relativeFrom="line">
              <wp:posOffset>0</wp:posOffset>
            </wp:positionV>
            <wp:extent cx="723900" cy="285750"/>
            <wp:effectExtent l="19050" t="0" r="0" b="0"/>
            <wp:wrapSquare wrapText="bothSides"/>
            <wp:docPr id="1141" name="Рисунок 16" descr="http://kopilkaurokov.ru/uploads/user_file_54f184d0d5c31/zattardyn-maghnittik-k-asiiettieri-zh-nie-olardy-k-oldanu-aspan-dienielierinin-maghnit-oristieri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kopilkaurokov.ru/uploads/user_file_54f184d0d5c31/zattardyn-maghnittik-k-asiiettieri-zh-nie-olardy-k-oldanu-aspan-dienielierinin-maghnit-oristieri_14.png"/>
                    <pic:cNvPicPr>
                      <a:picLocks noChangeAspect="1" noChangeArrowheads="1"/>
                    </pic:cNvPicPr>
                  </pic:nvPicPr>
                  <pic:blipFill>
                    <a:blip r:embed="rId41"/>
                    <a:srcRect/>
                    <a:stretch>
                      <a:fillRect/>
                    </a:stretch>
                  </pic:blipFill>
                  <pic:spPr bwMode="auto">
                    <a:xfrm>
                      <a:off x="0" y="0"/>
                      <a:ext cx="723900" cy="285750"/>
                    </a:xfrm>
                    <a:prstGeom prst="rect">
                      <a:avLst/>
                    </a:prstGeom>
                    <a:noFill/>
                  </pic:spPr>
                </pic:pic>
              </a:graphicData>
            </a:graphic>
          </wp:anchor>
        </w:drawing>
      </w:r>
      <w:r>
        <w:rPr>
          <w:noProof/>
        </w:rPr>
        <w:drawing>
          <wp:anchor distT="0" distB="0" distL="0" distR="0" simplePos="0" relativeHeight="251623424" behindDoc="0" locked="0" layoutInCell="1" allowOverlap="0" wp14:anchorId="22DF4EDD" wp14:editId="6BE146EE">
            <wp:simplePos x="0" y="0"/>
            <wp:positionH relativeFrom="column">
              <wp:align>left</wp:align>
            </wp:positionH>
            <wp:positionV relativeFrom="line">
              <wp:posOffset>0</wp:posOffset>
            </wp:positionV>
            <wp:extent cx="66675" cy="266700"/>
            <wp:effectExtent l="19050" t="0" r="9525" b="0"/>
            <wp:wrapSquare wrapText="bothSides"/>
            <wp:docPr id="1142" name="Рисунок 17" descr="http://kopilkaurokov.ru/uploads/user_file_54f184d0d5c31/zattardyn-maghnittik-k-asiiettieri-zh-nie-olardy-k-oldanu-aspan-dienielierinin-maghnit-oristieri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kopilkaurokov.ru/uploads/user_file_54f184d0d5c31/zattardyn-maghnittik-k-asiiettieri-zh-nie-olardy-k-oldanu-aspan-dienielierinin-maghnit-oristieri_15.png"/>
                    <pic:cNvPicPr>
                      <a:picLocks noChangeAspect="1" noChangeArrowheads="1"/>
                    </pic:cNvPicPr>
                  </pic:nvPicPr>
                  <pic:blipFill>
                    <a:blip r:embed="rId42"/>
                    <a:srcRect/>
                    <a:stretch>
                      <a:fillRect/>
                    </a:stretch>
                  </pic:blipFill>
                  <pic:spPr bwMode="auto">
                    <a:xfrm>
                      <a:off x="0" y="0"/>
                      <a:ext cx="66675" cy="266700"/>
                    </a:xfrm>
                    <a:prstGeom prst="rect">
                      <a:avLst/>
                    </a:prstGeom>
                    <a:noFill/>
                  </pic:spPr>
                </pic:pic>
              </a:graphicData>
            </a:graphic>
          </wp:anchor>
        </w:drawing>
      </w:r>
      <w:r>
        <w:rPr>
          <w:noProof/>
        </w:rPr>
        <w:drawing>
          <wp:anchor distT="0" distB="0" distL="0" distR="0" simplePos="0" relativeHeight="251625472" behindDoc="0" locked="0" layoutInCell="1" allowOverlap="0" wp14:anchorId="3C6AFFB6" wp14:editId="6FE0CE7E">
            <wp:simplePos x="0" y="0"/>
            <wp:positionH relativeFrom="column">
              <wp:align>left</wp:align>
            </wp:positionH>
            <wp:positionV relativeFrom="line">
              <wp:posOffset>0</wp:posOffset>
            </wp:positionV>
            <wp:extent cx="790575" cy="285750"/>
            <wp:effectExtent l="19050" t="0" r="9525" b="0"/>
            <wp:wrapSquare wrapText="bothSides"/>
            <wp:docPr id="1143" name="Рисунок 18" descr="http://kopilkaurokov.ru/uploads/user_file_54f184d0d5c31/zattardyn-maghnittik-k-asiiettieri-zh-nie-olardy-k-oldanu-aspan-dienielierinin-maghnit-oristieri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kopilkaurokov.ru/uploads/user_file_54f184d0d5c31/zattardyn-maghnittik-k-asiiettieri-zh-nie-olardy-k-oldanu-aspan-dienielierinin-maghnit-oristieri_16.png"/>
                    <pic:cNvPicPr>
                      <a:picLocks noChangeAspect="1" noChangeArrowheads="1"/>
                    </pic:cNvPicPr>
                  </pic:nvPicPr>
                  <pic:blipFill>
                    <a:blip r:embed="rId43"/>
                    <a:srcRect/>
                    <a:stretch>
                      <a:fillRect/>
                    </a:stretch>
                  </pic:blipFill>
                  <pic:spPr bwMode="auto">
                    <a:xfrm>
                      <a:off x="0" y="0"/>
                      <a:ext cx="790575" cy="285750"/>
                    </a:xfrm>
                    <a:prstGeom prst="rect">
                      <a:avLst/>
                    </a:prstGeom>
                    <a:noFill/>
                  </pic:spPr>
                </pic:pic>
              </a:graphicData>
            </a:graphic>
          </wp:anchor>
        </w:drawing>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lang w:val="kk-KZ"/>
        </w:rPr>
      </w:pPr>
      <w:r>
        <w:rPr>
          <w:noProof/>
        </w:rPr>
        <w:drawing>
          <wp:anchor distT="0" distB="0" distL="0" distR="0" simplePos="0" relativeHeight="251627520" behindDoc="0" locked="0" layoutInCell="1" allowOverlap="0" wp14:anchorId="1E5EAEC3" wp14:editId="31633367">
            <wp:simplePos x="0" y="0"/>
            <wp:positionH relativeFrom="column">
              <wp:posOffset>3565525</wp:posOffset>
            </wp:positionH>
            <wp:positionV relativeFrom="line">
              <wp:posOffset>338455</wp:posOffset>
            </wp:positionV>
            <wp:extent cx="406400" cy="1127125"/>
            <wp:effectExtent l="19050" t="0" r="0" b="0"/>
            <wp:wrapSquare wrapText="bothSides"/>
            <wp:docPr id="1144" name="Рисунок 19" descr="http://kopilkaurokov.ru/uploads/user_file_54f184d0d5c31/zattardyn-maghnittik-k-asiiettieri-zh-nie-olardy-k-oldanu-aspan-dienielierinin-maghnit-oristieri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kopilkaurokov.ru/uploads/user_file_54f184d0d5c31/zattardyn-maghnittik-k-asiiettieri-zh-nie-olardy-k-oldanu-aspan-dienielierinin-maghnit-oristieri_17.png"/>
                    <pic:cNvPicPr>
                      <a:picLocks noChangeAspect="1" noChangeArrowheads="1"/>
                    </pic:cNvPicPr>
                  </pic:nvPicPr>
                  <pic:blipFill>
                    <a:blip r:embed="rId44"/>
                    <a:srcRect/>
                    <a:stretch>
                      <a:fillRect/>
                    </a:stretch>
                  </pic:blipFill>
                  <pic:spPr bwMode="auto">
                    <a:xfrm>
                      <a:off x="0" y="0"/>
                      <a:ext cx="406400" cy="1127125"/>
                    </a:xfrm>
                    <a:prstGeom prst="rect">
                      <a:avLst/>
                    </a:prstGeom>
                    <a:noFill/>
                  </pic:spPr>
                </pic:pic>
              </a:graphicData>
            </a:graphic>
          </wp:anchor>
        </w:drawing>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lang w:val="kk-KZ"/>
        </w:rPr>
      </w:pP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 </w:t>
      </w:r>
      <w:r>
        <w:rPr>
          <w:rFonts w:ascii="Times New Roman" w:eastAsia="Times New Roman" w:hAnsi="Times New Roman" w:cs="Times New Roman"/>
          <w:sz w:val="24"/>
          <w:szCs w:val="24"/>
          <w:vertAlign w:val="subscript"/>
          <w:lang w:val="en-US"/>
        </w:rPr>
        <w:t>Fe </w:t>
      </w:r>
      <w:r>
        <w:rPr>
          <w:rFonts w:ascii="Times New Roman" w:eastAsia="Times New Roman" w:hAnsi="Times New Roman" w:cs="Times New Roman"/>
          <w:sz w:val="24"/>
          <w:szCs w:val="24"/>
          <w:lang w:val="en-US"/>
        </w:rPr>
        <w:t>= 770 </w:t>
      </w:r>
      <w:r>
        <w:rPr>
          <w:rFonts w:ascii="Times New Roman" w:eastAsia="Times New Roman" w:hAnsi="Times New Roman" w:cs="Times New Roman"/>
          <w:sz w:val="24"/>
          <w:szCs w:val="24"/>
          <w:vertAlign w:val="superscript"/>
          <w:lang w:val="en-US"/>
        </w:rPr>
        <w:t>o</w:t>
      </w:r>
      <w:r>
        <w:rPr>
          <w:rFonts w:ascii="Times New Roman" w:eastAsia="Times New Roman" w:hAnsi="Times New Roman" w:cs="Times New Roman"/>
          <w:sz w:val="24"/>
          <w:szCs w:val="24"/>
          <w:lang w:val="en-US"/>
        </w:rPr>
        <w:t> C t </w:t>
      </w:r>
      <w:r>
        <w:rPr>
          <w:rFonts w:ascii="Times New Roman" w:eastAsia="Times New Roman" w:hAnsi="Times New Roman" w:cs="Times New Roman"/>
          <w:sz w:val="24"/>
          <w:szCs w:val="24"/>
          <w:vertAlign w:val="subscript"/>
          <w:lang w:val="en-US"/>
        </w:rPr>
        <w:t>Ni </w:t>
      </w:r>
      <w:r>
        <w:rPr>
          <w:rFonts w:ascii="Times New Roman" w:eastAsia="Times New Roman" w:hAnsi="Times New Roman" w:cs="Times New Roman"/>
          <w:sz w:val="24"/>
          <w:szCs w:val="24"/>
          <w:lang w:val="en-US"/>
        </w:rPr>
        <w:t>= 358 </w:t>
      </w:r>
      <w:r>
        <w:rPr>
          <w:rFonts w:ascii="Times New Roman" w:eastAsia="Times New Roman" w:hAnsi="Times New Roman" w:cs="Times New Roman"/>
          <w:sz w:val="24"/>
          <w:szCs w:val="24"/>
          <w:vertAlign w:val="superscript"/>
          <w:lang w:val="en-US"/>
        </w:rPr>
        <w:t>o</w:t>
      </w:r>
      <w:r>
        <w:rPr>
          <w:rFonts w:ascii="Times New Roman" w:eastAsia="Times New Roman" w:hAnsi="Times New Roman" w:cs="Times New Roman"/>
          <w:sz w:val="24"/>
          <w:szCs w:val="24"/>
          <w:lang w:val="en-US"/>
        </w:rPr>
        <w:t> C t </w:t>
      </w:r>
      <w:r>
        <w:rPr>
          <w:rFonts w:ascii="Times New Roman" w:eastAsia="Times New Roman" w:hAnsi="Times New Roman" w:cs="Times New Roman"/>
          <w:sz w:val="24"/>
          <w:szCs w:val="24"/>
          <w:vertAlign w:val="subscript"/>
          <w:lang w:val="en-US"/>
        </w:rPr>
        <w:t>Co </w:t>
      </w:r>
      <w:r>
        <w:rPr>
          <w:rFonts w:ascii="Times New Roman" w:eastAsia="Times New Roman" w:hAnsi="Times New Roman" w:cs="Times New Roman"/>
          <w:sz w:val="24"/>
          <w:szCs w:val="24"/>
          <w:lang w:val="en-US"/>
        </w:rPr>
        <w:t>= 1130 </w:t>
      </w:r>
      <w:r>
        <w:rPr>
          <w:rFonts w:ascii="Times New Roman" w:eastAsia="Times New Roman" w:hAnsi="Times New Roman" w:cs="Times New Roman"/>
          <w:sz w:val="24"/>
          <w:szCs w:val="24"/>
          <w:vertAlign w:val="superscript"/>
          <w:lang w:val="en-US"/>
        </w:rPr>
        <w:t>o</w:t>
      </w:r>
      <w:r>
        <w:rPr>
          <w:rFonts w:ascii="Times New Roman" w:eastAsia="Times New Roman" w:hAnsi="Times New Roman" w:cs="Times New Roman"/>
          <w:sz w:val="24"/>
          <w:szCs w:val="24"/>
          <w:lang w:val="en-US"/>
        </w:rPr>
        <w:t> C</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lang w:val="en-US"/>
        </w:rPr>
      </w:pP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noProof/>
        </w:rPr>
        <w:drawing>
          <wp:anchor distT="0" distB="0" distL="0" distR="0" simplePos="0" relativeHeight="251629568" behindDoc="0" locked="0" layoutInCell="1" allowOverlap="0" wp14:anchorId="45B7B19C" wp14:editId="33259A8B">
            <wp:simplePos x="0" y="0"/>
            <wp:positionH relativeFrom="column">
              <wp:align>left</wp:align>
            </wp:positionH>
            <wp:positionV relativeFrom="line">
              <wp:posOffset>0</wp:posOffset>
            </wp:positionV>
            <wp:extent cx="466725" cy="466725"/>
            <wp:effectExtent l="19050" t="0" r="9525" b="0"/>
            <wp:wrapSquare wrapText="bothSides"/>
            <wp:docPr id="1145" name="Рисунок 20" descr="http://kopilkaurokov.ru/uploads/user_file_54f184d0d5c31/zattardyn-maghnittik-k-asiiettieri-zh-nie-olardy-k-oldanu-aspan-dienielierinin-maghnit-oristieri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kopilkaurokov.ru/uploads/user_file_54f184d0d5c31/zattardyn-maghnittik-k-asiiettieri-zh-nie-olardy-k-oldanu-aspan-dienielierinin-maghnit-oristieri_18.png"/>
                    <pic:cNvPicPr>
                      <a:picLocks noChangeAspect="1" noChangeArrowheads="1"/>
                    </pic:cNvPicPr>
                  </pic:nvPicPr>
                  <pic:blipFill>
                    <a:blip r:embed="rId45"/>
                    <a:srcRect/>
                    <a:stretch>
                      <a:fillRect/>
                    </a:stretch>
                  </pic:blipFill>
                  <pic:spPr bwMode="auto">
                    <a:xfrm>
                      <a:off x="0" y="0"/>
                      <a:ext cx="466725" cy="466725"/>
                    </a:xfrm>
                    <a:prstGeom prst="rect">
                      <a:avLst/>
                    </a:prstGeom>
                    <a:noFill/>
                  </pic:spPr>
                </pic:pic>
              </a:graphicData>
            </a:graphic>
          </wp:anchor>
        </w:drawing>
      </w:r>
      <w:r>
        <w:rPr>
          <w:noProof/>
        </w:rPr>
        <w:drawing>
          <wp:anchor distT="0" distB="0" distL="0" distR="0" simplePos="0" relativeHeight="251631616" behindDoc="0" locked="0" layoutInCell="1" allowOverlap="0" wp14:anchorId="44A69D6A" wp14:editId="46F1B9F5">
            <wp:simplePos x="0" y="0"/>
            <wp:positionH relativeFrom="column">
              <wp:align>left</wp:align>
            </wp:positionH>
            <wp:positionV relativeFrom="line">
              <wp:posOffset>0</wp:posOffset>
            </wp:positionV>
            <wp:extent cx="466725" cy="400050"/>
            <wp:effectExtent l="19050" t="0" r="9525" b="0"/>
            <wp:wrapSquare wrapText="bothSides"/>
            <wp:docPr id="1146" name="Рисунок 21" descr="http://kopilkaurokov.ru/uploads/user_file_54f184d0d5c31/zattardyn-maghnittik-k-asiiettieri-zh-nie-olardy-k-oldanu-aspan-dienielierinin-maghnit-oristieri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kopilkaurokov.ru/uploads/user_file_54f184d0d5c31/zattardyn-maghnittik-k-asiiettieri-zh-nie-olardy-k-oldanu-aspan-dienielierinin-maghnit-oristieri_19.png"/>
                    <pic:cNvPicPr>
                      <a:picLocks noChangeAspect="1" noChangeArrowheads="1"/>
                    </pic:cNvPicPr>
                  </pic:nvPicPr>
                  <pic:blipFill>
                    <a:blip r:embed="rId46"/>
                    <a:srcRect/>
                    <a:stretch>
                      <a:fillRect/>
                    </a:stretch>
                  </pic:blipFill>
                  <pic:spPr bwMode="auto">
                    <a:xfrm>
                      <a:off x="0" y="0"/>
                      <a:ext cx="466725" cy="400050"/>
                    </a:xfrm>
                    <a:prstGeom prst="rect">
                      <a:avLst/>
                    </a:prstGeom>
                    <a:noFill/>
                  </pic:spPr>
                </pic:pic>
              </a:graphicData>
            </a:graphic>
          </wp:anchor>
        </w:drawing>
      </w:r>
      <w:r>
        <w:rPr>
          <w:noProof/>
        </w:rPr>
        <w:drawing>
          <wp:anchor distT="0" distB="0" distL="0" distR="0" simplePos="0" relativeHeight="251633664" behindDoc="0" locked="0" layoutInCell="1" allowOverlap="0" wp14:anchorId="4277CCA9" wp14:editId="08F35560">
            <wp:simplePos x="0" y="0"/>
            <wp:positionH relativeFrom="column">
              <wp:align>left</wp:align>
            </wp:positionH>
            <wp:positionV relativeFrom="line">
              <wp:posOffset>0</wp:posOffset>
            </wp:positionV>
            <wp:extent cx="466725" cy="276225"/>
            <wp:effectExtent l="19050" t="0" r="9525" b="0"/>
            <wp:wrapSquare wrapText="bothSides"/>
            <wp:docPr id="1147" name="Рисунок 22" descr="http://kopilkaurokov.ru/uploads/user_file_54f184d0d5c31/zattardyn-maghnittik-k-asiiettieri-zh-nie-olardy-k-oldanu-aspan-dienielierinin-maghnit-oristieri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kopilkaurokov.ru/uploads/user_file_54f184d0d5c31/zattardyn-maghnittik-k-asiiettieri-zh-nie-olardy-k-oldanu-aspan-dienielierinin-maghnit-oristieri_20.png"/>
                    <pic:cNvPicPr>
                      <a:picLocks noChangeAspect="1" noChangeArrowheads="1"/>
                    </pic:cNvPicPr>
                  </pic:nvPicPr>
                  <pic:blipFill>
                    <a:blip r:embed="rId47"/>
                    <a:srcRect/>
                    <a:stretch>
                      <a:fillRect/>
                    </a:stretch>
                  </pic:blipFill>
                  <pic:spPr bwMode="auto">
                    <a:xfrm>
                      <a:off x="0" y="0"/>
                      <a:ext cx="466725" cy="276225"/>
                    </a:xfrm>
                    <a:prstGeom prst="rect">
                      <a:avLst/>
                    </a:prstGeom>
                    <a:noFill/>
                  </pic:spPr>
                </pic:pic>
              </a:graphicData>
            </a:graphic>
          </wp:anchor>
        </w:drawing>
      </w:r>
      <w:r>
        <w:rPr>
          <w:noProof/>
        </w:rPr>
        <w:drawing>
          <wp:anchor distT="0" distB="0" distL="0" distR="0" simplePos="0" relativeHeight="251635712" behindDoc="0" locked="0" layoutInCell="1" allowOverlap="0" wp14:anchorId="7A1EFF84" wp14:editId="123D5B46">
            <wp:simplePos x="0" y="0"/>
            <wp:positionH relativeFrom="column">
              <wp:align>left</wp:align>
            </wp:positionH>
            <wp:positionV relativeFrom="line">
              <wp:posOffset>0</wp:posOffset>
            </wp:positionV>
            <wp:extent cx="466725" cy="152400"/>
            <wp:effectExtent l="19050" t="0" r="9525" b="0"/>
            <wp:wrapSquare wrapText="bothSides"/>
            <wp:docPr id="1148" name="Рисунок 23" descr="http://kopilkaurokov.ru/uploads/user_file_54f184d0d5c31/zattardyn-maghnittik-k-asiiettieri-zh-nie-olardy-k-oldanu-aspan-dienielierinin-maghnit-oristieri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kopilkaurokov.ru/uploads/user_file_54f184d0d5c31/zattardyn-maghnittik-k-asiiettieri-zh-nie-olardy-k-oldanu-aspan-dienielierinin-maghnit-oristieri_21.png"/>
                    <pic:cNvPicPr>
                      <a:picLocks noChangeAspect="1" noChangeArrowheads="1"/>
                    </pic:cNvPicPr>
                  </pic:nvPicPr>
                  <pic:blipFill>
                    <a:blip r:embed="rId48"/>
                    <a:srcRect/>
                    <a:stretch>
                      <a:fillRect/>
                    </a:stretch>
                  </pic:blipFill>
                  <pic:spPr bwMode="auto">
                    <a:xfrm>
                      <a:off x="0" y="0"/>
                      <a:ext cx="466725" cy="152400"/>
                    </a:xfrm>
                    <a:prstGeom prst="rect">
                      <a:avLst/>
                    </a:prstGeom>
                    <a:noFill/>
                  </pic:spPr>
                </pic:pic>
              </a:graphicData>
            </a:graphic>
          </wp:anchor>
        </w:drawing>
      </w:r>
      <w:r>
        <w:rPr>
          <w:noProof/>
        </w:rPr>
        <w:drawing>
          <wp:anchor distT="0" distB="0" distL="0" distR="0" simplePos="0" relativeHeight="251637760" behindDoc="0" locked="0" layoutInCell="1" allowOverlap="0" wp14:anchorId="56E34AB2" wp14:editId="68B56654">
            <wp:simplePos x="0" y="0"/>
            <wp:positionH relativeFrom="column">
              <wp:align>left</wp:align>
            </wp:positionH>
            <wp:positionV relativeFrom="line">
              <wp:posOffset>0</wp:posOffset>
            </wp:positionV>
            <wp:extent cx="466725" cy="66675"/>
            <wp:effectExtent l="19050" t="0" r="9525" b="0"/>
            <wp:wrapSquare wrapText="bothSides"/>
            <wp:docPr id="1149" name="Рисунок 24" descr="http://kopilkaurokov.ru/uploads/user_file_54f184d0d5c31/zattardyn-maghnittik-k-asiiettieri-zh-nie-olardy-k-oldanu-aspan-dienielierinin-maghnit-oristieri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kopilkaurokov.ru/uploads/user_file_54f184d0d5c31/zattardyn-maghnittik-k-asiiettieri-zh-nie-olardy-k-oldanu-aspan-dienielierinin-maghnit-oristieri_22.png"/>
                    <pic:cNvPicPr>
                      <a:picLocks noChangeAspect="1" noChangeArrowheads="1"/>
                    </pic:cNvPicPr>
                  </pic:nvPicPr>
                  <pic:blipFill>
                    <a:blip r:embed="rId49"/>
                    <a:srcRect/>
                    <a:stretch>
                      <a:fillRect/>
                    </a:stretch>
                  </pic:blipFill>
                  <pic:spPr bwMode="auto">
                    <a:xfrm>
                      <a:off x="0" y="0"/>
                      <a:ext cx="466725" cy="66675"/>
                    </a:xfrm>
                    <a:prstGeom prst="rect">
                      <a:avLst/>
                    </a:prstGeom>
                    <a:noFill/>
                  </pic:spPr>
                </pic:pic>
              </a:graphicData>
            </a:graphic>
          </wp:anchor>
        </w:drawing>
      </w:r>
      <w:r>
        <w:rPr>
          <w:noProof/>
        </w:rPr>
        <w:drawing>
          <wp:anchor distT="0" distB="0" distL="0" distR="0" simplePos="0" relativeHeight="251639808" behindDoc="0" locked="0" layoutInCell="1" allowOverlap="0" wp14:anchorId="1223924A" wp14:editId="79AFD854">
            <wp:simplePos x="0" y="0"/>
            <wp:positionH relativeFrom="column">
              <wp:align>left</wp:align>
            </wp:positionH>
            <wp:positionV relativeFrom="line">
              <wp:posOffset>0</wp:posOffset>
            </wp:positionV>
            <wp:extent cx="466725" cy="133350"/>
            <wp:effectExtent l="19050" t="0" r="9525" b="0"/>
            <wp:wrapSquare wrapText="bothSides"/>
            <wp:docPr id="1150" name="Рисунок 25" descr="http://kopilkaurokov.ru/uploads/user_file_54f184d0d5c31/zattardyn-maghnittik-k-asiiettieri-zh-nie-olardy-k-oldanu-aspan-dienielierinin-maghnit-oristieri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kopilkaurokov.ru/uploads/user_file_54f184d0d5c31/zattardyn-maghnittik-k-asiiettieri-zh-nie-olardy-k-oldanu-aspan-dienielierinin-maghnit-oristieri_23.png"/>
                    <pic:cNvPicPr>
                      <a:picLocks noChangeAspect="1" noChangeArrowheads="1"/>
                    </pic:cNvPicPr>
                  </pic:nvPicPr>
                  <pic:blipFill>
                    <a:blip r:embed="rId50"/>
                    <a:srcRect/>
                    <a:stretch>
                      <a:fillRect/>
                    </a:stretch>
                  </pic:blipFill>
                  <pic:spPr bwMode="auto">
                    <a:xfrm>
                      <a:off x="0" y="0"/>
                      <a:ext cx="466725" cy="133350"/>
                    </a:xfrm>
                    <a:prstGeom prst="rect">
                      <a:avLst/>
                    </a:prstGeom>
                    <a:noFill/>
                  </pic:spPr>
                </pic:pic>
              </a:graphicData>
            </a:graphic>
          </wp:anchor>
        </w:drawing>
      </w:r>
      <w:r>
        <w:rPr>
          <w:noProof/>
        </w:rPr>
        <w:drawing>
          <wp:anchor distT="0" distB="0" distL="0" distR="0" simplePos="0" relativeHeight="251641856" behindDoc="0" locked="0" layoutInCell="1" allowOverlap="0" wp14:anchorId="6A0AF83D" wp14:editId="41E22163">
            <wp:simplePos x="0" y="0"/>
            <wp:positionH relativeFrom="column">
              <wp:align>left</wp:align>
            </wp:positionH>
            <wp:positionV relativeFrom="line">
              <wp:posOffset>0</wp:posOffset>
            </wp:positionV>
            <wp:extent cx="466725" cy="209550"/>
            <wp:effectExtent l="19050" t="0" r="9525" b="0"/>
            <wp:wrapSquare wrapText="bothSides"/>
            <wp:docPr id="1151" name="Рисунок 26" descr="http://kopilkaurokov.ru/uploads/user_file_54f184d0d5c31/zattardyn-maghnittik-k-asiiettieri-zh-nie-olardy-k-oldanu-aspan-dienielierinin-maghnit-oristier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kopilkaurokov.ru/uploads/user_file_54f184d0d5c31/zattardyn-maghnittik-k-asiiettieri-zh-nie-olardy-k-oldanu-aspan-dienielierinin-maghnit-oristieri_2.png"/>
                    <pic:cNvPicPr>
                      <a:picLocks noChangeAspect="1" noChangeArrowheads="1"/>
                    </pic:cNvPicPr>
                  </pic:nvPicPr>
                  <pic:blipFill>
                    <a:blip r:embed="rId31"/>
                    <a:srcRect/>
                    <a:stretch>
                      <a:fillRect/>
                    </a:stretch>
                  </pic:blipFill>
                  <pic:spPr bwMode="auto">
                    <a:xfrm>
                      <a:off x="0" y="0"/>
                      <a:ext cx="466725" cy="209550"/>
                    </a:xfrm>
                    <a:prstGeom prst="rect">
                      <a:avLst/>
                    </a:prstGeom>
                    <a:noFill/>
                  </pic:spPr>
                </pic:pic>
              </a:graphicData>
            </a:graphic>
          </wp:anchor>
        </w:drawing>
      </w:r>
      <w:r>
        <w:rPr>
          <w:noProof/>
        </w:rPr>
        <w:drawing>
          <wp:anchor distT="0" distB="0" distL="0" distR="0" simplePos="0" relativeHeight="251643904" behindDoc="0" locked="0" layoutInCell="1" allowOverlap="0" wp14:anchorId="1B27BC04" wp14:editId="5E64B241">
            <wp:simplePos x="0" y="0"/>
            <wp:positionH relativeFrom="column">
              <wp:align>left</wp:align>
            </wp:positionH>
            <wp:positionV relativeFrom="line">
              <wp:posOffset>0</wp:posOffset>
            </wp:positionV>
            <wp:extent cx="466725" cy="342900"/>
            <wp:effectExtent l="19050" t="0" r="9525" b="0"/>
            <wp:wrapSquare wrapText="bothSides"/>
            <wp:docPr id="1152" name="Рисунок 27" descr="http://kopilkaurokov.ru/uploads/user_file_54f184d0d5c31/zattardyn-maghnittik-k-asiiettieri-zh-nie-olardy-k-oldanu-aspan-dienielierinin-maghnit-oristieri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kopilkaurokov.ru/uploads/user_file_54f184d0d5c31/zattardyn-maghnittik-k-asiiettieri-zh-nie-olardy-k-oldanu-aspan-dienielierinin-maghnit-oristieri_25.png"/>
                    <pic:cNvPicPr>
                      <a:picLocks noChangeAspect="1" noChangeArrowheads="1"/>
                    </pic:cNvPicPr>
                  </pic:nvPicPr>
                  <pic:blipFill>
                    <a:blip r:embed="rId51"/>
                    <a:srcRect/>
                    <a:stretch>
                      <a:fillRect/>
                    </a:stretch>
                  </pic:blipFill>
                  <pic:spPr bwMode="auto">
                    <a:xfrm>
                      <a:off x="0" y="0"/>
                      <a:ext cx="466725" cy="342900"/>
                    </a:xfrm>
                    <a:prstGeom prst="rect">
                      <a:avLst/>
                    </a:prstGeom>
                    <a:noFill/>
                  </pic:spPr>
                </pic:pic>
              </a:graphicData>
            </a:graphic>
          </wp:anchor>
        </w:drawing>
      </w:r>
      <w:r>
        <w:rPr>
          <w:noProof/>
        </w:rPr>
        <w:drawing>
          <wp:anchor distT="0" distB="0" distL="0" distR="0" simplePos="0" relativeHeight="251645952" behindDoc="0" locked="0" layoutInCell="1" allowOverlap="0" wp14:anchorId="5817486B" wp14:editId="104224CA">
            <wp:simplePos x="0" y="0"/>
            <wp:positionH relativeFrom="column">
              <wp:align>left</wp:align>
            </wp:positionH>
            <wp:positionV relativeFrom="line">
              <wp:posOffset>0</wp:posOffset>
            </wp:positionV>
            <wp:extent cx="466725" cy="466725"/>
            <wp:effectExtent l="19050" t="0" r="9525" b="0"/>
            <wp:wrapSquare wrapText="bothSides"/>
            <wp:docPr id="1153" name="Рисунок 28" descr="http://kopilkaurokov.ru/uploads/user_file_54f184d0d5c31/zattardyn-maghnittik-k-asiiettieri-zh-nie-olardy-k-oldanu-aspan-dienielierinin-maghnit-oristieri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kopilkaurokov.ru/uploads/user_file_54f184d0d5c31/zattardyn-maghnittik-k-asiiettieri-zh-nie-olardy-k-oldanu-aspan-dienielierinin-maghnit-oristieri_26.png"/>
                    <pic:cNvPicPr>
                      <a:picLocks noChangeAspect="1" noChangeArrowheads="1"/>
                    </pic:cNvPicPr>
                  </pic:nvPicPr>
                  <pic:blipFill>
                    <a:blip r:embed="rId52"/>
                    <a:srcRect/>
                    <a:stretch>
                      <a:fillRect/>
                    </a:stretch>
                  </pic:blipFill>
                  <pic:spPr bwMode="auto">
                    <a:xfrm>
                      <a:off x="0" y="0"/>
                      <a:ext cx="466725" cy="466725"/>
                    </a:xfrm>
                    <a:prstGeom prst="rect">
                      <a:avLst/>
                    </a:prstGeom>
                    <a:noFill/>
                  </pic:spPr>
                </pic:pic>
              </a:graphicData>
            </a:graphic>
          </wp:anchor>
        </w:drawing>
      </w:r>
      <w:r>
        <w:rPr>
          <w:rFonts w:ascii="Times New Roman" w:eastAsia="Times New Roman" w:hAnsi="Times New Roman" w:cs="Times New Roman"/>
          <w:sz w:val="24"/>
          <w:szCs w:val="24"/>
        </w:rPr>
        <w:t>Электр өлшеуіш аспап</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Дыбыс зорайтқыш</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Телефон</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Магнитофон</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Компас</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Электродвигатель</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Электрогенератор</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Электромагнит</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Трансформатор</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noProof/>
        </w:rPr>
        <w:drawing>
          <wp:anchor distT="0" distB="0" distL="0" distR="0" simplePos="0" relativeHeight="251648000" behindDoc="0" locked="0" layoutInCell="1" allowOverlap="0" wp14:anchorId="548A0CC8" wp14:editId="4F1945B9">
            <wp:simplePos x="0" y="0"/>
            <wp:positionH relativeFrom="column">
              <wp:align>left</wp:align>
            </wp:positionH>
            <wp:positionV relativeFrom="line">
              <wp:posOffset>0</wp:posOffset>
            </wp:positionV>
            <wp:extent cx="1704975" cy="276225"/>
            <wp:effectExtent l="19050" t="0" r="9525" b="0"/>
            <wp:wrapSquare wrapText="bothSides"/>
            <wp:docPr id="1154" name="Рисунок 29" descr="http://kopilkaurokov.ru/uploads/user_file_54f184d0d5c31/zattardyn-maghnittik-k-asiiettieri-zh-nie-olardy-k-oldanu-aspan-dienielierinin-maghnit-oristieri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kopilkaurokov.ru/uploads/user_file_54f184d0d5c31/zattardyn-maghnittik-k-asiiettieri-zh-nie-olardy-k-oldanu-aspan-dienielierinin-maghnit-oristieri_27.png"/>
                    <pic:cNvPicPr>
                      <a:picLocks noChangeAspect="1" noChangeArrowheads="1"/>
                    </pic:cNvPicPr>
                  </pic:nvPicPr>
                  <pic:blipFill>
                    <a:blip r:embed="rId53"/>
                    <a:srcRect/>
                    <a:stretch>
                      <a:fillRect/>
                    </a:stretch>
                  </pic:blipFill>
                  <pic:spPr bwMode="auto">
                    <a:xfrm>
                      <a:off x="0" y="0"/>
                      <a:ext cx="1704975" cy="276225"/>
                    </a:xfrm>
                    <a:prstGeom prst="rect">
                      <a:avLst/>
                    </a:prstGeom>
                    <a:noFill/>
                  </pic:spPr>
                </pic:pic>
              </a:graphicData>
            </a:graphic>
          </wp:anchor>
        </w:drawing>
      </w:r>
    </w:p>
    <w:p w:rsidR="00C93764" w:rsidRDefault="00C93764" w:rsidP="00C93764">
      <w:pPr>
        <w:shd w:val="clear" w:color="auto" w:fill="FFFFFF"/>
        <w:spacing w:after="100" w:afterAutospacing="1" w:line="28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Магнит өрісі қалай туындайды?</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noProof/>
        </w:rPr>
        <w:drawing>
          <wp:anchor distT="0" distB="0" distL="0" distR="0" simplePos="0" relativeHeight="251650048" behindDoc="0" locked="0" layoutInCell="1" allowOverlap="0" wp14:anchorId="1794A7B8" wp14:editId="3CF30BB2">
            <wp:simplePos x="0" y="0"/>
            <wp:positionH relativeFrom="column">
              <wp:align>left</wp:align>
            </wp:positionH>
            <wp:positionV relativeFrom="line">
              <wp:posOffset>0</wp:posOffset>
            </wp:positionV>
            <wp:extent cx="723900" cy="219075"/>
            <wp:effectExtent l="19050" t="0" r="0" b="0"/>
            <wp:wrapSquare wrapText="bothSides"/>
            <wp:docPr id="1155" name="Рисунок 30" descr="http://kopilkaurokov.ru/uploads/user_file_54f184d0d5c31/zattardyn-maghnittik-k-asiiettieri-zh-nie-olardy-k-oldanu-aspan-dienielierinin-maghnit-oristieri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kopilkaurokov.ru/uploads/user_file_54f184d0d5c31/zattardyn-maghnittik-k-asiiettieri-zh-nie-olardy-k-oldanu-aspan-dienielierinin-maghnit-oristieri_28.png"/>
                    <pic:cNvPicPr>
                      <a:picLocks noChangeAspect="1" noChangeArrowheads="1"/>
                    </pic:cNvPicPr>
                  </pic:nvPicPr>
                  <pic:blipFill>
                    <a:blip r:embed="rId54"/>
                    <a:srcRect/>
                    <a:stretch>
                      <a:fillRect/>
                    </a:stretch>
                  </pic:blipFill>
                  <pic:spPr bwMode="auto">
                    <a:xfrm>
                      <a:off x="0" y="0"/>
                      <a:ext cx="723900" cy="219075"/>
                    </a:xfrm>
                    <a:prstGeom prst="rect">
                      <a:avLst/>
                    </a:prstGeom>
                    <a:noFill/>
                  </pic:spPr>
                </pic:pic>
              </a:graphicData>
            </a:graphic>
          </wp:anchor>
        </w:drawing>
      </w:r>
      <w:r>
        <w:rPr>
          <w:noProof/>
        </w:rPr>
        <w:drawing>
          <wp:anchor distT="0" distB="0" distL="0" distR="0" simplePos="0" relativeHeight="251652096" behindDoc="0" locked="0" layoutInCell="1" allowOverlap="0" wp14:anchorId="53147AF0" wp14:editId="53BD29C5">
            <wp:simplePos x="0" y="0"/>
            <wp:positionH relativeFrom="column">
              <wp:align>left</wp:align>
            </wp:positionH>
            <wp:positionV relativeFrom="line">
              <wp:posOffset>0</wp:posOffset>
            </wp:positionV>
            <wp:extent cx="857250" cy="228600"/>
            <wp:effectExtent l="19050" t="0" r="0" b="0"/>
            <wp:wrapSquare wrapText="bothSides"/>
            <wp:docPr id="1156" name="Рисунок 31" descr="http://kopilkaurokov.ru/uploads/user_file_54f184d0d5c31/zattardyn-maghnittik-k-asiiettieri-zh-nie-olardy-k-oldanu-aspan-dienielierinin-maghnit-oristieri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kopilkaurokov.ru/uploads/user_file_54f184d0d5c31/zattardyn-maghnittik-k-asiiettieri-zh-nie-olardy-k-oldanu-aspan-dienielierinin-maghnit-oristieri_29.png"/>
                    <pic:cNvPicPr>
                      <a:picLocks noChangeAspect="1" noChangeArrowheads="1"/>
                    </pic:cNvPicPr>
                  </pic:nvPicPr>
                  <pic:blipFill>
                    <a:blip r:embed="rId55"/>
                    <a:srcRect/>
                    <a:stretch>
                      <a:fillRect/>
                    </a:stretch>
                  </pic:blipFill>
                  <pic:spPr bwMode="auto">
                    <a:xfrm>
                      <a:off x="0" y="0"/>
                      <a:ext cx="857250" cy="228600"/>
                    </a:xfrm>
                    <a:prstGeom prst="rect">
                      <a:avLst/>
                    </a:prstGeom>
                    <a:noFill/>
                  </pic:spPr>
                </pic:pic>
              </a:graphicData>
            </a:graphic>
          </wp:anchor>
        </w:drawing>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lang w:val="kk-KZ"/>
        </w:rPr>
      </w:pPr>
      <w:r>
        <w:rPr>
          <w:noProof/>
        </w:rPr>
        <w:drawing>
          <wp:anchor distT="0" distB="0" distL="0" distR="0" simplePos="0" relativeHeight="251654144" behindDoc="0" locked="0" layoutInCell="1" allowOverlap="0" wp14:anchorId="1AF84994" wp14:editId="422B7288">
            <wp:simplePos x="0" y="0"/>
            <wp:positionH relativeFrom="column">
              <wp:align>left</wp:align>
            </wp:positionH>
            <wp:positionV relativeFrom="line">
              <wp:posOffset>0</wp:posOffset>
            </wp:positionV>
            <wp:extent cx="1447800" cy="600075"/>
            <wp:effectExtent l="19050" t="0" r="0" b="0"/>
            <wp:wrapSquare wrapText="bothSides"/>
            <wp:docPr id="1157" name="Рисунок 32" descr="http://kopilkaurokov.ru/uploads/user_file_54f184d0d5c31/zattardyn-maghnittik-k-asiiettieri-zh-nie-olardy-k-oldanu-aspan-dienielierinin-maghnit-oristieri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kopilkaurokov.ru/uploads/user_file_54f184d0d5c31/zattardyn-maghnittik-k-asiiettieri-zh-nie-olardy-k-oldanu-aspan-dienielierinin-maghnit-oristieri_30.png"/>
                    <pic:cNvPicPr>
                      <a:picLocks noChangeAspect="1" noChangeArrowheads="1"/>
                    </pic:cNvPicPr>
                  </pic:nvPicPr>
                  <pic:blipFill>
                    <a:blip r:embed="rId56"/>
                    <a:srcRect/>
                    <a:stretch>
                      <a:fillRect/>
                    </a:stretch>
                  </pic:blipFill>
                  <pic:spPr bwMode="auto">
                    <a:xfrm>
                      <a:off x="0" y="0"/>
                      <a:ext cx="1447800" cy="600075"/>
                    </a:xfrm>
                    <a:prstGeom prst="rect">
                      <a:avLst/>
                    </a:prstGeom>
                    <a:noFill/>
                  </pic:spPr>
                </pic:pic>
              </a:graphicData>
            </a:graphic>
          </wp:anchor>
        </w:drawing>
      </w:r>
      <w:r>
        <w:rPr>
          <w:noProof/>
        </w:rPr>
        <w:drawing>
          <wp:anchor distT="0" distB="0" distL="0" distR="0" simplePos="0" relativeHeight="251656192" behindDoc="0" locked="0" layoutInCell="1" allowOverlap="0" wp14:anchorId="17D594FD" wp14:editId="77C16F9F">
            <wp:simplePos x="0" y="0"/>
            <wp:positionH relativeFrom="column">
              <wp:align>left</wp:align>
            </wp:positionH>
            <wp:positionV relativeFrom="line">
              <wp:posOffset>0</wp:posOffset>
            </wp:positionV>
            <wp:extent cx="1447800" cy="600075"/>
            <wp:effectExtent l="19050" t="0" r="0" b="0"/>
            <wp:wrapSquare wrapText="bothSides"/>
            <wp:docPr id="1158" name="Рисунок 33" descr="http://kopilkaurokov.ru/uploads/user_file_54f184d0d5c31/zattardyn-maghnittik-k-asiiettieri-zh-nie-olardy-k-oldanu-aspan-dienielierinin-maghnit-oristieri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kopilkaurokov.ru/uploads/user_file_54f184d0d5c31/zattardyn-maghnittik-k-asiiettieri-zh-nie-olardy-k-oldanu-aspan-dienielierinin-maghnit-oristieri_30.png"/>
                    <pic:cNvPicPr>
                      <a:picLocks noChangeAspect="1" noChangeArrowheads="1"/>
                    </pic:cNvPicPr>
                  </pic:nvPicPr>
                  <pic:blipFill>
                    <a:blip r:embed="rId56"/>
                    <a:srcRect/>
                    <a:stretch>
                      <a:fillRect/>
                    </a:stretch>
                  </pic:blipFill>
                  <pic:spPr bwMode="auto">
                    <a:xfrm>
                      <a:off x="0" y="0"/>
                      <a:ext cx="1447800" cy="600075"/>
                    </a:xfrm>
                    <a:prstGeom prst="rect">
                      <a:avLst/>
                    </a:prstGeom>
                    <a:noFill/>
                  </pic:spPr>
                </pic:pic>
              </a:graphicData>
            </a:graphic>
          </wp:anchor>
        </w:drawing>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Ампер гипотезасы: Магниттелген домендер</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электрондардың қозғалысына сыртқы өрістің жөнімен</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байланысты туындаған электр бағдарлануымен түсіндіріледі</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тогымен түсіндіріледі.</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noProof/>
        </w:rPr>
        <w:drawing>
          <wp:anchor distT="0" distB="0" distL="0" distR="0" simplePos="0" relativeHeight="251658240" behindDoc="0" locked="0" layoutInCell="1" allowOverlap="0" wp14:anchorId="52E40C10" wp14:editId="11AFB1D5">
            <wp:simplePos x="0" y="0"/>
            <wp:positionH relativeFrom="column">
              <wp:align>left</wp:align>
            </wp:positionH>
            <wp:positionV relativeFrom="line">
              <wp:posOffset>0</wp:posOffset>
            </wp:positionV>
            <wp:extent cx="409575" cy="1447800"/>
            <wp:effectExtent l="19050" t="0" r="9525" b="0"/>
            <wp:wrapSquare wrapText="bothSides"/>
            <wp:docPr id="1161" name="Рисунок 36" descr="http://kopilkaurokov.ru/uploads/user_file_54f184d0d5c31/zattardyn-maghnittik-k-asiiettieri-zh-nie-olardy-k-oldanu-aspan-dienielierinin-maghnit-oristieri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kopilkaurokov.ru/uploads/user_file_54f184d0d5c31/zattardyn-maghnittik-k-asiiettieri-zh-nie-olardy-k-oldanu-aspan-dienielierinin-maghnit-oristieri_34.png"/>
                    <pic:cNvPicPr>
                      <a:picLocks noChangeAspect="1" noChangeArrowheads="1"/>
                    </pic:cNvPicPr>
                  </pic:nvPicPr>
                  <pic:blipFill>
                    <a:blip r:embed="rId57"/>
                    <a:srcRect/>
                    <a:stretch>
                      <a:fillRect/>
                    </a:stretch>
                  </pic:blipFill>
                  <pic:spPr bwMode="auto">
                    <a:xfrm>
                      <a:off x="0" y="0"/>
                      <a:ext cx="409575" cy="1447800"/>
                    </a:xfrm>
                    <a:prstGeom prst="rect">
                      <a:avLst/>
                    </a:prstGeom>
                    <a:noFill/>
                  </pic:spPr>
                </pic:pic>
              </a:graphicData>
            </a:graphic>
          </wp:anchor>
        </w:drawing>
      </w:r>
      <w:r>
        <w:rPr>
          <w:noProof/>
        </w:rPr>
        <w:drawing>
          <wp:anchor distT="0" distB="0" distL="0" distR="0" simplePos="0" relativeHeight="251660288" behindDoc="0" locked="0" layoutInCell="1" allowOverlap="0" wp14:anchorId="1C460110" wp14:editId="44A37DA2">
            <wp:simplePos x="0" y="0"/>
            <wp:positionH relativeFrom="column">
              <wp:align>left</wp:align>
            </wp:positionH>
            <wp:positionV relativeFrom="line">
              <wp:posOffset>0</wp:posOffset>
            </wp:positionV>
            <wp:extent cx="400050" cy="723900"/>
            <wp:effectExtent l="19050" t="0" r="0" b="0"/>
            <wp:wrapSquare wrapText="bothSides"/>
            <wp:docPr id="1162" name="Рисунок 37" descr="http://kopilkaurokov.ru/uploads/user_file_54f184d0d5c31/zattardyn-maghnittik-k-asiiettieri-zh-nie-olardy-k-oldanu-aspan-dienielierinin-maghnit-oristieri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kopilkaurokov.ru/uploads/user_file_54f184d0d5c31/zattardyn-maghnittik-k-asiiettieri-zh-nie-olardy-k-oldanu-aspan-dienielierinin-maghnit-oristieri_35.png"/>
                    <pic:cNvPicPr>
                      <a:picLocks noChangeAspect="1" noChangeArrowheads="1"/>
                    </pic:cNvPicPr>
                  </pic:nvPicPr>
                  <pic:blipFill>
                    <a:blip r:embed="rId58"/>
                    <a:srcRect/>
                    <a:stretch>
                      <a:fillRect/>
                    </a:stretch>
                  </pic:blipFill>
                  <pic:spPr bwMode="auto">
                    <a:xfrm>
                      <a:off x="0" y="0"/>
                      <a:ext cx="400050" cy="723900"/>
                    </a:xfrm>
                    <a:prstGeom prst="rect">
                      <a:avLst/>
                    </a:prstGeom>
                    <a:noFill/>
                  </pic:spPr>
                </pic:pic>
              </a:graphicData>
            </a:graphic>
          </wp:anchor>
        </w:drawing>
      </w:r>
      <w:r>
        <w:rPr>
          <w:noProof/>
        </w:rPr>
        <w:drawing>
          <wp:anchor distT="0" distB="0" distL="0" distR="0" simplePos="0" relativeHeight="251662336" behindDoc="0" locked="0" layoutInCell="1" allowOverlap="0" wp14:anchorId="4F1779E1" wp14:editId="52AB9842">
            <wp:simplePos x="0" y="0"/>
            <wp:positionH relativeFrom="column">
              <wp:align>left</wp:align>
            </wp:positionH>
            <wp:positionV relativeFrom="line">
              <wp:posOffset>0</wp:posOffset>
            </wp:positionV>
            <wp:extent cx="400050" cy="600075"/>
            <wp:effectExtent l="19050" t="0" r="0" b="0"/>
            <wp:wrapSquare wrapText="bothSides"/>
            <wp:docPr id="1163" name="Рисунок 38" descr="http://kopilkaurokov.ru/uploads/user_file_54f184d0d5c31/zattardyn-maghnittik-k-asiiettieri-zh-nie-olardy-k-oldanu-aspan-dienielierinin-maghnit-oristieri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kopilkaurokov.ru/uploads/user_file_54f184d0d5c31/zattardyn-maghnittik-k-asiiettieri-zh-nie-olardy-k-oldanu-aspan-dienielierinin-maghnit-oristieri_36.png"/>
                    <pic:cNvPicPr>
                      <a:picLocks noChangeAspect="1" noChangeArrowheads="1"/>
                    </pic:cNvPicPr>
                  </pic:nvPicPr>
                  <pic:blipFill>
                    <a:blip r:embed="rId59"/>
                    <a:srcRect/>
                    <a:stretch>
                      <a:fillRect/>
                    </a:stretch>
                  </pic:blipFill>
                  <pic:spPr bwMode="auto">
                    <a:xfrm>
                      <a:off x="0" y="0"/>
                      <a:ext cx="400050" cy="600075"/>
                    </a:xfrm>
                    <a:prstGeom prst="rect">
                      <a:avLst/>
                    </a:prstGeom>
                    <a:noFill/>
                  </pic:spPr>
                </pic:pic>
              </a:graphicData>
            </a:graphic>
          </wp:anchor>
        </w:drawing>
      </w:r>
      <w:r>
        <w:rPr>
          <w:noProof/>
        </w:rPr>
        <w:drawing>
          <wp:anchor distT="0" distB="0" distL="0" distR="0" simplePos="0" relativeHeight="251664384" behindDoc="0" locked="0" layoutInCell="1" allowOverlap="0" wp14:anchorId="1BFD0EEB" wp14:editId="56321946">
            <wp:simplePos x="0" y="0"/>
            <wp:positionH relativeFrom="column">
              <wp:align>left</wp:align>
            </wp:positionH>
            <wp:positionV relativeFrom="line">
              <wp:posOffset>0</wp:posOffset>
            </wp:positionV>
            <wp:extent cx="342900" cy="276225"/>
            <wp:effectExtent l="19050" t="0" r="0" b="0"/>
            <wp:wrapSquare wrapText="bothSides"/>
            <wp:docPr id="1164" name="Рисунок 39" descr="http://kopilkaurokov.ru/uploads/user_file_54f184d0d5c31/zattardyn-maghnittik-k-asiiettieri-zh-nie-olardy-k-oldanu-aspan-dienielierinin-maghnit-oristieri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kopilkaurokov.ru/uploads/user_file_54f184d0d5c31/zattardyn-maghnittik-k-asiiettieri-zh-nie-olardy-k-oldanu-aspan-dienielierinin-maghnit-oristieri_37.png"/>
                    <pic:cNvPicPr>
                      <a:picLocks noChangeAspect="1" noChangeArrowheads="1"/>
                    </pic:cNvPicPr>
                  </pic:nvPicPr>
                  <pic:blipFill>
                    <a:blip r:embed="rId60"/>
                    <a:srcRect/>
                    <a:stretch>
                      <a:fillRect/>
                    </a:stretch>
                  </pic:blipFill>
                  <pic:spPr bwMode="auto">
                    <a:xfrm>
                      <a:off x="0" y="0"/>
                      <a:ext cx="342900" cy="276225"/>
                    </a:xfrm>
                    <a:prstGeom prst="rect">
                      <a:avLst/>
                    </a:prstGeom>
                    <a:noFill/>
                  </pic:spPr>
                </pic:pic>
              </a:graphicData>
            </a:graphic>
          </wp:anchor>
        </w:drawing>
      </w:r>
      <w:r>
        <w:rPr>
          <w:noProof/>
        </w:rPr>
        <w:drawing>
          <wp:anchor distT="0" distB="0" distL="0" distR="0" simplePos="0" relativeHeight="251666432" behindDoc="0" locked="0" layoutInCell="1" allowOverlap="0" wp14:anchorId="5B006C58" wp14:editId="3A49449C">
            <wp:simplePos x="0" y="0"/>
            <wp:positionH relativeFrom="column">
              <wp:align>left</wp:align>
            </wp:positionH>
            <wp:positionV relativeFrom="line">
              <wp:posOffset>0</wp:posOffset>
            </wp:positionV>
            <wp:extent cx="400050" cy="95250"/>
            <wp:effectExtent l="19050" t="0" r="0" b="0"/>
            <wp:wrapSquare wrapText="bothSides"/>
            <wp:docPr id="1165" name="Рисунок 40" descr="http://kopilkaurokov.ru/uploads/user_file_54f184d0d5c31/zattardyn-maghnittik-k-asiiettieri-zh-nie-olardy-k-oldanu-aspan-dienielierinin-maghnit-oristieri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kopilkaurokov.ru/uploads/user_file_54f184d0d5c31/zattardyn-maghnittik-k-asiiettieri-zh-nie-olardy-k-oldanu-aspan-dienielierinin-maghnit-oristieri_38.png"/>
                    <pic:cNvPicPr>
                      <a:picLocks noChangeAspect="1" noChangeArrowheads="1"/>
                    </pic:cNvPicPr>
                  </pic:nvPicPr>
                  <pic:blipFill>
                    <a:blip r:embed="rId61"/>
                    <a:srcRect/>
                    <a:stretch>
                      <a:fillRect/>
                    </a:stretch>
                  </pic:blipFill>
                  <pic:spPr bwMode="auto">
                    <a:xfrm>
                      <a:off x="0" y="0"/>
                      <a:ext cx="400050" cy="95250"/>
                    </a:xfrm>
                    <a:prstGeom prst="rect">
                      <a:avLst/>
                    </a:prstGeom>
                    <a:noFill/>
                  </pic:spPr>
                </pic:pic>
              </a:graphicData>
            </a:graphic>
          </wp:anchor>
        </w:drawing>
      </w:r>
      <w:r>
        <w:rPr>
          <w:noProof/>
        </w:rPr>
        <w:drawing>
          <wp:anchor distT="0" distB="0" distL="0" distR="0" simplePos="0" relativeHeight="251668480" behindDoc="0" locked="0" layoutInCell="1" allowOverlap="0" wp14:anchorId="27D9E9F1" wp14:editId="6DF09126">
            <wp:simplePos x="0" y="0"/>
            <wp:positionH relativeFrom="column">
              <wp:align>left</wp:align>
            </wp:positionH>
            <wp:positionV relativeFrom="line">
              <wp:posOffset>0</wp:posOffset>
            </wp:positionV>
            <wp:extent cx="400050" cy="533400"/>
            <wp:effectExtent l="19050" t="0" r="0" b="0"/>
            <wp:wrapSquare wrapText="bothSides"/>
            <wp:docPr id="1166" name="Рисунок 41" descr="http://kopilkaurokov.ru/uploads/user_file_54f184d0d5c31/zattardyn-maghnittik-k-asiiettieri-zh-nie-olardy-k-oldanu-aspan-dienielierinin-maghnit-oristieri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kopilkaurokov.ru/uploads/user_file_54f184d0d5c31/zattardyn-maghnittik-k-asiiettieri-zh-nie-olardy-k-oldanu-aspan-dienielierinin-maghnit-oristieri_39.png"/>
                    <pic:cNvPicPr>
                      <a:picLocks noChangeAspect="1" noChangeArrowheads="1"/>
                    </pic:cNvPicPr>
                  </pic:nvPicPr>
                  <pic:blipFill>
                    <a:blip r:embed="rId62"/>
                    <a:srcRect/>
                    <a:stretch>
                      <a:fillRect/>
                    </a:stretch>
                  </pic:blipFill>
                  <pic:spPr bwMode="auto">
                    <a:xfrm>
                      <a:off x="0" y="0"/>
                      <a:ext cx="400050" cy="533400"/>
                    </a:xfrm>
                    <a:prstGeom prst="rect">
                      <a:avLst/>
                    </a:prstGeom>
                    <a:noFill/>
                  </pic:spPr>
                </pic:pic>
              </a:graphicData>
            </a:graphic>
          </wp:anchor>
        </w:drawing>
      </w:r>
      <w:r>
        <w:rPr>
          <w:noProof/>
        </w:rPr>
        <w:drawing>
          <wp:anchor distT="0" distB="0" distL="0" distR="0" simplePos="0" relativeHeight="251670528" behindDoc="0" locked="0" layoutInCell="1" allowOverlap="0" wp14:anchorId="40FD4D66" wp14:editId="508F1FCA">
            <wp:simplePos x="0" y="0"/>
            <wp:positionH relativeFrom="column">
              <wp:align>left</wp:align>
            </wp:positionH>
            <wp:positionV relativeFrom="line">
              <wp:posOffset>0</wp:posOffset>
            </wp:positionV>
            <wp:extent cx="400050" cy="666750"/>
            <wp:effectExtent l="19050" t="0" r="0" b="0"/>
            <wp:wrapSquare wrapText="bothSides"/>
            <wp:docPr id="1167" name="Рисунок 42" descr="http://kopilkaurokov.ru/uploads/user_file_54f184d0d5c31/zattardyn-maghnittik-k-asiiettieri-zh-nie-olardy-k-oldanu-aspan-dienielierinin-maghnit-oristieri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kopilkaurokov.ru/uploads/user_file_54f184d0d5c31/zattardyn-maghnittik-k-asiiettieri-zh-nie-olardy-k-oldanu-aspan-dienielierinin-maghnit-oristieri_40.png"/>
                    <pic:cNvPicPr>
                      <a:picLocks noChangeAspect="1" noChangeArrowheads="1"/>
                    </pic:cNvPicPr>
                  </pic:nvPicPr>
                  <pic:blipFill>
                    <a:blip r:embed="rId63"/>
                    <a:srcRect/>
                    <a:stretch>
                      <a:fillRect/>
                    </a:stretch>
                  </pic:blipFill>
                  <pic:spPr bwMode="auto">
                    <a:xfrm>
                      <a:off x="0" y="0"/>
                      <a:ext cx="400050" cy="666750"/>
                    </a:xfrm>
                    <a:prstGeom prst="rect">
                      <a:avLst/>
                    </a:prstGeom>
                    <a:noFill/>
                  </pic:spPr>
                </pic:pic>
              </a:graphicData>
            </a:graphic>
          </wp:anchor>
        </w:drawing>
      </w:r>
      <w:r>
        <w:rPr>
          <w:noProof/>
        </w:rPr>
        <w:drawing>
          <wp:anchor distT="0" distB="0" distL="0" distR="0" simplePos="0" relativeHeight="251672576" behindDoc="0" locked="0" layoutInCell="1" allowOverlap="0" wp14:anchorId="1DC36B24" wp14:editId="6CF206FD">
            <wp:simplePos x="0" y="0"/>
            <wp:positionH relativeFrom="column">
              <wp:align>left</wp:align>
            </wp:positionH>
            <wp:positionV relativeFrom="line">
              <wp:posOffset>0</wp:posOffset>
            </wp:positionV>
            <wp:extent cx="400050" cy="400050"/>
            <wp:effectExtent l="19050" t="0" r="0" b="0"/>
            <wp:wrapSquare wrapText="bothSides"/>
            <wp:docPr id="1168" name="Рисунок 43" descr="http://kopilkaurokov.ru/uploads/user_file_54f184d0d5c31/zattardyn-maghnittik-k-asiiettieri-zh-nie-olardy-k-oldanu-aspan-dienielierinin-maghnit-oristieri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kopilkaurokov.ru/uploads/user_file_54f184d0d5c31/zattardyn-maghnittik-k-asiiettieri-zh-nie-olardy-k-oldanu-aspan-dienielierinin-maghnit-oristieri_41.png"/>
                    <pic:cNvPicPr>
                      <a:picLocks noChangeAspect="1" noChangeArrowheads="1"/>
                    </pic:cNvPicPr>
                  </pic:nvPicPr>
                  <pic:blipFill>
                    <a:blip r:embed="rId64"/>
                    <a:srcRect/>
                    <a:stretch>
                      <a:fillRect/>
                    </a:stretch>
                  </pic:blipFill>
                  <pic:spPr bwMode="auto">
                    <a:xfrm>
                      <a:off x="0" y="0"/>
                      <a:ext cx="400050" cy="400050"/>
                    </a:xfrm>
                    <a:prstGeom prst="rect">
                      <a:avLst/>
                    </a:prstGeom>
                    <a:noFill/>
                  </pic:spPr>
                </pic:pic>
              </a:graphicData>
            </a:graphic>
          </wp:anchor>
        </w:drawing>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Жер В = 5 * 10 </w:t>
      </w:r>
      <w:r>
        <w:rPr>
          <w:rFonts w:ascii="Times New Roman" w:eastAsia="Times New Roman" w:hAnsi="Times New Roman" w:cs="Times New Roman"/>
          <w:sz w:val="24"/>
          <w:szCs w:val="24"/>
          <w:vertAlign w:val="superscript"/>
        </w:rPr>
        <w:t>-5 </w:t>
      </w:r>
      <w:r>
        <w:rPr>
          <w:rFonts w:ascii="Times New Roman" w:eastAsia="Times New Roman" w:hAnsi="Times New Roman" w:cs="Times New Roman"/>
          <w:sz w:val="24"/>
          <w:szCs w:val="24"/>
        </w:rPr>
        <w:t>Тл</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Күн В = 10 </w:t>
      </w:r>
      <w:r>
        <w:rPr>
          <w:rFonts w:ascii="Times New Roman" w:eastAsia="Times New Roman" w:hAnsi="Times New Roman" w:cs="Times New Roman"/>
          <w:sz w:val="24"/>
          <w:szCs w:val="24"/>
          <w:vertAlign w:val="superscript"/>
        </w:rPr>
        <w:t>-4 </w:t>
      </w:r>
      <w:r>
        <w:rPr>
          <w:rFonts w:ascii="Times New Roman" w:eastAsia="Times New Roman" w:hAnsi="Times New Roman" w:cs="Times New Roman"/>
          <w:sz w:val="24"/>
          <w:szCs w:val="24"/>
        </w:rPr>
        <w:t>Тл</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дақтар В = 1</w:t>
      </w:r>
      <w:r>
        <w:rPr>
          <w:rFonts w:ascii="Times New Roman" w:eastAsia="Times New Roman" w:hAnsi="Times New Roman" w:cs="Times New Roman"/>
          <w:sz w:val="24"/>
          <w:szCs w:val="24"/>
          <w:vertAlign w:val="superscript"/>
        </w:rPr>
        <w:t> </w:t>
      </w:r>
      <w:r>
        <w:rPr>
          <w:rFonts w:ascii="Times New Roman" w:eastAsia="Times New Roman" w:hAnsi="Times New Roman" w:cs="Times New Roman"/>
          <w:sz w:val="24"/>
          <w:szCs w:val="24"/>
        </w:rPr>
        <w:t>Тл</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плазма жалыны В = 10 </w:t>
      </w:r>
      <w:r>
        <w:rPr>
          <w:rFonts w:ascii="Times New Roman" w:eastAsia="Times New Roman" w:hAnsi="Times New Roman" w:cs="Times New Roman"/>
          <w:sz w:val="24"/>
          <w:szCs w:val="24"/>
          <w:vertAlign w:val="superscript"/>
        </w:rPr>
        <w:t>-2 </w:t>
      </w:r>
      <w:r>
        <w:rPr>
          <w:rFonts w:ascii="Times New Roman" w:eastAsia="Times New Roman" w:hAnsi="Times New Roman" w:cs="Times New Roman"/>
          <w:sz w:val="24"/>
          <w:szCs w:val="24"/>
        </w:rPr>
        <w:t>Тл</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Жұлдыздар</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Ақ ергежейлі В = 10 </w:t>
      </w:r>
      <w:r>
        <w:rPr>
          <w:rFonts w:ascii="Times New Roman" w:eastAsia="Times New Roman" w:hAnsi="Times New Roman" w:cs="Times New Roman"/>
          <w:sz w:val="24"/>
          <w:szCs w:val="24"/>
          <w:vertAlign w:val="superscript"/>
        </w:rPr>
        <w:t>3 </w:t>
      </w:r>
      <w:r>
        <w:rPr>
          <w:rFonts w:ascii="Times New Roman" w:eastAsia="Times New Roman" w:hAnsi="Times New Roman" w:cs="Times New Roman"/>
          <w:sz w:val="24"/>
          <w:szCs w:val="24"/>
        </w:rPr>
        <w:t>Тл</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noProof/>
        </w:rPr>
        <w:drawing>
          <wp:anchor distT="0" distB="0" distL="0" distR="0" simplePos="0" relativeHeight="251674624" behindDoc="0" locked="0" layoutInCell="1" allowOverlap="0" wp14:anchorId="1C02F99F" wp14:editId="392EF6D8">
            <wp:simplePos x="0" y="0"/>
            <wp:positionH relativeFrom="column">
              <wp:align>left</wp:align>
            </wp:positionH>
            <wp:positionV relativeFrom="line">
              <wp:posOffset>0</wp:posOffset>
            </wp:positionV>
            <wp:extent cx="447675" cy="314325"/>
            <wp:effectExtent l="19050" t="0" r="9525" b="0"/>
            <wp:wrapSquare wrapText="bothSides"/>
            <wp:docPr id="1169" name="Рисунок 44" descr="http://kopilkaurokov.ru/uploads/user_file_54f184d0d5c31/zattardyn-maghnittik-k-asiiettieri-zh-nie-olardy-k-oldanu-aspan-dienielierinin-maghnit-oristieri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kopilkaurokov.ru/uploads/user_file_54f184d0d5c31/zattardyn-maghnittik-k-asiiettieri-zh-nie-olardy-k-oldanu-aspan-dienielierinin-maghnit-oristieri_42.png"/>
                    <pic:cNvPicPr>
                      <a:picLocks noChangeAspect="1" noChangeArrowheads="1"/>
                    </pic:cNvPicPr>
                  </pic:nvPicPr>
                  <pic:blipFill>
                    <a:blip r:embed="rId65"/>
                    <a:srcRect/>
                    <a:stretch>
                      <a:fillRect/>
                    </a:stretch>
                  </pic:blipFill>
                  <pic:spPr bwMode="auto">
                    <a:xfrm>
                      <a:off x="0" y="0"/>
                      <a:ext cx="447675" cy="314325"/>
                    </a:xfrm>
                    <a:prstGeom prst="rect">
                      <a:avLst/>
                    </a:prstGeom>
                    <a:noFill/>
                  </pic:spPr>
                </pic:pic>
              </a:graphicData>
            </a:graphic>
          </wp:anchor>
        </w:drawing>
      </w:r>
      <w:r>
        <w:rPr>
          <w:rFonts w:ascii="Times New Roman" w:eastAsia="Times New Roman" w:hAnsi="Times New Roman" w:cs="Times New Roman"/>
          <w:sz w:val="24"/>
          <w:szCs w:val="24"/>
        </w:rPr>
        <w:t>Нейтрондық В = 10 </w:t>
      </w:r>
      <w:r>
        <w:rPr>
          <w:rFonts w:ascii="Times New Roman" w:eastAsia="Times New Roman" w:hAnsi="Times New Roman" w:cs="Times New Roman"/>
          <w:sz w:val="24"/>
          <w:szCs w:val="24"/>
          <w:vertAlign w:val="superscript"/>
        </w:rPr>
        <w:t>8 </w:t>
      </w:r>
      <w:r>
        <w:rPr>
          <w:rFonts w:ascii="Times New Roman" w:eastAsia="Times New Roman" w:hAnsi="Times New Roman" w:cs="Times New Roman"/>
          <w:sz w:val="24"/>
          <w:szCs w:val="24"/>
        </w:rPr>
        <w:t>Тл</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Планеталар:</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Юпитер В = 10 </w:t>
      </w:r>
      <w:r>
        <w:rPr>
          <w:rFonts w:ascii="Times New Roman" w:eastAsia="Times New Roman" w:hAnsi="Times New Roman" w:cs="Times New Roman"/>
          <w:sz w:val="24"/>
          <w:szCs w:val="24"/>
          <w:vertAlign w:val="superscript"/>
        </w:rPr>
        <w:t>-3 </w:t>
      </w:r>
      <w:r>
        <w:rPr>
          <w:rFonts w:ascii="Times New Roman" w:eastAsia="Times New Roman" w:hAnsi="Times New Roman" w:cs="Times New Roman"/>
          <w:sz w:val="24"/>
          <w:szCs w:val="24"/>
        </w:rPr>
        <w:t>Тл</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 және радиотехника В = 0,05 - 4</w:t>
      </w:r>
      <w:r>
        <w:rPr>
          <w:rFonts w:ascii="Times New Roman" w:eastAsia="Times New Roman" w:hAnsi="Times New Roman" w:cs="Times New Roman"/>
          <w:sz w:val="24"/>
          <w:szCs w:val="24"/>
          <w:vertAlign w:val="superscript"/>
        </w:rPr>
        <w:t> </w:t>
      </w:r>
      <w:r>
        <w:rPr>
          <w:rFonts w:ascii="Times New Roman" w:eastAsia="Times New Roman" w:hAnsi="Times New Roman" w:cs="Times New Roman"/>
          <w:sz w:val="24"/>
          <w:szCs w:val="24"/>
        </w:rPr>
        <w:t>Тл</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Атом В = 5 * 10 </w:t>
      </w:r>
      <w:r>
        <w:rPr>
          <w:rFonts w:ascii="Times New Roman" w:eastAsia="Times New Roman" w:hAnsi="Times New Roman" w:cs="Times New Roman"/>
          <w:sz w:val="24"/>
          <w:szCs w:val="24"/>
          <w:vertAlign w:val="superscript"/>
        </w:rPr>
        <w:t>-3 </w:t>
      </w:r>
      <w:r>
        <w:rPr>
          <w:rFonts w:ascii="Times New Roman" w:eastAsia="Times New Roman" w:hAnsi="Times New Roman" w:cs="Times New Roman"/>
          <w:sz w:val="24"/>
          <w:szCs w:val="24"/>
        </w:rPr>
        <w:t>Тл</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Биоток В = 10 </w:t>
      </w:r>
      <w:r>
        <w:rPr>
          <w:rFonts w:ascii="Times New Roman" w:eastAsia="Times New Roman" w:hAnsi="Times New Roman" w:cs="Times New Roman"/>
          <w:sz w:val="24"/>
          <w:szCs w:val="24"/>
          <w:vertAlign w:val="superscript"/>
        </w:rPr>
        <w:t>-14 </w:t>
      </w:r>
      <w:r>
        <w:rPr>
          <w:rFonts w:ascii="Times New Roman" w:eastAsia="Times New Roman" w:hAnsi="Times New Roman" w:cs="Times New Roman"/>
          <w:sz w:val="24"/>
          <w:szCs w:val="24"/>
        </w:rPr>
        <w:t>- 10 </w:t>
      </w:r>
      <w:r>
        <w:rPr>
          <w:rFonts w:ascii="Times New Roman" w:eastAsia="Times New Roman" w:hAnsi="Times New Roman" w:cs="Times New Roman"/>
          <w:sz w:val="24"/>
          <w:szCs w:val="24"/>
          <w:vertAlign w:val="superscript"/>
        </w:rPr>
        <w:t>-11 </w:t>
      </w:r>
      <w:r>
        <w:rPr>
          <w:rFonts w:ascii="Times New Roman" w:eastAsia="Times New Roman" w:hAnsi="Times New Roman" w:cs="Times New Roman"/>
          <w:sz w:val="24"/>
          <w:szCs w:val="24"/>
        </w:rPr>
        <w:t>Тл</w:t>
      </w:r>
    </w:p>
    <w:p w:rsidR="00C93764" w:rsidRDefault="00C93764" w:rsidP="00C93764">
      <w:pPr>
        <w:shd w:val="clear" w:color="auto" w:fill="FFFFFF"/>
        <w:spacing w:after="100" w:afterAutospacing="1" w:line="2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Галактика кеңістігі В = 10 </w:t>
      </w:r>
      <w:r>
        <w:rPr>
          <w:rFonts w:ascii="Times New Roman" w:eastAsia="Times New Roman" w:hAnsi="Times New Roman" w:cs="Times New Roman"/>
          <w:sz w:val="24"/>
          <w:szCs w:val="24"/>
          <w:vertAlign w:val="superscript"/>
        </w:rPr>
        <w:t>-9 </w:t>
      </w:r>
      <w:r>
        <w:rPr>
          <w:rFonts w:ascii="Times New Roman" w:eastAsia="Times New Roman" w:hAnsi="Times New Roman" w:cs="Times New Roman"/>
          <w:sz w:val="24"/>
          <w:szCs w:val="24"/>
        </w:rPr>
        <w:t>Тл</w:t>
      </w:r>
    </w:p>
    <w:p w:rsidR="00C93764" w:rsidRDefault="00C93764" w:rsidP="00C93764">
      <w:pPr>
        <w:rPr>
          <w:rFonts w:ascii="Times New Roman" w:hAnsi="Times New Roman" w:cs="Times New Roman"/>
          <w:sz w:val="24"/>
          <w:szCs w:val="24"/>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BB3571">
      <w:pPr>
        <w:spacing w:after="120" w:line="240" w:lineRule="auto"/>
        <w:rPr>
          <w:rFonts w:ascii="Times New Roman" w:hAnsi="Times New Roman" w:cs="Times New Roman"/>
          <w:sz w:val="24"/>
          <w:szCs w:val="24"/>
          <w:lang w:val="kk-KZ"/>
        </w:rPr>
      </w:pPr>
    </w:p>
    <w:p w:rsidR="00115245" w:rsidRDefault="00115245" w:rsidP="00BB3571">
      <w:pPr>
        <w:spacing w:after="120" w:line="240" w:lineRule="auto"/>
        <w:rPr>
          <w:rFonts w:ascii="Times New Roman" w:eastAsia="Times New Roman" w:hAnsi="Times New Roman" w:cs="Times New Roman"/>
          <w:b/>
          <w:sz w:val="24"/>
          <w:szCs w:val="24"/>
          <w:lang w:val="kk-KZ"/>
        </w:rPr>
      </w:pPr>
    </w:p>
    <w:p w:rsidR="00115245" w:rsidRDefault="00115245" w:rsidP="00BB3571">
      <w:pPr>
        <w:spacing w:after="120" w:line="240" w:lineRule="auto"/>
        <w:rPr>
          <w:rFonts w:ascii="Times New Roman" w:eastAsia="Times New Roman" w:hAnsi="Times New Roman" w:cs="Times New Roman"/>
          <w:b/>
          <w:sz w:val="24"/>
          <w:szCs w:val="24"/>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Сабақтың технологиялық картасы</w:t>
      </w:r>
    </w:p>
    <w:p w:rsidR="00C93764" w:rsidRDefault="00C93764" w:rsidP="00C93764">
      <w:pPr>
        <w:spacing w:after="12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Технологическая карта занятия</w:t>
      </w:r>
    </w:p>
    <w:p w:rsidR="00C93764" w:rsidRDefault="00C93764" w:rsidP="00C93764">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Пән</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Дисциплина</w:t>
      </w:r>
      <w:r>
        <w:rPr>
          <w:rFonts w:ascii="Times New Roman" w:eastAsia="Times New Roman" w:hAnsi="Times New Roman" w:cs="Times New Roman"/>
          <w:b/>
          <w:sz w:val="24"/>
          <w:szCs w:val="24"/>
          <w:lang w:val="kk-KZ"/>
        </w:rPr>
        <w:t>:</w:t>
      </w:r>
      <w:r w:rsidR="00801D20" w:rsidRPr="00801D20">
        <w:rPr>
          <w:rFonts w:ascii="Times New Roman" w:hAnsi="Times New Roman" w:cs="Times New Roman"/>
          <w:b/>
          <w:smallCaps/>
          <w:sz w:val="24"/>
          <w:szCs w:val="24"/>
          <w:lang w:val="kk-KZ"/>
        </w:rPr>
        <w:t xml:space="preserve"> </w:t>
      </w:r>
      <w:r w:rsidR="00801D20">
        <w:rPr>
          <w:rFonts w:ascii="Times New Roman" w:hAnsi="Times New Roman" w:cs="Times New Roman"/>
          <w:b/>
          <w:smallCaps/>
          <w:sz w:val="24"/>
          <w:szCs w:val="24"/>
          <w:lang w:val="kk-KZ"/>
        </w:rPr>
        <w:t>Электротехника және электроника</w:t>
      </w:r>
    </w:p>
    <w:p w:rsidR="00C93764" w:rsidRDefault="00C93764" w:rsidP="00C937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Мерзімі</w:t>
      </w:r>
      <w:r>
        <w:rPr>
          <w:rFonts w:ascii="Times New Roman" w:eastAsia="Times New Roman" w:hAnsi="Times New Roman" w:cs="Times New Roman"/>
          <w:sz w:val="24"/>
          <w:szCs w:val="24"/>
          <w:lang w:val="kk-KZ"/>
        </w:rPr>
        <w:t xml:space="preserve">/Дата </w:t>
      </w:r>
      <w:r>
        <w:rPr>
          <w:rFonts w:ascii="Times New Roman" w:eastAsia="Times New Roman" w:hAnsi="Times New Roman" w:cs="Times New Roman"/>
          <w:sz w:val="24"/>
          <w:szCs w:val="24"/>
          <w:u w:val="single"/>
        </w:rPr>
        <w:t>___</w:t>
      </w:r>
      <w:r>
        <w:rPr>
          <w:rFonts w:ascii="Times New Roman" w:eastAsia="Times New Roman" w:hAnsi="Times New Roman" w:cs="Times New Roman"/>
          <w:b/>
          <w:sz w:val="24"/>
          <w:szCs w:val="24"/>
          <w:lang w:val="kk-KZ"/>
        </w:rPr>
        <w:t>Топ</w:t>
      </w:r>
      <w:r>
        <w:rPr>
          <w:rFonts w:ascii="Times New Roman" w:eastAsia="Times New Roman" w:hAnsi="Times New Roman" w:cs="Times New Roman"/>
          <w:sz w:val="24"/>
          <w:szCs w:val="24"/>
          <w:lang w:val="kk-KZ"/>
        </w:rPr>
        <w:t>/Группа: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Сабақтың №</w:t>
      </w:r>
      <w:r>
        <w:rPr>
          <w:rFonts w:ascii="Times New Roman" w:eastAsia="Times New Roman" w:hAnsi="Times New Roman" w:cs="Times New Roman"/>
          <w:sz w:val="24"/>
          <w:szCs w:val="24"/>
          <w:lang w:val="kk-KZ"/>
        </w:rPr>
        <w:t>/ Урок №  _____</w:t>
      </w:r>
    </w:p>
    <w:p w:rsidR="00C93764" w:rsidRDefault="00C93764" w:rsidP="00C93764">
      <w:pPr>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/Тема занятия: </w:t>
      </w:r>
      <w:r>
        <w:rPr>
          <w:rFonts w:ascii="Times New Roman" w:eastAsia="Times New Roman" w:hAnsi="Times New Roman" w:cs="Times New Roman"/>
          <w:b/>
          <w:sz w:val="24"/>
          <w:szCs w:val="24"/>
          <w:lang w:val="kk-KZ"/>
        </w:rPr>
        <w:t>Тоқтың және кернеудің резонанстары</w:t>
      </w:r>
    </w:p>
    <w:p w:rsidR="00C93764" w:rsidRDefault="00C93764" w:rsidP="00C93764">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Сабақтың  мақсаты/Цель занятия: </w:t>
      </w:r>
    </w:p>
    <w:p w:rsidR="00C93764" w:rsidRDefault="00C93764" w:rsidP="00C93764">
      <w:pPr>
        <w:pStyle w:val="a5"/>
        <w:rPr>
          <w:rFonts w:ascii="Times New Roman" w:hAnsi="Times New Roman" w:cs="Times New Roman"/>
          <w:b/>
          <w:sz w:val="24"/>
          <w:szCs w:val="24"/>
          <w:lang w:val="kk-KZ"/>
        </w:rPr>
      </w:pPr>
      <w:r>
        <w:rPr>
          <w:rFonts w:ascii="Times New Roman" w:hAnsi="Times New Roman" w:cs="Times New Roman"/>
          <w:b/>
          <w:sz w:val="24"/>
          <w:szCs w:val="24"/>
          <w:lang w:val="kk-KZ"/>
        </w:rPr>
        <w:t xml:space="preserve">білімдік/образовательная: </w:t>
      </w:r>
    </w:p>
    <w:p w:rsidR="00C93764" w:rsidRDefault="00C93764" w:rsidP="00C93764">
      <w:pPr>
        <w:pStyle w:val="a5"/>
        <w:rPr>
          <w:rFonts w:ascii="Times New Roman" w:hAnsi="Times New Roman" w:cs="Times New Roman"/>
          <w:b/>
          <w:sz w:val="24"/>
          <w:szCs w:val="24"/>
          <w:lang w:val="kk-KZ"/>
        </w:rPr>
      </w:pPr>
      <w:r>
        <w:rPr>
          <w:rFonts w:ascii="Times New Roman" w:hAnsi="Times New Roman" w:cs="Times New Roman"/>
          <w:sz w:val="24"/>
          <w:szCs w:val="24"/>
          <w:shd w:val="clear" w:color="auto" w:fill="FFFFFF"/>
          <w:lang w:val="kk-KZ"/>
        </w:rPr>
        <w:t>оқушыларды</w:t>
      </w:r>
      <w:r>
        <w:rPr>
          <w:rFonts w:ascii="Times New Roman" w:eastAsia="Times New Roman" w:hAnsi="Times New Roman" w:cs="Times New Roman"/>
          <w:sz w:val="24"/>
          <w:szCs w:val="24"/>
          <w:lang w:val="kk-KZ"/>
        </w:rPr>
        <w:t>тоқтың және кернеудің резонанстарымен</w:t>
      </w:r>
      <w:r>
        <w:rPr>
          <w:rFonts w:ascii="Times New Roman" w:hAnsi="Times New Roman" w:cs="Times New Roman"/>
          <w:sz w:val="24"/>
          <w:szCs w:val="24"/>
          <w:shd w:val="clear" w:color="auto" w:fill="FFFFFF"/>
          <w:lang w:val="kk-KZ"/>
        </w:rPr>
        <w:t>таныстыру. Резонанстың жағдайға байланысты пайда болуын анықтау және резонанс кезінде тоқтың бағытын айқындауды түсіндіру.</w:t>
      </w:r>
    </w:p>
    <w:p w:rsidR="00C93764" w:rsidRDefault="00C93764" w:rsidP="00C93764">
      <w:pPr>
        <w:shd w:val="clear" w:color="auto" w:fill="FFFFFF"/>
        <w:spacing w:after="0" w:line="360" w:lineRule="atLeast"/>
        <w:textAlignment w:val="baseline"/>
        <w:rPr>
          <w:rFonts w:ascii="Times New Roman" w:hAnsi="Times New Roman" w:cs="Times New Roman"/>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/воспитательная:сабақ барысында  оқушылардың алған білімдерін өмірде қолдануға үйрету сонымен қатар білімге деген алғырлыққа зерделілікке үйрету.</w:t>
      </w:r>
    </w:p>
    <w:p w:rsidR="00C93764" w:rsidRDefault="00C93764" w:rsidP="00C93764">
      <w:pPr>
        <w:rPr>
          <w:rFonts w:ascii="Times New Roman" w:hAnsi="Times New Roman" w:cs="Times New Roman"/>
          <w:b/>
          <w:smallCaps/>
          <w:color w:val="FF0000"/>
          <w:sz w:val="24"/>
          <w:szCs w:val="24"/>
          <w:lang w:val="kk-KZ"/>
        </w:rPr>
      </w:pPr>
      <w:r>
        <w:rPr>
          <w:rFonts w:ascii="Times New Roman" w:eastAsia="Times New Roman" w:hAnsi="Times New Roman" w:cs="Times New Roman"/>
          <w:b/>
          <w:sz w:val="24"/>
          <w:szCs w:val="24"/>
          <w:lang w:val="kk-KZ"/>
        </w:rPr>
        <w:t xml:space="preserve">дамытушылық </w:t>
      </w:r>
      <w:r>
        <w:rPr>
          <w:rFonts w:ascii="Times New Roman" w:eastAsia="Times New Roman" w:hAnsi="Times New Roman" w:cs="Times New Roman"/>
          <w:sz w:val="24"/>
          <w:szCs w:val="24"/>
          <w:lang w:val="kk-KZ"/>
        </w:rPr>
        <w:t>/развивающая</w:t>
      </w:r>
      <w:r>
        <w:rPr>
          <w:rFonts w:ascii="Times New Roman" w:eastAsia="Times New Roman" w:hAnsi="Times New Roman" w:cs="Times New Roman"/>
          <w:b/>
          <w:bCs/>
          <w:sz w:val="24"/>
          <w:szCs w:val="24"/>
          <w:lang w:val="kk-KZ"/>
        </w:rPr>
        <w:t>:</w:t>
      </w:r>
      <w:r>
        <w:rPr>
          <w:rFonts w:ascii="Times New Roman" w:eastAsia="Times New Roman" w:hAnsi="Times New Roman" w:cs="Times New Roman"/>
          <w:sz w:val="24"/>
          <w:szCs w:val="24"/>
          <w:lang w:val="kk-KZ"/>
        </w:rPr>
        <w:t> </w:t>
      </w:r>
      <w:r>
        <w:rPr>
          <w:rFonts w:ascii="Times New Roman" w:hAnsi="Times New Roman" w:cs="Times New Roman"/>
          <w:sz w:val="24"/>
          <w:szCs w:val="24"/>
          <w:shd w:val="clear" w:color="auto" w:fill="FFFFFF"/>
          <w:lang w:val="kk-KZ"/>
        </w:rPr>
        <w:t>жаңа физикалық құралмен таныстыра отырып, оқушылардың ойлау және есте сақтау қабілеттерін дамыту, ізденушілікке баулу</w:t>
      </w:r>
      <w:r>
        <w:rPr>
          <w:rFonts w:ascii="Times New Roman" w:hAnsi="Times New Roman" w:cs="Times New Roman"/>
          <w:color w:val="666666"/>
          <w:sz w:val="24"/>
          <w:szCs w:val="24"/>
          <w:shd w:val="clear" w:color="auto" w:fill="FFFFFF"/>
          <w:lang w:val="kk-KZ"/>
        </w:rPr>
        <w:t>.</w:t>
      </w:r>
      <w:r>
        <w:rPr>
          <w:rStyle w:val="apple-converted-space"/>
          <w:rFonts w:ascii="Times New Roman" w:hAnsi="Times New Roman" w:cs="Times New Roman"/>
          <w:color w:val="666666"/>
          <w:sz w:val="24"/>
          <w:szCs w:val="24"/>
          <w:shd w:val="clear" w:color="auto" w:fill="FFFFFF"/>
          <w:lang w:val="kk-KZ"/>
        </w:rPr>
        <w:t> </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типі</w:t>
      </w:r>
      <w:r>
        <w:rPr>
          <w:rFonts w:ascii="Times New Roman" w:eastAsia="Times New Roman" w:hAnsi="Times New Roman" w:cs="Times New Roman"/>
          <w:sz w:val="24"/>
          <w:szCs w:val="24"/>
          <w:lang w:val="kk-KZ"/>
        </w:rPr>
        <w:t>/Тип  занятия:</w:t>
      </w:r>
      <w:r>
        <w:rPr>
          <w:rFonts w:ascii="Times New Roman" w:eastAsia="Times New Roman" w:hAnsi="Times New Roman" w:cs="Times New Roman"/>
          <w:b/>
          <w:sz w:val="24"/>
          <w:szCs w:val="24"/>
          <w:u w:val="single"/>
          <w:lang w:val="kk-KZ"/>
        </w:rPr>
        <w:t>аралассабақ</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қамтамасыздандырылуы</w:t>
      </w:r>
      <w:r>
        <w:rPr>
          <w:rFonts w:ascii="Times New Roman" w:eastAsia="Times New Roman" w:hAnsi="Times New Roman" w:cs="Times New Roman"/>
          <w:sz w:val="24"/>
          <w:szCs w:val="24"/>
          <w:lang w:val="kk-KZ"/>
        </w:rPr>
        <w:t xml:space="preserve">/Обеспечение  занятия: </w:t>
      </w:r>
      <w:r>
        <w:rPr>
          <w:rFonts w:ascii="Times New Roman" w:hAnsi="Times New Roman" w:cs="Times New Roman"/>
          <w:sz w:val="24"/>
          <w:szCs w:val="24"/>
          <w:shd w:val="clear" w:color="auto" w:fill="FFFFFF"/>
          <w:lang w:val="kk-KZ"/>
        </w:rPr>
        <w:t>таратпа жұмыстар, проэктор, экран, слайдтар, электрондық оқулық.</w:t>
      </w:r>
      <w:r>
        <w:rPr>
          <w:rStyle w:val="apple-converted-space"/>
          <w:rFonts w:ascii="Times New Roman" w:hAnsi="Times New Roman" w:cs="Times New Roman"/>
          <w:sz w:val="24"/>
          <w:szCs w:val="24"/>
          <w:shd w:val="clear" w:color="auto" w:fill="FFFFFF"/>
          <w:lang w:val="kk-KZ"/>
        </w:rPr>
        <w:t> </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а) оқу-көрнекілік  құралдар/</w:t>
      </w:r>
      <w:r>
        <w:rPr>
          <w:rFonts w:ascii="Times New Roman" w:eastAsia="Times New Roman" w:hAnsi="Times New Roman" w:cs="Times New Roman"/>
          <w:sz w:val="24"/>
          <w:szCs w:val="24"/>
          <w:lang w:val="kk-KZ"/>
        </w:rPr>
        <w:t>наглядно-учебные материалы: интерактивті тақтадан тапсырмалар , презентация</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w:t>
      </w:r>
      <w:r>
        <w:rPr>
          <w:rFonts w:ascii="Times New Roman" w:eastAsia="Times New Roman" w:hAnsi="Times New Roman" w:cs="Times New Roman"/>
          <w:b/>
          <w:sz w:val="24"/>
          <w:szCs w:val="24"/>
          <w:lang w:val="kk-KZ"/>
        </w:rPr>
        <w:t xml:space="preserve"> үлестірмелі  материалдар</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раздаточный  материал</w:t>
      </w:r>
      <w:r>
        <w:rPr>
          <w:rFonts w:ascii="Times New Roman" w:eastAsia="Times New Roman" w:hAnsi="Times New Roman" w:cs="Times New Roman"/>
          <w:sz w:val="24"/>
          <w:szCs w:val="24"/>
          <w:lang w:val="kk-KZ"/>
        </w:rPr>
        <w:t>: өзіндік жұмыстар</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 ТОҚ</w:t>
      </w:r>
      <w:r>
        <w:rPr>
          <w:rFonts w:ascii="Times New Roman" w:eastAsia="Times New Roman" w:hAnsi="Times New Roman" w:cs="Times New Roman"/>
          <w:sz w:val="24"/>
          <w:szCs w:val="24"/>
          <w:lang w:val="kk-KZ"/>
        </w:rPr>
        <w:t xml:space="preserve"> /ТСО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компьютер, интерактивті тақта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Пәнаралық байланыс</w:t>
      </w:r>
      <w:r>
        <w:rPr>
          <w:rFonts w:ascii="Times New Roman" w:eastAsia="Times New Roman" w:hAnsi="Times New Roman" w:cs="Times New Roman"/>
          <w:sz w:val="24"/>
          <w:szCs w:val="24"/>
          <w:lang w:val="kk-KZ"/>
        </w:rPr>
        <w:t>/Межпредметная связь: физика,тарих</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Өз бетінше жұмыс</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Самостоятельная работа на </w:t>
      </w:r>
      <w:r>
        <w:rPr>
          <w:rFonts w:ascii="Times New Roman" w:eastAsia="Times New Roman" w:hAnsi="Times New Roman" w:cs="Times New Roman"/>
          <w:sz w:val="24"/>
          <w:szCs w:val="24"/>
          <w:lang w:val="kk-KZ"/>
        </w:rPr>
        <w:t xml:space="preserve">занятии: </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Сабақтың өту барысы</w:t>
      </w:r>
      <w:r>
        <w:rPr>
          <w:rFonts w:ascii="Times New Roman" w:eastAsia="Times New Roman" w:hAnsi="Times New Roman" w:cs="Times New Roman"/>
          <w:sz w:val="24"/>
          <w:szCs w:val="24"/>
          <w:lang w:val="kk-KZ"/>
        </w:rPr>
        <w:t>/Ход занятия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Ұйымдасытру кезеңі</w:t>
      </w:r>
      <w:r>
        <w:rPr>
          <w:rFonts w:ascii="Times New Roman" w:eastAsia="Times New Roman" w:hAnsi="Times New Roman" w:cs="Times New Roman"/>
          <w:sz w:val="24"/>
          <w:szCs w:val="24"/>
          <w:lang w:val="kk-KZ"/>
        </w:rPr>
        <w:t xml:space="preserve">/Организационный момент </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1)Сәлемдесу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Оқушыларды түгендеу</w:t>
      </w:r>
    </w:p>
    <w:p w:rsidR="00C93764" w:rsidRDefault="00C93764" w:rsidP="00C93764">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Оқушылардың біліктілігі мен дағдысын тексеру</w:t>
      </w:r>
    </w:p>
    <w:p w:rsidR="00C93764" w:rsidRDefault="00C93764" w:rsidP="00C9376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Проверка домашнего задание</w:t>
      </w:r>
    </w:p>
    <w:p w:rsidR="00C93764" w:rsidRDefault="00C93764" w:rsidP="00C93764">
      <w:pPr>
        <w:pStyle w:val="a7"/>
        <w:shd w:val="clear" w:color="auto" w:fill="FFFFFF"/>
        <w:spacing w:before="0" w:beforeAutospacing="0" w:after="150" w:afterAutospacing="0" w:line="285" w:lineRule="atLeast"/>
        <w:jc w:val="center"/>
        <w:rPr>
          <w:rStyle w:val="a8"/>
          <w:rFonts w:eastAsiaTheme="majorEastAsia"/>
          <w:i w:val="0"/>
        </w:rPr>
      </w:pPr>
      <w:r>
        <w:rPr>
          <w:rStyle w:val="a8"/>
          <w:rFonts w:eastAsiaTheme="majorEastAsia"/>
          <w:b/>
          <w:bCs/>
          <w:i w:val="0"/>
          <w:lang w:val="kk-KZ"/>
        </w:rPr>
        <w:t>үй тапсырмасын тексеру</w:t>
      </w:r>
    </w:p>
    <w:p w:rsidR="00C93764" w:rsidRDefault="00C93764" w:rsidP="00C93764">
      <w:pPr>
        <w:pStyle w:val="a7"/>
        <w:shd w:val="clear" w:color="auto" w:fill="FFFFFF"/>
        <w:spacing w:before="0" w:beforeAutospacing="0" w:line="280" w:lineRule="atLeast"/>
      </w:pPr>
      <w:r>
        <w:rPr>
          <w:lang w:val="kk-KZ"/>
        </w:rPr>
        <w:t>Магнит өрісінің негізгі қасиеттері қандай?</w:t>
      </w:r>
    </w:p>
    <w:p w:rsidR="00C93764" w:rsidRDefault="00C93764" w:rsidP="00C93764">
      <w:pPr>
        <w:pStyle w:val="a7"/>
        <w:shd w:val="clear" w:color="auto" w:fill="FFFFFF"/>
        <w:spacing w:before="0" w:beforeAutospacing="0" w:line="280" w:lineRule="atLeast"/>
        <w:rPr>
          <w:lang w:val="kk-KZ"/>
        </w:rPr>
      </w:pPr>
      <w:r>
        <w:rPr>
          <w:lang w:val="kk-KZ"/>
        </w:rPr>
        <w:t>Жердің магнит өрісінің планетамыздағы тіршілік иелерін ғарыш бөлшектерімен сәулелерінен қорғаудағы ролі қандай?</w:t>
      </w:r>
    </w:p>
    <w:p w:rsidR="00C93764" w:rsidRPr="002E351B" w:rsidRDefault="00C93764" w:rsidP="00C93764">
      <w:pPr>
        <w:pStyle w:val="a7"/>
        <w:shd w:val="clear" w:color="auto" w:fill="FFFFFF"/>
        <w:spacing w:before="0" w:beforeAutospacing="0" w:line="280" w:lineRule="atLeast"/>
        <w:rPr>
          <w:rStyle w:val="a8"/>
          <w:rFonts w:eastAsiaTheme="majorEastAsia"/>
          <w:i w:val="0"/>
          <w:iCs w:val="0"/>
          <w:lang w:val="kk-KZ"/>
        </w:rPr>
      </w:pPr>
      <w:r>
        <w:rPr>
          <w:lang w:val="kk-KZ"/>
        </w:rPr>
        <w:t>Полярлық шұғыла мен магниттік дауылдың тууы немен байланысты?</w:t>
      </w:r>
    </w:p>
    <w:p w:rsidR="00C93764" w:rsidRDefault="00C93764" w:rsidP="00C9376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Жаңа тақырыптың мазмұны мен жүйесі</w:t>
      </w:r>
    </w:p>
    <w:p w:rsidR="00C93764" w:rsidRDefault="00C93764" w:rsidP="00C9376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Содержание и последовательность изложения новой темы</w:t>
      </w:r>
      <w:r>
        <w:rPr>
          <w:rFonts w:ascii="Times New Roman" w:eastAsia="Times New Roman" w:hAnsi="Times New Roman" w:cs="Times New Roman"/>
          <w:b/>
          <w:sz w:val="24"/>
          <w:szCs w:val="24"/>
          <w:lang w:val="kk-KZ"/>
        </w:rPr>
        <w:t>(Конспект)</w:t>
      </w:r>
    </w:p>
    <w:p w:rsidR="00C93764" w:rsidRDefault="00C93764" w:rsidP="00C93764">
      <w:pPr>
        <w:shd w:val="clear" w:color="auto" w:fill="FFFFFF"/>
        <w:spacing w:after="0" w:line="367" w:lineRule="atLeast"/>
        <w:textAlignment w:val="baseline"/>
        <w:rPr>
          <w:rFonts w:ascii="Times New Roman" w:eastAsia="Times New Roman" w:hAnsi="Times New Roman" w:cs="Times New Roman"/>
          <w:color w:val="000000"/>
          <w:sz w:val="24"/>
          <w:szCs w:val="24"/>
          <w:lang w:val="kk-KZ"/>
        </w:rPr>
      </w:pP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Резонанс кезінде </w:t>
      </w:r>
      <w:r>
        <w:rPr>
          <w:rFonts w:ascii="Times New Roman" w:eastAsia="Times New Roman" w:hAnsi="Times New Roman" w:cs="Times New Roman"/>
          <w:noProof/>
          <w:sz w:val="24"/>
          <w:szCs w:val="24"/>
        </w:rPr>
        <w:drawing>
          <wp:inline distT="0" distB="0" distL="0" distR="0" wp14:anchorId="59C08B24" wp14:editId="4AA6D9A4">
            <wp:extent cx="152400" cy="161925"/>
            <wp:effectExtent l="19050" t="0" r="0" b="0"/>
            <wp:docPr id="1170" name="Рисунок 30" descr="http://ok-t.ru/studopedia/baza5/460369090970.files/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k-t.ru/studopedia/baza5/460369090970.files/image303.png"/>
                    <pic:cNvPicPr>
                      <a:picLocks noChangeAspect="1" noChangeArrowheads="1"/>
                    </pic:cNvPicPr>
                  </pic:nvPicPr>
                  <pic:blipFill>
                    <a:blip r:embed="rId66"/>
                    <a:srcRect/>
                    <a:stretch>
                      <a:fillRect/>
                    </a:stretch>
                  </pic:blipFill>
                  <pic:spPr bwMode="auto">
                    <a:xfrm>
                      <a:off x="0" y="0"/>
                      <a:ext cx="152400" cy="1619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14:anchorId="7DF84230" wp14:editId="381034EF">
            <wp:extent cx="1524000" cy="238125"/>
            <wp:effectExtent l="19050" t="0" r="0" b="0"/>
            <wp:docPr id="1171" name="Рисунок 31" descr="http://ok-t.ru/studopedia/baza5/460369090970.files/image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k-t.ru/studopedia/baza5/460369090970.files/image550.png"/>
                    <pic:cNvPicPr>
                      <a:picLocks noChangeAspect="1" noChangeArrowheads="1"/>
                    </pic:cNvPicPr>
                  </pic:nvPicPr>
                  <pic:blipFill>
                    <a:blip r:embed="rId67"/>
                    <a:srcRect/>
                    <a:stretch>
                      <a:fillRect/>
                    </a:stretch>
                  </pic:blipFill>
                  <pic:spPr bwMode="auto">
                    <a:xfrm>
                      <a:off x="0" y="0"/>
                      <a:ext cx="1524000"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,сондықтан тізбектің тек қана активті кедергісі болады. Олай болса бірізді тізбектің (10.1-сурет) толық кедергісі активті кедергісіне тең:</w:t>
      </w:r>
    </w:p>
    <w:p w:rsidR="00C93764" w:rsidRDefault="00C93764" w:rsidP="00C93764">
      <w:pPr>
        <w:pStyle w:val="a5"/>
        <w:rPr>
          <w:rFonts w:ascii="Times New Roman" w:eastAsia="Times New Roman" w:hAnsi="Times New Roman" w:cs="Times New Roman"/>
          <w:sz w:val="24"/>
          <w:szCs w:val="24"/>
          <w:lang w:val="kk-KZ"/>
        </w:rPr>
      </w:pP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14:anchorId="60CB7449" wp14:editId="78390EF3">
            <wp:extent cx="1724025" cy="285750"/>
            <wp:effectExtent l="19050" t="0" r="0" b="0"/>
            <wp:docPr id="1172" name="Рисунок 32" descr="http://ok-t.ru/studopedia/baza5/460369090970.files/image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ok-t.ru/studopedia/baza5/460369090970.files/image552.png"/>
                    <pic:cNvPicPr>
                      <a:picLocks noChangeAspect="1" noChangeArrowheads="1"/>
                    </pic:cNvPicPr>
                  </pic:nvPicPr>
                  <pic:blipFill>
                    <a:blip r:embed="rId68"/>
                    <a:srcRect/>
                    <a:stretch>
                      <a:fillRect/>
                    </a:stretch>
                  </pic:blipFill>
                  <pic:spPr bwMode="auto">
                    <a:xfrm>
                      <a:off x="0" y="0"/>
                      <a:ext cx="1724025" cy="2857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(10.1)</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Бұл тендік орынды болуы үшін индуктивтік кедергі сыйымдылықтық кедергіге тең болуы керек, яғни </w:t>
      </w:r>
      <w:r>
        <w:rPr>
          <w:rFonts w:ascii="Times New Roman" w:eastAsia="Times New Roman" w:hAnsi="Times New Roman" w:cs="Times New Roman"/>
          <w:noProof/>
          <w:sz w:val="24"/>
          <w:szCs w:val="24"/>
        </w:rPr>
        <w:drawing>
          <wp:inline distT="0" distB="0" distL="0" distR="0" wp14:anchorId="3FFF78D6" wp14:editId="46CB8D9F">
            <wp:extent cx="1114425" cy="238125"/>
            <wp:effectExtent l="19050" t="0" r="9525" b="0"/>
            <wp:docPr id="1173" name="Рисунок 33" descr="http://ok-t.ru/studopedia/baza5/460369090970.files/image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k-t.ru/studopedia/baza5/460369090970.files/image554.png"/>
                    <pic:cNvPicPr>
                      <a:picLocks noChangeAspect="1" noChangeArrowheads="1"/>
                    </pic:cNvPicPr>
                  </pic:nvPicPr>
                  <pic:blipFill>
                    <a:blip r:embed="rId69"/>
                    <a:srcRect/>
                    <a:stretch>
                      <a:fillRect/>
                    </a:stretch>
                  </pic:blipFill>
                  <pic:spPr bwMode="auto">
                    <a:xfrm>
                      <a:off x="0" y="0"/>
                      <a:ext cx="1114425"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 Ендеше индуктивтік кедергінің сыйымдылқтық кедергіге тең болуы бірізді тізбектің кернеулер резонансы күйіне келуінің шарты болып табылады.</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Кернеулер резонансы күйінде тізбектің кедергісі өзінің ең аз мәніне ие болатындықтан тоқ өзінің ең үлкен мәнін қабылдайды.</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14:anchorId="0A04EB7A" wp14:editId="79CA4B35">
            <wp:extent cx="2085975" cy="514350"/>
            <wp:effectExtent l="0" t="0" r="0" b="0"/>
            <wp:docPr id="1174" name="Рисунок 34" descr="http://ok-t.ru/studopedia/baza5/460369090970.files/image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k-t.ru/studopedia/baza5/460369090970.files/image556.png"/>
                    <pic:cNvPicPr>
                      <a:picLocks noChangeAspect="1" noChangeArrowheads="1"/>
                    </pic:cNvPicPr>
                  </pic:nvPicPr>
                  <pic:blipFill>
                    <a:blip r:embed="rId70"/>
                    <a:srcRect/>
                    <a:stretch>
                      <a:fillRect/>
                    </a:stretch>
                  </pic:blipFill>
                  <pic:spPr bwMode="auto">
                    <a:xfrm>
                      <a:off x="0" y="0"/>
                      <a:ext cx="2085975" cy="5143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(10.2)</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 тізбектің толық кернеуі активті элементтің кернеуіне тең болады, яғни</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14:anchorId="60B430AE" wp14:editId="7BBC69C9">
            <wp:extent cx="1819275" cy="323850"/>
            <wp:effectExtent l="19050" t="0" r="9525" b="0"/>
            <wp:docPr id="1175" name="Рисунок 35" descr="http://ok-t.ru/studopedia/baza5/460369090970.files/image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k-t.ru/studopedia/baza5/460369090970.files/image558.png"/>
                    <pic:cNvPicPr>
                      <a:picLocks noChangeAspect="1" noChangeArrowheads="1"/>
                    </pic:cNvPicPr>
                  </pic:nvPicPr>
                  <pic:blipFill>
                    <a:blip r:embed="rId71"/>
                    <a:srcRect/>
                    <a:stretch>
                      <a:fillRect/>
                    </a:stretch>
                  </pic:blipFill>
                  <pic:spPr bwMode="auto">
                    <a:xfrm>
                      <a:off x="0" y="0"/>
                      <a:ext cx="1819275" cy="3238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(10.3)</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өйткені кедергілер тең болғандықтан индуктивті және сыйымдылықты элементтердің кернеулері де өазра тең болады: </w:t>
      </w:r>
      <w:r>
        <w:rPr>
          <w:rFonts w:ascii="Times New Roman" w:eastAsia="Times New Roman" w:hAnsi="Times New Roman" w:cs="Times New Roman"/>
          <w:noProof/>
          <w:sz w:val="24"/>
          <w:szCs w:val="24"/>
        </w:rPr>
        <w:drawing>
          <wp:inline distT="0" distB="0" distL="0" distR="0" wp14:anchorId="0633376A" wp14:editId="75E1867E">
            <wp:extent cx="1371600" cy="238125"/>
            <wp:effectExtent l="0" t="0" r="0" b="0"/>
            <wp:docPr id="1176" name="Рисунок 36" descr="http://ok-t.ru/studopedia/baza5/460369090970.files/image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ok-t.ru/studopedia/baza5/460369090970.files/image560.png"/>
                    <pic:cNvPicPr>
                      <a:picLocks noChangeAspect="1" noChangeArrowheads="1"/>
                    </pic:cNvPicPr>
                  </pic:nvPicPr>
                  <pic:blipFill>
                    <a:blip r:embed="rId72"/>
                    <a:srcRect/>
                    <a:stretch>
                      <a:fillRect/>
                    </a:stretch>
                  </pic:blipFill>
                  <pic:spPr bwMode="auto">
                    <a:xfrm>
                      <a:off x="0" y="0"/>
                      <a:ext cx="1371600"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ендеше </w:t>
      </w:r>
      <w:r>
        <w:rPr>
          <w:rFonts w:ascii="Times New Roman" w:eastAsia="Times New Roman" w:hAnsi="Times New Roman" w:cs="Times New Roman"/>
          <w:noProof/>
          <w:sz w:val="24"/>
          <w:szCs w:val="24"/>
        </w:rPr>
        <w:drawing>
          <wp:inline distT="0" distB="0" distL="0" distR="0" wp14:anchorId="67F17752" wp14:editId="357B860B">
            <wp:extent cx="1181100" cy="247650"/>
            <wp:effectExtent l="19050" t="0" r="0" b="0"/>
            <wp:docPr id="1177" name="Рисунок 37" descr="http://ok-t.ru/studopedia/baza5/460369090970.files/image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studopedia/baza5/460369090970.files/image562.png"/>
                    <pic:cNvPicPr>
                      <a:picLocks noChangeAspect="1" noChangeArrowheads="1"/>
                    </pic:cNvPicPr>
                  </pic:nvPicPr>
                  <pic:blipFill>
                    <a:blip r:embed="rId73"/>
                    <a:srcRect/>
                    <a:stretch>
                      <a:fillRect/>
                    </a:stretch>
                  </pic:blipFill>
                  <pic:spPr bwMode="auto">
                    <a:xfrm>
                      <a:off x="0" y="0"/>
                      <a:ext cx="1181100" cy="247650"/>
                    </a:xfrm>
                    <a:prstGeom prst="rect">
                      <a:avLst/>
                    </a:prstGeom>
                    <a:noFill/>
                    <a:ln w="9525">
                      <a:noFill/>
                      <a:miter lim="800000"/>
                      <a:headEnd/>
                      <a:tailEnd/>
                    </a:ln>
                  </pic:spPr>
                </pic:pic>
              </a:graphicData>
            </a:graphic>
          </wp:inline>
        </w:drawing>
      </w:r>
    </w:p>
    <w:p w:rsidR="00C93764" w:rsidRDefault="00C93764" w:rsidP="00C93764">
      <w:pPr>
        <w:spacing w:line="182" w:lineRule="atLeast"/>
        <w:jc w:val="center"/>
        <w:textAlignment w:val="top"/>
        <w:rPr>
          <w:rFonts w:ascii="Tahoma" w:eastAsia="Times New Roman" w:hAnsi="Tahoma" w:cs="Tahoma"/>
          <w:color w:val="424242"/>
          <w:sz w:val="18"/>
          <w:szCs w:val="18"/>
          <w:lang w:val="kk-KZ"/>
        </w:rPr>
      </w:pPr>
      <w:r>
        <w:rPr>
          <w:rFonts w:ascii="Times New Roman" w:eastAsia="Times New Roman" w:hAnsi="Times New Roman" w:cs="Times New Roman"/>
          <w:b/>
          <w:sz w:val="24"/>
          <w:szCs w:val="24"/>
          <w:lang w:val="kk-KZ"/>
        </w:rPr>
        <w:t>Жаңа материалды бекіту, біліктілік пен дағдыны қалыптастыру</w:t>
      </w:r>
      <w:r>
        <w:rPr>
          <w:rFonts w:ascii="Times New Roman" w:eastAsia="Times New Roman" w:hAnsi="Times New Roman" w:cs="Times New Roman"/>
          <w:b/>
          <w:color w:val="000000"/>
          <w:sz w:val="24"/>
          <w:szCs w:val="24"/>
          <w:lang w:val="kk-KZ"/>
        </w:rPr>
        <w:t>.</w:t>
      </w:r>
    </w:p>
    <w:p w:rsidR="00C93764" w:rsidRDefault="00C93764" w:rsidP="00C93764">
      <w:pPr>
        <w:pStyle w:val="a5"/>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Закрепление нового материала</w:t>
      </w: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rPr>
        <w:t xml:space="preserve"> формирование умений и навыков</w:t>
      </w:r>
    </w:p>
    <w:p w:rsidR="00C93764" w:rsidRDefault="00C93764" w:rsidP="00C93764">
      <w:pPr>
        <w:pStyle w:val="a7"/>
        <w:spacing w:before="140" w:beforeAutospacing="0" w:after="140" w:afterAutospacing="0"/>
        <w:ind w:right="140"/>
        <w:rPr>
          <w:lang w:val="kk-KZ"/>
        </w:rPr>
      </w:pPr>
      <w:r>
        <w:rPr>
          <w:rStyle w:val="a9"/>
          <w:rFonts w:eastAsiaTheme="minorHAnsi"/>
          <w:lang w:val="kk-KZ"/>
        </w:rPr>
        <w:t>Бақылау сұрақтары:</w:t>
      </w:r>
    </w:p>
    <w:p w:rsidR="00C93764" w:rsidRDefault="00C93764" w:rsidP="00C93764">
      <w:pPr>
        <w:pStyle w:val="a7"/>
        <w:spacing w:before="140" w:beforeAutospacing="0" w:after="140" w:afterAutospacing="0"/>
        <w:ind w:right="140"/>
        <w:rPr>
          <w:lang w:val="kk-KZ"/>
        </w:rPr>
      </w:pPr>
      <w:r>
        <w:rPr>
          <w:lang w:val="kk-KZ"/>
        </w:rPr>
        <w:t>1. Резонанс құбылысы қандай тізбектерде байқалады?</w:t>
      </w:r>
    </w:p>
    <w:p w:rsidR="00C93764" w:rsidRDefault="00C93764" w:rsidP="00C93764">
      <w:pPr>
        <w:pStyle w:val="a7"/>
        <w:spacing w:before="140" w:beforeAutospacing="0" w:after="140" w:afterAutospacing="0"/>
        <w:ind w:right="140"/>
        <w:rPr>
          <w:lang w:val="kk-KZ"/>
        </w:rPr>
      </w:pPr>
      <w:r>
        <w:rPr>
          <w:lang w:val="kk-KZ"/>
        </w:rPr>
        <w:t>2. Кернеулер резонансы мен тоқтар резонансының айырмашылығы қандай ?</w:t>
      </w:r>
    </w:p>
    <w:p w:rsidR="00C93764" w:rsidRDefault="00C93764" w:rsidP="00C93764">
      <w:pPr>
        <w:pStyle w:val="a7"/>
        <w:spacing w:before="140" w:beforeAutospacing="0" w:after="140" w:afterAutospacing="0"/>
        <w:ind w:right="140"/>
        <w:rPr>
          <w:lang w:val="kk-KZ"/>
        </w:rPr>
      </w:pPr>
      <w:r>
        <w:rPr>
          <w:lang w:val="kk-KZ"/>
        </w:rPr>
        <w:t>3. Резонанстық контурды қандай шамалар сипаттайды ?</w:t>
      </w:r>
    </w:p>
    <w:p w:rsidR="00C93764" w:rsidRDefault="00C93764" w:rsidP="00C93764">
      <w:pPr>
        <w:pStyle w:val="a7"/>
        <w:spacing w:before="140" w:beforeAutospacing="0" w:after="140" w:afterAutospacing="0"/>
        <w:ind w:right="140"/>
        <w:rPr>
          <w:lang w:val="kk-KZ"/>
        </w:rPr>
      </w:pPr>
      <w:r>
        <w:rPr>
          <w:lang w:val="kk-KZ"/>
        </w:rPr>
        <w:t>4. Не себептен индуктивтілік және сыймдылық тізбектей жалғанған контурдағы резонансты кернеулер резонансы деп атайды ?</w:t>
      </w:r>
    </w:p>
    <w:p w:rsidR="00C93764" w:rsidRDefault="00C93764" w:rsidP="00C93764">
      <w:pPr>
        <w:pStyle w:val="a7"/>
        <w:spacing w:before="140" w:beforeAutospacing="0" w:after="140" w:afterAutospacing="0"/>
        <w:ind w:right="140"/>
        <w:rPr>
          <w:lang w:val="kk-KZ"/>
        </w:rPr>
      </w:pPr>
      <w:r>
        <w:rPr>
          <w:lang w:val="kk-KZ"/>
        </w:rPr>
        <w:t>5. Кернеулер резонансының зиянды әсері қандай ?</w:t>
      </w:r>
    </w:p>
    <w:p w:rsidR="00C93764" w:rsidRDefault="00C93764" w:rsidP="00C93764">
      <w:pPr>
        <w:pStyle w:val="a7"/>
        <w:spacing w:before="140" w:beforeAutospacing="0" w:after="140" w:afterAutospacing="0"/>
        <w:ind w:right="140"/>
      </w:pPr>
      <w:r>
        <w:t>6. Резонанс құбылысы қандай салаларда пайдаланылады ?</w:t>
      </w:r>
    </w:p>
    <w:p w:rsidR="00C93764" w:rsidRDefault="00C93764" w:rsidP="00C93764">
      <w:pPr>
        <w:pStyle w:val="a7"/>
        <w:spacing w:before="140" w:beforeAutospacing="0" w:after="140" w:afterAutospacing="0"/>
        <w:ind w:right="140"/>
        <w:rPr>
          <w:rFonts w:ascii="Tahoma" w:hAnsi="Tahoma" w:cs="Tahoma"/>
          <w:color w:val="424242"/>
          <w:sz w:val="18"/>
          <w:szCs w:val="18"/>
        </w:rPr>
      </w:pPr>
      <w:r>
        <w:rPr>
          <w:rFonts w:ascii="Tahoma" w:hAnsi="Tahoma" w:cs="Tahoma"/>
          <w:color w:val="424242"/>
          <w:sz w:val="18"/>
          <w:szCs w:val="18"/>
        </w:rPr>
        <w:t> </w:t>
      </w:r>
      <w:r>
        <w:rPr>
          <w:b/>
          <w:lang w:val="kk-KZ"/>
        </w:rPr>
        <w:t>Сабақтың қорытындысы</w:t>
      </w:r>
      <w:r>
        <w:rPr>
          <w:lang w:val="kk-KZ"/>
        </w:rPr>
        <w:t>/Подведение итогов занятия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Рефлексия</w:t>
      </w:r>
    </w:p>
    <w:p w:rsidR="00C93764" w:rsidRDefault="00C93764" w:rsidP="00C93764">
      <w:pPr>
        <w:framePr w:hSpace="180" w:wrap="around" w:vAnchor="text" w:hAnchor="page" w:x="1248" w:y="497"/>
        <w:shd w:val="clear" w:color="auto" w:fill="FFFFFF"/>
        <w:spacing w:after="0" w:line="293" w:lineRule="atLeast"/>
        <w:rPr>
          <w:rFonts w:ascii="Times New Roman" w:eastAsia="Times New Roman" w:hAnsi="Times New Roman" w:cs="Times New Roman"/>
          <w:sz w:val="24"/>
          <w:szCs w:val="24"/>
        </w:rPr>
      </w:pPr>
      <w:r>
        <w:rPr>
          <w:rFonts w:ascii="Times New Roman" w:hAnsi="Times New Roman" w:cs="Times New Roman"/>
          <w:b/>
          <w:sz w:val="24"/>
          <w:szCs w:val="24"/>
          <w:lang w:val="kk-KZ"/>
        </w:rPr>
        <w:t>Үй тапсырмасы</w:t>
      </w:r>
      <w:r>
        <w:rPr>
          <w:rFonts w:ascii="Times New Roman" w:hAnsi="Times New Roman" w:cs="Times New Roman"/>
          <w:sz w:val="24"/>
          <w:szCs w:val="24"/>
          <w:lang w:val="kk-KZ"/>
        </w:rPr>
        <w:t>/ Домашнее задание:</w:t>
      </w:r>
    </w:p>
    <w:p w:rsidR="00C93764" w:rsidRDefault="00C93764" w:rsidP="00C93764">
      <w:pPr>
        <w:pStyle w:val="p2"/>
        <w:framePr w:hSpace="180" w:wrap="around" w:vAnchor="text" w:hAnchor="page" w:x="1248" w:y="497"/>
        <w:shd w:val="clear" w:color="auto" w:fill="FFFFFF"/>
      </w:pPr>
      <w:r>
        <w:rPr>
          <w:rStyle w:val="s13"/>
          <w:b/>
          <w:bCs/>
          <w:i/>
          <w:iCs/>
        </w:rPr>
        <w:t>VI. Бағалау</w:t>
      </w:r>
    </w:p>
    <w:p w:rsidR="00C93764" w:rsidRDefault="00C93764" w:rsidP="00C93764">
      <w:pPr>
        <w:framePr w:hSpace="180" w:wrap="around" w:vAnchor="text" w:hAnchor="page" w:x="1248" w:y="497"/>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Оқытушының қолы</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Подпись преподавателя  </w:t>
      </w:r>
      <w:r>
        <w:rPr>
          <w:rFonts w:ascii="Times New Roman" w:eastAsia="Times New Roman" w:hAnsi="Times New Roman" w:cs="Times New Roman"/>
          <w:sz w:val="24"/>
          <w:szCs w:val="24"/>
          <w:lang w:val="kk-KZ"/>
        </w:rPr>
        <w:t>Байсбаева Ж.Б.</w:t>
      </w:r>
      <w:r>
        <w:rPr>
          <w:rFonts w:ascii="Times New Roman" w:eastAsia="Times New Roman" w:hAnsi="Times New Roman" w:cs="Times New Roman"/>
          <w:sz w:val="24"/>
          <w:szCs w:val="24"/>
        </w:rPr>
        <w:t>_____</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Бағалау</w:t>
      </w:r>
      <w:r>
        <w:rPr>
          <w:rFonts w:ascii="Times New Roman" w:eastAsia="Times New Roman" w:hAnsi="Times New Roman" w:cs="Times New Roman"/>
          <w:sz w:val="24"/>
          <w:szCs w:val="24"/>
          <w:lang w:val="kk-KZ"/>
        </w:rPr>
        <w:t>/Оценка</w:t>
      </w: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rPr>
          <w:rFonts w:ascii="Times New Roman" w:hAnsi="Times New Roman" w:cs="Times New Roman"/>
          <w:sz w:val="24"/>
          <w:szCs w:val="24"/>
          <w:lang w:val="kk-KZ"/>
        </w:rPr>
      </w:pPr>
    </w:p>
    <w:p w:rsidR="00D96179" w:rsidRDefault="00D96179" w:rsidP="00C93764">
      <w:pPr>
        <w:rPr>
          <w:rFonts w:ascii="Times New Roman" w:hAnsi="Times New Roman" w:cs="Times New Roman"/>
          <w:sz w:val="24"/>
          <w:szCs w:val="24"/>
          <w:lang w:val="kk-KZ"/>
        </w:rPr>
      </w:pPr>
    </w:p>
    <w:p w:rsidR="00D96179" w:rsidRDefault="00D96179" w:rsidP="00C93764">
      <w:pPr>
        <w:rPr>
          <w:rFonts w:ascii="Times New Roman" w:hAnsi="Times New Roman" w:cs="Times New Roman"/>
          <w:sz w:val="24"/>
          <w:szCs w:val="24"/>
          <w:lang w:val="kk-KZ"/>
        </w:rPr>
      </w:pPr>
    </w:p>
    <w:p w:rsidR="00D96179" w:rsidRDefault="00D96179" w:rsidP="00C93764">
      <w:pPr>
        <w:rPr>
          <w:rFonts w:ascii="Times New Roman" w:hAnsi="Times New Roman" w:cs="Times New Roman"/>
          <w:sz w:val="24"/>
          <w:szCs w:val="24"/>
          <w:lang w:val="kk-KZ"/>
        </w:rPr>
      </w:pPr>
    </w:p>
    <w:p w:rsidR="00C93764" w:rsidRDefault="00C93764" w:rsidP="00C93764">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8-сабақ</w:t>
      </w:r>
    </w:p>
    <w:p w:rsidR="00C93764" w:rsidRDefault="00C93764" w:rsidP="00C93764">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Тоқтың және кернеудің резонанстары</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Резонанс кезінде </w:t>
      </w:r>
      <w:r>
        <w:rPr>
          <w:rFonts w:ascii="Times New Roman" w:eastAsia="Times New Roman" w:hAnsi="Times New Roman" w:cs="Times New Roman"/>
          <w:noProof/>
          <w:sz w:val="24"/>
          <w:szCs w:val="24"/>
        </w:rPr>
        <w:drawing>
          <wp:inline distT="0" distB="0" distL="0" distR="0" wp14:anchorId="5ED21422" wp14:editId="3C5B48C6">
            <wp:extent cx="152400" cy="161925"/>
            <wp:effectExtent l="19050" t="0" r="0" b="0"/>
            <wp:docPr id="1178" name="Рисунок 38" descr="http://ok-t.ru/studopedia/baza5/460369090970.files/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ok-t.ru/studopedia/baza5/460369090970.files/image303.png"/>
                    <pic:cNvPicPr>
                      <a:picLocks noChangeAspect="1" noChangeArrowheads="1"/>
                    </pic:cNvPicPr>
                  </pic:nvPicPr>
                  <pic:blipFill>
                    <a:blip r:embed="rId66"/>
                    <a:srcRect/>
                    <a:stretch>
                      <a:fillRect/>
                    </a:stretch>
                  </pic:blipFill>
                  <pic:spPr bwMode="auto">
                    <a:xfrm>
                      <a:off x="0" y="0"/>
                      <a:ext cx="152400" cy="1619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14:anchorId="1503A767" wp14:editId="4839DB3B">
            <wp:extent cx="1524000" cy="238125"/>
            <wp:effectExtent l="19050" t="0" r="0" b="0"/>
            <wp:docPr id="1179" name="Рисунок 39" descr="http://ok-t.ru/studopedia/baza5/460369090970.files/image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k-t.ru/studopedia/baza5/460369090970.files/image550.png"/>
                    <pic:cNvPicPr>
                      <a:picLocks noChangeAspect="1" noChangeArrowheads="1"/>
                    </pic:cNvPicPr>
                  </pic:nvPicPr>
                  <pic:blipFill>
                    <a:blip r:embed="rId67"/>
                    <a:srcRect/>
                    <a:stretch>
                      <a:fillRect/>
                    </a:stretch>
                  </pic:blipFill>
                  <pic:spPr bwMode="auto">
                    <a:xfrm>
                      <a:off x="0" y="0"/>
                      <a:ext cx="1524000"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,сондықтан тізбектің тек қана активті кедергісі болады. Олай болса бірізді тізбектің (10.1-сурет) толық кедергісі активті кедергісіне тең:</w:t>
      </w:r>
    </w:p>
    <w:p w:rsidR="00C93764" w:rsidRDefault="00C93764" w:rsidP="00C93764">
      <w:pPr>
        <w:pStyle w:val="a5"/>
        <w:rPr>
          <w:rFonts w:ascii="Times New Roman" w:eastAsia="Times New Roman" w:hAnsi="Times New Roman" w:cs="Times New Roman"/>
          <w:sz w:val="24"/>
          <w:szCs w:val="24"/>
          <w:lang w:val="kk-KZ"/>
        </w:rPr>
      </w:pP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14:anchorId="6E9C44D7" wp14:editId="7C09E736">
            <wp:extent cx="1724025" cy="285750"/>
            <wp:effectExtent l="19050" t="0" r="0" b="0"/>
            <wp:docPr id="1180" name="Рисунок 40" descr="http://ok-t.ru/studopedia/baza5/460369090970.files/image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k-t.ru/studopedia/baza5/460369090970.files/image552.png"/>
                    <pic:cNvPicPr>
                      <a:picLocks noChangeAspect="1" noChangeArrowheads="1"/>
                    </pic:cNvPicPr>
                  </pic:nvPicPr>
                  <pic:blipFill>
                    <a:blip r:embed="rId68"/>
                    <a:srcRect/>
                    <a:stretch>
                      <a:fillRect/>
                    </a:stretch>
                  </pic:blipFill>
                  <pic:spPr bwMode="auto">
                    <a:xfrm>
                      <a:off x="0" y="0"/>
                      <a:ext cx="1724025" cy="2857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(10.1)</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Бұл тендік орынды болуы үшін индуктивтік кедергі сыйымдылықтық кедергіге тең болуы керек, яғни </w:t>
      </w:r>
      <w:r>
        <w:rPr>
          <w:rFonts w:ascii="Times New Roman" w:eastAsia="Times New Roman" w:hAnsi="Times New Roman" w:cs="Times New Roman"/>
          <w:noProof/>
          <w:sz w:val="24"/>
          <w:szCs w:val="24"/>
        </w:rPr>
        <w:drawing>
          <wp:inline distT="0" distB="0" distL="0" distR="0" wp14:anchorId="22F7ED3E" wp14:editId="1C552949">
            <wp:extent cx="1114425" cy="238125"/>
            <wp:effectExtent l="19050" t="0" r="9525" b="0"/>
            <wp:docPr id="1181" name="Рисунок 41" descr="http://ok-t.ru/studopedia/baza5/460369090970.files/image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k-t.ru/studopedia/baza5/460369090970.files/image554.png"/>
                    <pic:cNvPicPr>
                      <a:picLocks noChangeAspect="1" noChangeArrowheads="1"/>
                    </pic:cNvPicPr>
                  </pic:nvPicPr>
                  <pic:blipFill>
                    <a:blip r:embed="rId69"/>
                    <a:srcRect/>
                    <a:stretch>
                      <a:fillRect/>
                    </a:stretch>
                  </pic:blipFill>
                  <pic:spPr bwMode="auto">
                    <a:xfrm>
                      <a:off x="0" y="0"/>
                      <a:ext cx="1114425"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 Ендеше индуктивтік кедергінің сыйымдылқтық кедергіге тең болуы бірізді тізбектің кернеулер резонансы күйіне келуінің шарты болып табылады.</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Кернеулер резонансы күйінде тізбектің кедергісі өзінің ең аз мәніне ие болатындықтан тоқ өзінің ең үлкен мәнін қабылдайды.</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14:anchorId="0A1D8D1F" wp14:editId="2ABB8932">
            <wp:extent cx="2085975" cy="514350"/>
            <wp:effectExtent l="0" t="0" r="0" b="0"/>
            <wp:docPr id="1182" name="Рисунок 6" descr="http://ok-t.ru/studopedia/baza5/460369090970.files/image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ok-t.ru/studopedia/baza5/460369090970.files/image556.png"/>
                    <pic:cNvPicPr>
                      <a:picLocks noChangeAspect="1" noChangeArrowheads="1"/>
                    </pic:cNvPicPr>
                  </pic:nvPicPr>
                  <pic:blipFill>
                    <a:blip r:embed="rId70"/>
                    <a:srcRect/>
                    <a:stretch>
                      <a:fillRect/>
                    </a:stretch>
                  </pic:blipFill>
                  <pic:spPr bwMode="auto">
                    <a:xfrm>
                      <a:off x="0" y="0"/>
                      <a:ext cx="2085975" cy="5143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(10.2)</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 тізбектің толық кернеуі активті элементтің кернеуіне тең болады, яғни</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14:anchorId="778B2012" wp14:editId="2F5A5BBC">
            <wp:extent cx="1819275" cy="323850"/>
            <wp:effectExtent l="19050" t="0" r="9525" b="0"/>
            <wp:docPr id="1183" name="Рисунок 7" descr="http://ok-t.ru/studopedia/baza5/460369090970.files/image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ok-t.ru/studopedia/baza5/460369090970.files/image558.png"/>
                    <pic:cNvPicPr>
                      <a:picLocks noChangeAspect="1" noChangeArrowheads="1"/>
                    </pic:cNvPicPr>
                  </pic:nvPicPr>
                  <pic:blipFill>
                    <a:blip r:embed="rId71"/>
                    <a:srcRect/>
                    <a:stretch>
                      <a:fillRect/>
                    </a:stretch>
                  </pic:blipFill>
                  <pic:spPr bwMode="auto">
                    <a:xfrm>
                      <a:off x="0" y="0"/>
                      <a:ext cx="1819275" cy="3238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(10.3)</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өйткені кедергілер тең болғандықтан индуктивті және сыйымдылықты элементтердің кернеулері де өазра тең болады: </w:t>
      </w:r>
      <w:r>
        <w:rPr>
          <w:rFonts w:ascii="Times New Roman" w:eastAsia="Times New Roman" w:hAnsi="Times New Roman" w:cs="Times New Roman"/>
          <w:noProof/>
          <w:sz w:val="24"/>
          <w:szCs w:val="24"/>
        </w:rPr>
        <w:drawing>
          <wp:inline distT="0" distB="0" distL="0" distR="0" wp14:anchorId="387E0540" wp14:editId="559C4CCE">
            <wp:extent cx="1371600" cy="238125"/>
            <wp:effectExtent l="0" t="0" r="0" b="0"/>
            <wp:docPr id="1184" name="Рисунок 8" descr="http://ok-t.ru/studopedia/baza5/460369090970.files/image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ok-t.ru/studopedia/baza5/460369090970.files/image560.png"/>
                    <pic:cNvPicPr>
                      <a:picLocks noChangeAspect="1" noChangeArrowheads="1"/>
                    </pic:cNvPicPr>
                  </pic:nvPicPr>
                  <pic:blipFill>
                    <a:blip r:embed="rId72"/>
                    <a:srcRect/>
                    <a:stretch>
                      <a:fillRect/>
                    </a:stretch>
                  </pic:blipFill>
                  <pic:spPr bwMode="auto">
                    <a:xfrm>
                      <a:off x="0" y="0"/>
                      <a:ext cx="1371600"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ендеше </w:t>
      </w:r>
      <w:r>
        <w:rPr>
          <w:rFonts w:ascii="Times New Roman" w:eastAsia="Times New Roman" w:hAnsi="Times New Roman" w:cs="Times New Roman"/>
          <w:noProof/>
          <w:sz w:val="24"/>
          <w:szCs w:val="24"/>
        </w:rPr>
        <w:drawing>
          <wp:inline distT="0" distB="0" distL="0" distR="0" wp14:anchorId="683B4B88" wp14:editId="45CD924C">
            <wp:extent cx="1181100" cy="247650"/>
            <wp:effectExtent l="19050" t="0" r="0" b="0"/>
            <wp:docPr id="1185" name="Рисунок 9" descr="http://ok-t.ru/studopedia/baza5/460369090970.files/image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ok-t.ru/studopedia/baza5/460369090970.files/image562.png"/>
                    <pic:cNvPicPr>
                      <a:picLocks noChangeAspect="1" noChangeArrowheads="1"/>
                    </pic:cNvPicPr>
                  </pic:nvPicPr>
                  <pic:blipFill>
                    <a:blip r:embed="rId73"/>
                    <a:srcRect/>
                    <a:stretch>
                      <a:fillRect/>
                    </a:stretch>
                  </pic:blipFill>
                  <pic:spPr bwMode="auto">
                    <a:xfrm>
                      <a:off x="0" y="0"/>
                      <a:ext cx="1181100" cy="247650"/>
                    </a:xfrm>
                    <a:prstGeom prst="rect">
                      <a:avLst/>
                    </a:prstGeom>
                    <a:noFill/>
                    <a:ln w="9525">
                      <a:noFill/>
                      <a:miter lim="800000"/>
                      <a:headEnd/>
                      <a:tailEnd/>
                    </a:ln>
                  </pic:spPr>
                </pic:pic>
              </a:graphicData>
            </a:graphic>
          </wp:inline>
        </w:drawing>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Әдетте, тізбектің индуктивтік және сыйымдылық кедергілері активті кедергіден үлкен болатындықтан, индуктивтік және сыйымдылықты кернеулер активті кернеуден, яғни тізбекке берілген кернеуден үлкен болады: </w:t>
      </w:r>
      <w:r>
        <w:rPr>
          <w:rFonts w:ascii="Times New Roman" w:eastAsia="Times New Roman" w:hAnsi="Times New Roman" w:cs="Times New Roman"/>
          <w:noProof/>
          <w:sz w:val="24"/>
          <w:szCs w:val="24"/>
        </w:rPr>
        <w:drawing>
          <wp:inline distT="0" distB="0" distL="0" distR="0" wp14:anchorId="7A724B0B" wp14:editId="0DB5D23F">
            <wp:extent cx="2286000" cy="238125"/>
            <wp:effectExtent l="0" t="0" r="0" b="0"/>
            <wp:docPr id="1186" name="Рисунок 10" descr="http://ok-t.ru/studopedia/baza5/460369090970.files/image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ok-t.ru/studopedia/baza5/460369090970.files/image564.png"/>
                    <pic:cNvPicPr>
                      <a:picLocks noChangeAspect="1" noChangeArrowheads="1"/>
                    </pic:cNvPicPr>
                  </pic:nvPicPr>
                  <pic:blipFill>
                    <a:blip r:embed="rId74"/>
                    <a:srcRect/>
                    <a:stretch>
                      <a:fillRect/>
                    </a:stretch>
                  </pic:blipFill>
                  <pic:spPr bwMode="auto">
                    <a:xfrm>
                      <a:off x="0" y="0"/>
                      <a:ext cx="2286000" cy="238125"/>
                    </a:xfrm>
                    <a:prstGeom prst="rect">
                      <a:avLst/>
                    </a:prstGeom>
                    <a:noFill/>
                    <a:ln w="9525">
                      <a:noFill/>
                      <a:miter lim="800000"/>
                      <a:headEnd/>
                      <a:tailEnd/>
                    </a:ln>
                  </pic:spPr>
                </pic:pic>
              </a:graphicData>
            </a:graphic>
          </wp:inline>
        </w:drawing>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Міне осы себепті бірізді тізбектің резонанстық күйі кернеулер резонансы деп аталған. Кернеулер резонансы күйінде реактивті элементтердің кернеулерінің өсіп кетуі оладың оқшауының тесілеуіне әкеліп соғуы мүмкін. Бірізді тізбектің резонанстық күйіндегі тоқ пен кернеулердің векторлық диаграммасы 10.3, в-суретте келтірілген.</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Тізбектін резонанстық күйінде толық қуат активті қуатқа тең:</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14:anchorId="134F67EC" wp14:editId="68528294">
            <wp:extent cx="1685925" cy="295275"/>
            <wp:effectExtent l="0" t="0" r="9525" b="0"/>
            <wp:docPr id="1187" name="Рисунок 11" descr="http://ok-t.ru/studopedia/baza5/460369090970.files/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ok-t.ru/studopedia/baza5/460369090970.files/image566.png"/>
                    <pic:cNvPicPr>
                      <a:picLocks noChangeAspect="1" noChangeArrowheads="1"/>
                    </pic:cNvPicPr>
                  </pic:nvPicPr>
                  <pic:blipFill>
                    <a:blip r:embed="rId75"/>
                    <a:srcRect/>
                    <a:stretch>
                      <a:fillRect/>
                    </a:stretch>
                  </pic:blipFill>
                  <pic:spPr bwMode="auto">
                    <a:xfrm>
                      <a:off x="0" y="0"/>
                      <a:ext cx="1685925" cy="2952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 өйткені, </w:t>
      </w:r>
      <w:r>
        <w:rPr>
          <w:rFonts w:ascii="Times New Roman" w:eastAsia="Times New Roman" w:hAnsi="Times New Roman" w:cs="Times New Roman"/>
          <w:noProof/>
          <w:sz w:val="24"/>
          <w:szCs w:val="24"/>
        </w:rPr>
        <w:drawing>
          <wp:inline distT="0" distB="0" distL="0" distR="0" wp14:anchorId="40684A4C" wp14:editId="7BF719FA">
            <wp:extent cx="1809750" cy="238125"/>
            <wp:effectExtent l="0" t="0" r="0" b="0"/>
            <wp:docPr id="1188" name="Рисунок 12" descr="http://ok-t.ru/studopedia/baza5/460369090970.files/image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ok-t.ru/studopedia/baza5/460369090970.files/image568.png"/>
                    <pic:cNvPicPr>
                      <a:picLocks noChangeAspect="1" noChangeArrowheads="1"/>
                    </pic:cNvPicPr>
                  </pic:nvPicPr>
                  <pic:blipFill>
                    <a:blip r:embed="rId76"/>
                    <a:srcRect/>
                    <a:stretch>
                      <a:fillRect/>
                    </a:stretch>
                  </pic:blipFill>
                  <pic:spPr bwMode="auto">
                    <a:xfrm>
                      <a:off x="0" y="0"/>
                      <a:ext cx="1809750"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Яғни тізбектің резонанстық күйінде реактивті қуат нольге тең болады.</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Тізбек кернеулер резонансы күйіне индуктивтік және сыйымдылақтық кедергілер өзара тең болғанда келетіндіктен, яғни</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14:anchorId="51AC79E4" wp14:editId="60CCF339">
            <wp:extent cx="114300" cy="200025"/>
            <wp:effectExtent l="0" t="0" r="0" b="0"/>
            <wp:docPr id="1189" name="Рисунок 13" descr="http://ok-t.ru/studopedia/baza5/460369090970.files/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ok-t.ru/studopedia/baza5/460369090970.files/image184.png"/>
                    <pic:cNvPicPr>
                      <a:picLocks noChangeAspect="1" noChangeArrowheads="1"/>
                    </pic:cNvPicPr>
                  </pic:nvPicPr>
                  <pic:blipFill>
                    <a:blip r:embed="rId77"/>
                    <a:srcRect/>
                    <a:stretch>
                      <a:fillRect/>
                    </a:stretch>
                  </pic:blipFill>
                  <pic:spPr bwMode="auto">
                    <a:xfrm>
                      <a:off x="0" y="0"/>
                      <a:ext cx="114300"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14:anchorId="319BB1EB" wp14:editId="3D05408A">
            <wp:extent cx="819150" cy="438150"/>
            <wp:effectExtent l="19050" t="0" r="0" b="0"/>
            <wp:docPr id="1190" name="Рисунок 14" descr="http://ok-t.ru/studopedia/baza5/460369090970.files/image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ok-t.ru/studopedia/baza5/460369090970.files/image570.png"/>
                    <pic:cNvPicPr>
                      <a:picLocks noChangeAspect="1" noChangeArrowheads="1"/>
                    </pic:cNvPicPr>
                  </pic:nvPicPr>
                  <pic:blipFill>
                    <a:blip r:embed="rId78"/>
                    <a:srcRect/>
                    <a:stretch>
                      <a:fillRect/>
                    </a:stretch>
                  </pic:blipFill>
                  <pic:spPr bwMode="auto">
                    <a:xfrm>
                      <a:off x="0" y="0"/>
                      <a:ext cx="819150" cy="4381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 (10.4)</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Мұндағы </w:t>
      </w:r>
      <w:r>
        <w:rPr>
          <w:rFonts w:ascii="Times New Roman" w:eastAsia="Times New Roman" w:hAnsi="Times New Roman" w:cs="Times New Roman"/>
          <w:i/>
          <w:iCs/>
          <w:sz w:val="24"/>
          <w:szCs w:val="24"/>
          <w:lang w:val="kk-KZ"/>
        </w:rPr>
        <w:t>f</w:t>
      </w:r>
      <w:r>
        <w:rPr>
          <w:rFonts w:ascii="Times New Roman" w:eastAsia="Times New Roman" w:hAnsi="Times New Roman" w:cs="Times New Roman"/>
          <w:sz w:val="24"/>
          <w:szCs w:val="24"/>
          <w:lang w:val="kk-KZ"/>
        </w:rPr>
        <w:t>-тізбекке берілген кернеудің жиілігі.</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Тізбек элементтеріндегі кернеулер мен тоқтың жиіліктен тәуелдігінің графигі 2.5.2-суретте келтірілген. Жиілік нөлге тең болғанда, яғни f=0: индуктивтік кедергі Х</w:t>
      </w:r>
      <w:r>
        <w:rPr>
          <w:rFonts w:ascii="Times New Roman" w:eastAsia="Times New Roman" w:hAnsi="Times New Roman" w:cs="Times New Roman"/>
          <w:sz w:val="24"/>
          <w:szCs w:val="24"/>
          <w:vertAlign w:val="subscript"/>
          <w:lang w:val="kk-KZ"/>
        </w:rPr>
        <w:t>L</w:t>
      </w:r>
      <w:r>
        <w:rPr>
          <w:rFonts w:ascii="Times New Roman" w:eastAsia="Times New Roman" w:hAnsi="Times New Roman" w:cs="Times New Roman"/>
          <w:sz w:val="24"/>
          <w:szCs w:val="24"/>
          <w:lang w:val="kk-KZ"/>
        </w:rPr>
        <w:t>=</w:t>
      </w:r>
      <w:r>
        <w:rPr>
          <w:rFonts w:ascii="Times New Roman" w:eastAsia="Times New Roman" w:hAnsi="Times New Roman" w:cs="Times New Roman"/>
          <w:i/>
          <w:iCs/>
          <w:sz w:val="24"/>
          <w:szCs w:val="24"/>
          <w:lang w:val="kk-KZ"/>
        </w:rPr>
        <w:t>2</w:t>
      </w:r>
      <w:r>
        <w:rPr>
          <w:rFonts w:ascii="Times New Roman" w:eastAsia="Times New Roman" w:hAnsi="Times New Roman" w:cs="Times New Roman"/>
          <w:i/>
          <w:noProof/>
          <w:sz w:val="24"/>
          <w:szCs w:val="24"/>
        </w:rPr>
        <w:drawing>
          <wp:inline distT="0" distB="0" distL="0" distR="0" wp14:anchorId="0D89C281" wp14:editId="78F79691">
            <wp:extent cx="142875" cy="142875"/>
            <wp:effectExtent l="19050" t="0" r="9525" b="0"/>
            <wp:docPr id="1191" name="Рисунок 15" descr="http://ok-t.ru/studopedia/baza5/460369090970.files/image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ok-t.ru/studopedia/baza5/460369090970.files/image529.png"/>
                    <pic:cNvPicPr>
                      <a:picLocks noChangeAspect="1" noChangeArrowheads="1"/>
                    </pic:cNvPicPr>
                  </pic:nvPicPr>
                  <pic:blipFill>
                    <a:blip r:embed="rId79"/>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Times New Roman" w:eastAsia="Times New Roman" w:hAnsi="Times New Roman" w:cs="Times New Roman"/>
          <w:i/>
          <w:iCs/>
          <w:sz w:val="24"/>
          <w:szCs w:val="24"/>
          <w:lang w:val="kk-KZ"/>
        </w:rPr>
        <w:t>fL</w:t>
      </w:r>
      <w:r>
        <w:rPr>
          <w:rFonts w:ascii="Times New Roman" w:eastAsia="Times New Roman" w:hAnsi="Times New Roman" w:cs="Times New Roman"/>
          <w:sz w:val="24"/>
          <w:szCs w:val="24"/>
          <w:lang w:val="kk-KZ"/>
        </w:rPr>
        <w:t>=0, сыйымдылықтық кедергі X</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w:t>
      </w:r>
      <w:r>
        <w:rPr>
          <w:rFonts w:ascii="Times New Roman" w:eastAsia="Times New Roman" w:hAnsi="Times New Roman" w:cs="Times New Roman"/>
          <w:i/>
          <w:iCs/>
          <w:sz w:val="24"/>
          <w:szCs w:val="24"/>
          <w:lang w:val="kk-KZ"/>
        </w:rPr>
        <w:t>1/2</w:t>
      </w:r>
      <w:r>
        <w:rPr>
          <w:rFonts w:ascii="Times New Roman" w:eastAsia="Times New Roman" w:hAnsi="Times New Roman" w:cs="Times New Roman"/>
          <w:i/>
          <w:noProof/>
          <w:sz w:val="24"/>
          <w:szCs w:val="24"/>
        </w:rPr>
        <w:drawing>
          <wp:inline distT="0" distB="0" distL="0" distR="0" wp14:anchorId="4D58325C" wp14:editId="4B90CCA9">
            <wp:extent cx="142875" cy="142875"/>
            <wp:effectExtent l="19050" t="0" r="9525" b="0"/>
            <wp:docPr id="1192" name="Рисунок 16" descr="http://ok-t.ru/studopedia/baza5/460369090970.files/image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ok-t.ru/studopedia/baza5/460369090970.files/image529.png"/>
                    <pic:cNvPicPr>
                      <a:picLocks noChangeAspect="1" noChangeArrowheads="1"/>
                    </pic:cNvPicPr>
                  </pic:nvPicPr>
                  <pic:blipFill>
                    <a:blip r:embed="rId79"/>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Times New Roman" w:eastAsia="Times New Roman" w:hAnsi="Times New Roman" w:cs="Times New Roman"/>
          <w:i/>
          <w:iCs/>
          <w:sz w:val="24"/>
          <w:szCs w:val="24"/>
          <w:lang w:val="kk-KZ"/>
        </w:rPr>
        <w:t>fC</w:t>
      </w:r>
      <w:r>
        <w:rPr>
          <w:rFonts w:ascii="Times New Roman" w:eastAsia="Times New Roman" w:hAnsi="Times New Roman" w:cs="Times New Roman"/>
          <w:sz w:val="24"/>
          <w:szCs w:val="24"/>
          <w:lang w:val="kk-KZ"/>
        </w:rPr>
        <w:t> =∞, сондықтан тоқ I=0; ал активтік кернеу U</w:t>
      </w:r>
      <w:r>
        <w:rPr>
          <w:rFonts w:ascii="Times New Roman" w:eastAsia="Times New Roman" w:hAnsi="Times New Roman" w:cs="Times New Roman"/>
          <w:sz w:val="24"/>
          <w:szCs w:val="24"/>
          <w:vertAlign w:val="subscript"/>
          <w:lang w:val="kk-KZ"/>
        </w:rPr>
        <w:t>а</w:t>
      </w:r>
      <w:r>
        <w:rPr>
          <w:rFonts w:ascii="Times New Roman" w:eastAsia="Times New Roman" w:hAnsi="Times New Roman" w:cs="Times New Roman"/>
          <w:sz w:val="24"/>
          <w:szCs w:val="24"/>
          <w:lang w:val="kk-KZ"/>
        </w:rPr>
        <w:t>=RI=0, индуктивтік кернеу U</w:t>
      </w:r>
      <w:r>
        <w:rPr>
          <w:rFonts w:ascii="Times New Roman" w:eastAsia="Times New Roman" w:hAnsi="Times New Roman" w:cs="Times New Roman"/>
          <w:sz w:val="24"/>
          <w:szCs w:val="24"/>
          <w:vertAlign w:val="subscript"/>
          <w:lang w:val="kk-KZ"/>
        </w:rPr>
        <w:t>L</w:t>
      </w:r>
      <w:r>
        <w:rPr>
          <w:rFonts w:ascii="Times New Roman" w:eastAsia="Times New Roman" w:hAnsi="Times New Roman" w:cs="Times New Roman"/>
          <w:sz w:val="24"/>
          <w:szCs w:val="24"/>
          <w:lang w:val="kk-KZ"/>
        </w:rPr>
        <w:t>=X</w:t>
      </w:r>
      <w:r>
        <w:rPr>
          <w:rFonts w:ascii="Times New Roman" w:eastAsia="Times New Roman" w:hAnsi="Times New Roman" w:cs="Times New Roman"/>
          <w:sz w:val="24"/>
          <w:szCs w:val="24"/>
          <w:vertAlign w:val="subscript"/>
          <w:lang w:val="kk-KZ"/>
        </w:rPr>
        <w:t>L</w:t>
      </w:r>
      <w:r>
        <w:rPr>
          <w:rFonts w:ascii="Times New Roman" w:eastAsia="Times New Roman" w:hAnsi="Times New Roman" w:cs="Times New Roman"/>
          <w:sz w:val="24"/>
          <w:szCs w:val="24"/>
          <w:lang w:val="kk-KZ"/>
        </w:rPr>
        <w:t>I=0, сыйымдылықтық кернеу тізбекке берілген кернеуге тең болады, яғни U</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=U.</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D08560D" wp14:editId="13D9DE5B">
            <wp:extent cx="2276475" cy="1114425"/>
            <wp:effectExtent l="0" t="0" r="9525" b="0"/>
            <wp:docPr id="1193" name="Рисунок 17" descr="http://ok-t.ru/studopedia/baza5/460369090970.files/image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ok-t.ru/studopedia/baza5/460369090970.files/image574.png"/>
                    <pic:cNvPicPr>
                      <a:picLocks noChangeAspect="1" noChangeArrowheads="1"/>
                    </pic:cNvPicPr>
                  </pic:nvPicPr>
                  <pic:blipFill>
                    <a:blip r:embed="rId80"/>
                    <a:srcRect/>
                    <a:stretch>
                      <a:fillRect/>
                    </a:stretch>
                  </pic:blipFill>
                  <pic:spPr bwMode="auto">
                    <a:xfrm>
                      <a:off x="0" y="0"/>
                      <a:ext cx="2276475" cy="1114425"/>
                    </a:xfrm>
                    <a:prstGeom prst="rect">
                      <a:avLst/>
                    </a:prstGeom>
                    <a:noFill/>
                    <a:ln w="9525">
                      <a:noFill/>
                      <a:miter lim="800000"/>
                      <a:headEnd/>
                      <a:tailEnd/>
                    </a:ln>
                  </pic:spPr>
                </pic:pic>
              </a:graphicData>
            </a:graphic>
          </wp:inline>
        </w:drawing>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i/>
          <w:iCs/>
          <w:sz w:val="24"/>
          <w:szCs w:val="24"/>
        </w:rPr>
        <w:t>10.2 Сурет . Тізбек элементтеріндегі кернеулер мен тоқтың жиіліктен тәуелдігінің графигі</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834144A" wp14:editId="70FB1C71">
            <wp:extent cx="3448050" cy="1028700"/>
            <wp:effectExtent l="0" t="0" r="0" b="0"/>
            <wp:docPr id="1194" name="Рисунок 18" descr="http://ok-t.ru/studopedia/baza5/460369090970.files/image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ok-t.ru/studopedia/baza5/460369090970.files/image576.png"/>
                    <pic:cNvPicPr>
                      <a:picLocks noChangeAspect="1" noChangeArrowheads="1"/>
                    </pic:cNvPicPr>
                  </pic:nvPicPr>
                  <pic:blipFill>
                    <a:blip r:embed="rId81"/>
                    <a:srcRect/>
                    <a:stretch>
                      <a:fillRect/>
                    </a:stretch>
                  </pic:blipFill>
                  <pic:spPr bwMode="auto">
                    <a:xfrm>
                      <a:off x="0" y="0"/>
                      <a:ext cx="3448050" cy="1028700"/>
                    </a:xfrm>
                    <a:prstGeom prst="rect">
                      <a:avLst/>
                    </a:prstGeom>
                    <a:noFill/>
                    <a:ln w="9525">
                      <a:noFill/>
                      <a:miter lim="800000"/>
                      <a:headEnd/>
                      <a:tailEnd/>
                    </a:ln>
                  </pic:spPr>
                </pic:pic>
              </a:graphicData>
            </a:graphic>
          </wp:inline>
        </w:drawing>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i/>
          <w:iCs/>
          <w:sz w:val="24"/>
          <w:szCs w:val="24"/>
        </w:rPr>
        <w:t>10.3 Сурет Реактив элементтері тізбектей жалғанған айнымалы тоқ тізбегінің векторлық диагараммалары:а) резонансқа дейін U</w:t>
      </w:r>
      <w:r>
        <w:rPr>
          <w:rFonts w:ascii="Times New Roman" w:eastAsia="Times New Roman" w:hAnsi="Times New Roman" w:cs="Times New Roman"/>
          <w:i/>
          <w:iCs/>
          <w:sz w:val="24"/>
          <w:szCs w:val="24"/>
          <w:vertAlign w:val="subscript"/>
        </w:rPr>
        <w:t>L</w:t>
      </w:r>
      <w:r>
        <w:rPr>
          <w:rFonts w:ascii="Times New Roman" w:eastAsia="Times New Roman" w:hAnsi="Times New Roman" w:cs="Times New Roman"/>
          <w:i/>
          <w:iCs/>
          <w:sz w:val="24"/>
          <w:szCs w:val="24"/>
        </w:rPr>
        <w:t>&gt;U</w:t>
      </w:r>
      <w:r>
        <w:rPr>
          <w:rFonts w:ascii="Times New Roman" w:eastAsia="Times New Roman" w:hAnsi="Times New Roman" w:cs="Times New Roman"/>
          <w:i/>
          <w:iCs/>
          <w:sz w:val="24"/>
          <w:szCs w:val="24"/>
          <w:vertAlign w:val="subscript"/>
        </w:rPr>
        <w:t>C</w:t>
      </w:r>
      <w:r>
        <w:rPr>
          <w:rFonts w:ascii="Times New Roman" w:eastAsia="Times New Roman" w:hAnsi="Times New Roman" w:cs="Times New Roman"/>
          <w:i/>
          <w:iCs/>
          <w:sz w:val="24"/>
          <w:szCs w:val="24"/>
        </w:rPr>
        <w:t>; б) резонансқа дейін U</w:t>
      </w:r>
      <w:r>
        <w:rPr>
          <w:rFonts w:ascii="Times New Roman" w:eastAsia="Times New Roman" w:hAnsi="Times New Roman" w:cs="Times New Roman"/>
          <w:i/>
          <w:iCs/>
          <w:sz w:val="24"/>
          <w:szCs w:val="24"/>
          <w:vertAlign w:val="subscript"/>
        </w:rPr>
        <w:t>С</w:t>
      </w:r>
      <w:r>
        <w:rPr>
          <w:rFonts w:ascii="Times New Roman" w:eastAsia="Times New Roman" w:hAnsi="Times New Roman" w:cs="Times New Roman"/>
          <w:i/>
          <w:iCs/>
          <w:sz w:val="24"/>
          <w:szCs w:val="24"/>
        </w:rPr>
        <w:t>&gt;U</w:t>
      </w:r>
      <w:r>
        <w:rPr>
          <w:rFonts w:ascii="Times New Roman" w:eastAsia="Times New Roman" w:hAnsi="Times New Roman" w:cs="Times New Roman"/>
          <w:i/>
          <w:iCs/>
          <w:sz w:val="24"/>
          <w:szCs w:val="24"/>
          <w:vertAlign w:val="subscript"/>
        </w:rPr>
        <w:t>L</w:t>
      </w:r>
      <w:r>
        <w:rPr>
          <w:rFonts w:ascii="Times New Roman" w:eastAsia="Times New Roman" w:hAnsi="Times New Roman" w:cs="Times New Roman"/>
          <w:i/>
          <w:iCs/>
          <w:sz w:val="24"/>
          <w:szCs w:val="24"/>
        </w:rPr>
        <w:t>;</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в) резонанс кезінде U=U</w:t>
      </w:r>
      <w:r>
        <w:rPr>
          <w:rFonts w:ascii="Times New Roman" w:eastAsia="Times New Roman" w:hAnsi="Times New Roman" w:cs="Times New Roman"/>
          <w:i/>
          <w:iCs/>
          <w:sz w:val="24"/>
          <w:szCs w:val="24"/>
          <w:vertAlign w:val="subscript"/>
        </w:rPr>
        <w:t>R</w:t>
      </w:r>
      <w:r>
        <w:rPr>
          <w:rFonts w:ascii="Times New Roman" w:eastAsia="Times New Roman" w:hAnsi="Times New Roman" w:cs="Times New Roman"/>
          <w:i/>
          <w:iCs/>
          <w:sz w:val="24"/>
          <w:szCs w:val="24"/>
        </w:rPr>
        <w:t> U</w:t>
      </w:r>
      <w:r>
        <w:rPr>
          <w:rFonts w:ascii="Times New Roman" w:eastAsia="Times New Roman" w:hAnsi="Times New Roman" w:cs="Times New Roman"/>
          <w:i/>
          <w:iCs/>
          <w:sz w:val="24"/>
          <w:szCs w:val="24"/>
          <w:vertAlign w:val="subscript"/>
        </w:rPr>
        <w:t>L</w:t>
      </w:r>
      <w:r>
        <w:rPr>
          <w:rFonts w:ascii="Times New Roman" w:eastAsia="Times New Roman" w:hAnsi="Times New Roman" w:cs="Times New Roman"/>
          <w:i/>
          <w:iCs/>
          <w:sz w:val="24"/>
          <w:szCs w:val="24"/>
        </w:rPr>
        <w:t>=U</w:t>
      </w:r>
      <w:r>
        <w:rPr>
          <w:rFonts w:ascii="Times New Roman" w:eastAsia="Times New Roman" w:hAnsi="Times New Roman" w:cs="Times New Roman"/>
          <w:i/>
          <w:iCs/>
          <w:sz w:val="24"/>
          <w:szCs w:val="24"/>
          <w:vertAlign w:val="subscript"/>
        </w:rPr>
        <w:t>C</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Резонанс контуры келесі параметрлермен сипатталады</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Беріктілік Q</w:t>
      </w:r>
      <w:r>
        <w:rPr>
          <w:rFonts w:ascii="Times New Roman" w:eastAsia="Times New Roman" w:hAnsi="Times New Roman" w:cs="Times New Roman"/>
          <w:i/>
          <w:iCs/>
          <w:sz w:val="24"/>
          <w:szCs w:val="24"/>
        </w:rPr>
        <w:t>, </w:t>
      </w:r>
      <w:r>
        <w:rPr>
          <w:rFonts w:ascii="Times New Roman" w:eastAsia="Times New Roman" w:hAnsi="Times New Roman" w:cs="Times New Roman"/>
          <w:i/>
          <w:noProof/>
          <w:sz w:val="24"/>
          <w:szCs w:val="24"/>
        </w:rPr>
        <w:drawing>
          <wp:inline distT="0" distB="0" distL="0" distR="0" wp14:anchorId="6C7F18C7" wp14:editId="62E6828D">
            <wp:extent cx="1857375" cy="447675"/>
            <wp:effectExtent l="0" t="0" r="9525" b="0"/>
            <wp:docPr id="1195" name="Рисунок 19" descr="http://ok-t.ru/studopedia/baza5/460369090970.files/image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ok-t.ru/studopedia/baza5/460369090970.files/image578.png"/>
                    <pic:cNvPicPr>
                      <a:picLocks noChangeAspect="1" noChangeArrowheads="1"/>
                    </pic:cNvPicPr>
                  </pic:nvPicPr>
                  <pic:blipFill>
                    <a:blip r:embed="rId82"/>
                    <a:srcRect/>
                    <a:stretch>
                      <a:fillRect/>
                    </a:stretch>
                  </pic:blipFill>
                  <pic:spPr bwMode="auto">
                    <a:xfrm>
                      <a:off x="0" y="0"/>
                      <a:ext cx="1857375" cy="4476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`(10.5)</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Сипаттамалық(толқындық кедергі), </w:t>
      </w:r>
      <w:r>
        <w:rPr>
          <w:rFonts w:ascii="Times New Roman" w:eastAsia="Times New Roman" w:hAnsi="Times New Roman" w:cs="Times New Roman"/>
          <w:b/>
          <w:i/>
          <w:noProof/>
          <w:sz w:val="24"/>
          <w:szCs w:val="24"/>
        </w:rPr>
        <w:drawing>
          <wp:inline distT="0" distB="0" distL="0" distR="0" wp14:anchorId="402B4998" wp14:editId="57B3150C">
            <wp:extent cx="628650" cy="257175"/>
            <wp:effectExtent l="19050" t="0" r="0" b="0"/>
            <wp:docPr id="1196" name="Рисунок 20" descr="http://ok-t.ru/studopedia/baza5/460369090970.files/image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ok-t.ru/studopedia/baza5/460369090970.files/image580.png"/>
                    <pic:cNvPicPr>
                      <a:picLocks noChangeAspect="1" noChangeArrowheads="1"/>
                    </pic:cNvPicPr>
                  </pic:nvPicPr>
                  <pic:blipFill>
                    <a:blip r:embed="rId83"/>
                    <a:srcRect/>
                    <a:stretch>
                      <a:fillRect/>
                    </a:stretch>
                  </pic:blipFill>
                  <pic:spPr bwMode="auto">
                    <a:xfrm>
                      <a:off x="0" y="0"/>
                      <a:ext cx="628650" cy="257175"/>
                    </a:xfrm>
                    <a:prstGeom prst="rect">
                      <a:avLst/>
                    </a:prstGeom>
                    <a:noFill/>
                    <a:ln w="9525">
                      <a:noFill/>
                      <a:miter lim="800000"/>
                      <a:headEnd/>
                      <a:tailEnd/>
                    </a:ln>
                  </pic:spPr>
                </pic:pic>
              </a:graphicData>
            </a:graphic>
          </wp:inline>
        </w:drawing>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(10.6)</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немесе: </w:t>
      </w:r>
      <w:r>
        <w:rPr>
          <w:rFonts w:ascii="Times New Roman" w:eastAsia="Times New Roman" w:hAnsi="Times New Roman" w:cs="Times New Roman"/>
          <w:noProof/>
          <w:sz w:val="24"/>
          <w:szCs w:val="24"/>
        </w:rPr>
        <w:drawing>
          <wp:inline distT="0" distB="0" distL="0" distR="0" wp14:anchorId="0C3B5C7B" wp14:editId="5C579C78">
            <wp:extent cx="1466850" cy="485775"/>
            <wp:effectExtent l="19050" t="0" r="0" b="0"/>
            <wp:docPr id="1197" name="Рисунок 21" descr="http://ok-t.ru/studopedia/baza5/460369090970.files/image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ok-t.ru/studopedia/baza5/460369090970.files/image582.png"/>
                    <pic:cNvPicPr>
                      <a:picLocks noChangeAspect="1" noChangeArrowheads="1"/>
                    </pic:cNvPicPr>
                  </pic:nvPicPr>
                  <pic:blipFill>
                    <a:blip r:embed="rId84"/>
                    <a:srcRect/>
                    <a:stretch>
                      <a:fillRect/>
                    </a:stretch>
                  </pic:blipFill>
                  <pic:spPr bwMode="auto">
                    <a:xfrm>
                      <a:off x="0" y="0"/>
                      <a:ext cx="1466850" cy="4857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(10.7)</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Тоқтар резонансы.</w:t>
      </w:r>
      <w:r>
        <w:rPr>
          <w:rFonts w:ascii="Times New Roman" w:eastAsia="Times New Roman" w:hAnsi="Times New Roman" w:cs="Times New Roman"/>
          <w:sz w:val="24"/>
          <w:szCs w:val="24"/>
        </w:rPr>
        <w:t>Индуктивті және сыйымдылықты элементтері параллель жалғанған тізбекте кернеу мен тоқтың фазалас (ψ</w:t>
      </w:r>
      <w:r>
        <w:rPr>
          <w:rFonts w:ascii="Times New Roman" w:eastAsia="Times New Roman" w:hAnsi="Times New Roman" w:cs="Times New Roman"/>
          <w:sz w:val="24"/>
          <w:szCs w:val="24"/>
          <w:vertAlign w:val="subscript"/>
        </w:rPr>
        <w:t>u</w:t>
      </w:r>
      <w:r>
        <w:rPr>
          <w:rFonts w:ascii="Times New Roman" w:eastAsia="Times New Roman" w:hAnsi="Times New Roman" w:cs="Times New Roman"/>
          <w:sz w:val="24"/>
          <w:szCs w:val="24"/>
        </w:rPr>
        <w:t>=ψ</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,φ=ψ</w:t>
      </w:r>
      <w:r>
        <w:rPr>
          <w:rFonts w:ascii="Times New Roman" w:eastAsia="Times New Roman" w:hAnsi="Times New Roman" w:cs="Times New Roman"/>
          <w:sz w:val="24"/>
          <w:szCs w:val="24"/>
          <w:vertAlign w:val="subscript"/>
        </w:rPr>
        <w:t>u</w:t>
      </w:r>
      <w:r>
        <w:rPr>
          <w:rFonts w:ascii="Times New Roman" w:eastAsia="Times New Roman" w:hAnsi="Times New Roman" w:cs="Times New Roman"/>
          <w:sz w:val="24"/>
          <w:szCs w:val="24"/>
        </w:rPr>
        <w:t>-ψ </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=0) келу құбылсын тоқтар резонансы деп атайды.</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81A93DE" wp14:editId="1EA7712F">
            <wp:extent cx="2047875" cy="1123950"/>
            <wp:effectExtent l="0" t="0" r="0" b="0"/>
            <wp:docPr id="1198" name="Рисунок 22" descr="http://ok-t.ru/studopedia/baza5/460369090970.files/image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ok-t.ru/studopedia/baza5/460369090970.files/image584.png"/>
                    <pic:cNvPicPr>
                      <a:picLocks noChangeAspect="1" noChangeArrowheads="1"/>
                    </pic:cNvPicPr>
                  </pic:nvPicPr>
                  <pic:blipFill>
                    <a:blip r:embed="rId85"/>
                    <a:srcRect/>
                    <a:stretch>
                      <a:fillRect/>
                    </a:stretch>
                  </pic:blipFill>
                  <pic:spPr bwMode="auto">
                    <a:xfrm>
                      <a:off x="0" y="0"/>
                      <a:ext cx="2047875" cy="1123950"/>
                    </a:xfrm>
                    <a:prstGeom prst="rect">
                      <a:avLst/>
                    </a:prstGeom>
                    <a:noFill/>
                    <a:ln w="9525">
                      <a:noFill/>
                      <a:miter lim="800000"/>
                      <a:headEnd/>
                      <a:tailEnd/>
                    </a:ln>
                  </pic:spPr>
                </pic:pic>
              </a:graphicData>
            </a:graphic>
          </wp:inline>
        </w:drawing>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i/>
          <w:iCs/>
          <w:sz w:val="24"/>
          <w:szCs w:val="24"/>
        </w:rPr>
        <w:t>10.4 Сурет. Индуктивті және сыйымдылықты элементтері параллель жалғанған тізбек</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Тоқтар резонансы күйінде тізбек идеал активті тізбек сияқты жұмыс істейтіндіктен, тізбектің (10.4 сурет) толық өткізгіштігі активті өткізгіштікке тең болады:</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8ADE122" wp14:editId="61A28CA6">
            <wp:extent cx="2476500" cy="323850"/>
            <wp:effectExtent l="19050" t="0" r="0" b="0"/>
            <wp:docPr id="1199" name="Рисунок 23" descr="http://ok-t.ru/studopedia/baza5/460369090970.files/image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ok-t.ru/studopedia/baza5/460369090970.files/image586.png"/>
                    <pic:cNvPicPr>
                      <a:picLocks noChangeAspect="1" noChangeArrowheads="1"/>
                    </pic:cNvPicPr>
                  </pic:nvPicPr>
                  <pic:blipFill>
                    <a:blip r:embed="rId86"/>
                    <a:srcRect/>
                    <a:stretch>
                      <a:fillRect/>
                    </a:stretch>
                  </pic:blipFill>
                  <pic:spPr bwMode="auto">
                    <a:xfrm>
                      <a:off x="0" y="0"/>
                      <a:ext cx="2476500" cy="323850"/>
                    </a:xfrm>
                    <a:prstGeom prst="rect">
                      <a:avLst/>
                    </a:prstGeom>
                    <a:noFill/>
                    <a:ln w="9525">
                      <a:noFill/>
                      <a:miter lim="800000"/>
                      <a:headEnd/>
                      <a:tailEnd/>
                    </a:ln>
                  </pic:spPr>
                </pic:pic>
              </a:graphicData>
            </a:graphic>
          </wp:inline>
        </w:drawing>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Бұл орнек орынды болу үшін тізбектің реактивті өткізгіштігі нөлге тең болуы керек,яғни</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FA9818" wp14:editId="2FA997C1">
            <wp:extent cx="1019175" cy="238125"/>
            <wp:effectExtent l="19050" t="0" r="9525" b="0"/>
            <wp:docPr id="1200" name="Рисунок 24" descr="http://ok-t.ru/studopedia/baza5/460369090970.files/image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ok-t.ru/studopedia/baza5/460369090970.files/image588.png"/>
                    <pic:cNvPicPr>
                      <a:picLocks noChangeAspect="1" noChangeArrowheads="1"/>
                    </pic:cNvPicPr>
                  </pic:nvPicPr>
                  <pic:blipFill>
                    <a:blip r:embed="rId87"/>
                    <a:srcRect/>
                    <a:stretch>
                      <a:fillRect/>
                    </a:stretch>
                  </pic:blipFill>
                  <pic:spPr bwMode="auto">
                    <a:xfrm>
                      <a:off x="0" y="0"/>
                      <a:ext cx="1019175" cy="238125"/>
                    </a:xfrm>
                    <a:prstGeom prst="rect">
                      <a:avLst/>
                    </a:prstGeom>
                    <a:noFill/>
                    <a:ln w="9525">
                      <a:noFill/>
                      <a:miter lim="800000"/>
                      <a:headEnd/>
                      <a:tailEnd/>
                    </a:ln>
                  </pic:spPr>
                </pic:pic>
              </a:graphicData>
            </a:graphic>
          </wp:inline>
        </w:drawing>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Бұдан тізбектің индуктивтік өткізгіштігінің оның сыйымдылық откізгіштігіне тең болуы, яғни </w:t>
      </w:r>
      <w:r>
        <w:rPr>
          <w:rFonts w:ascii="Times New Roman" w:eastAsia="Times New Roman" w:hAnsi="Times New Roman" w:cs="Times New Roman"/>
          <w:noProof/>
          <w:sz w:val="24"/>
          <w:szCs w:val="24"/>
        </w:rPr>
        <w:drawing>
          <wp:inline distT="0" distB="0" distL="0" distR="0" wp14:anchorId="182F8216" wp14:editId="719E3798">
            <wp:extent cx="504825" cy="238125"/>
            <wp:effectExtent l="0" t="0" r="9525" b="0"/>
            <wp:docPr id="1201" name="Рисунок 25" descr="http://ok-t.ru/studopedia/baza5/460369090970.files/image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ok-t.ru/studopedia/baza5/460369090970.files/image590.png"/>
                    <pic:cNvPicPr>
                      <a:picLocks noChangeAspect="1" noChangeArrowheads="1"/>
                    </pic:cNvPicPr>
                  </pic:nvPicPr>
                  <pic:blipFill>
                    <a:blip r:embed="rId88"/>
                    <a:srcRect/>
                    <a:stretch>
                      <a:fillRect/>
                    </a:stretch>
                  </pic:blipFill>
                  <pic:spPr bwMode="auto">
                    <a:xfrm>
                      <a:off x="0" y="0"/>
                      <a:ext cx="504825"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тізбектің тоқтар резонансы күйіне келуіне шарты болып табылады деген қорытынды туындайды. Тоқтар резонансы күйінде тізбектің толық тоғы активті тармақтың тоғына тең болады және өзінің ең аз мәнін қабылдайды: </w:t>
      </w:r>
      <w:r>
        <w:rPr>
          <w:rFonts w:ascii="Times New Roman" w:eastAsia="Times New Roman" w:hAnsi="Times New Roman" w:cs="Times New Roman"/>
          <w:noProof/>
          <w:sz w:val="24"/>
          <w:szCs w:val="24"/>
        </w:rPr>
        <w:drawing>
          <wp:inline distT="0" distB="0" distL="0" distR="0" wp14:anchorId="5DC7A57F" wp14:editId="4F24ECE6">
            <wp:extent cx="2628900" cy="276225"/>
            <wp:effectExtent l="0" t="0" r="0" b="0"/>
            <wp:docPr id="1202" name="Рисунок 26" descr="http://ok-t.ru/studopedia/baza5/460369090970.files/image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ok-t.ru/studopedia/baza5/460369090970.files/image592.png"/>
                    <pic:cNvPicPr>
                      <a:picLocks noChangeAspect="1" noChangeArrowheads="1"/>
                    </pic:cNvPicPr>
                  </pic:nvPicPr>
                  <pic:blipFill>
                    <a:blip r:embed="rId89"/>
                    <a:srcRect/>
                    <a:stretch>
                      <a:fillRect/>
                    </a:stretch>
                  </pic:blipFill>
                  <pic:spPr bwMode="auto">
                    <a:xfrm>
                      <a:off x="0" y="0"/>
                      <a:ext cx="2628900" cy="2762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ал реактивті тоқ </w:t>
      </w:r>
      <w:r>
        <w:rPr>
          <w:rFonts w:ascii="Times New Roman" w:eastAsia="Times New Roman" w:hAnsi="Times New Roman" w:cs="Times New Roman"/>
          <w:noProof/>
          <w:sz w:val="24"/>
          <w:szCs w:val="24"/>
        </w:rPr>
        <w:drawing>
          <wp:inline distT="0" distB="0" distL="0" distR="0" wp14:anchorId="56A125BF" wp14:editId="7F31E354">
            <wp:extent cx="1838325" cy="247650"/>
            <wp:effectExtent l="0" t="0" r="9525" b="0"/>
            <wp:docPr id="1203" name="Рисунок 27" descr="http://ok-t.ru/studopedia/baza5/460369090970.files/image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ok-t.ru/studopedia/baza5/460369090970.files/image594.png"/>
                    <pic:cNvPicPr>
                      <a:picLocks noChangeAspect="1" noChangeArrowheads="1"/>
                    </pic:cNvPicPr>
                  </pic:nvPicPr>
                  <pic:blipFill>
                    <a:blip r:embed="rId90"/>
                    <a:srcRect/>
                    <a:stretch>
                      <a:fillRect/>
                    </a:stretch>
                  </pic:blipFill>
                  <pic:spPr bwMode="auto">
                    <a:xfrm>
                      <a:off x="0" y="0"/>
                      <a:ext cx="18383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Бұл өрнек тізбектің тоқтар резонансы күйінде индуктивті тоқпен сыйымдылықтың тоқтың өз ара тең болатындығын көрсетеді: </w:t>
      </w:r>
      <w:r>
        <w:rPr>
          <w:rFonts w:ascii="Times New Roman" w:eastAsia="Times New Roman" w:hAnsi="Times New Roman" w:cs="Times New Roman"/>
          <w:noProof/>
          <w:sz w:val="24"/>
          <w:szCs w:val="24"/>
        </w:rPr>
        <w:drawing>
          <wp:inline distT="0" distB="0" distL="0" distR="0" wp14:anchorId="37EB10A4" wp14:editId="4FEA3879">
            <wp:extent cx="504825" cy="238125"/>
            <wp:effectExtent l="0" t="0" r="0" b="0"/>
            <wp:docPr id="1204" name="Рисунок 28" descr="http://ok-t.ru/studopedia/baza5/460369090970.files/image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ok-t.ru/studopedia/baza5/460369090970.files/image596.png"/>
                    <pic:cNvPicPr>
                      <a:picLocks noChangeAspect="1" noChangeArrowheads="1"/>
                    </pic:cNvPicPr>
                  </pic:nvPicPr>
                  <pic:blipFill>
                    <a:blip r:embed="rId91"/>
                    <a:srcRect/>
                    <a:stretch>
                      <a:fillRect/>
                    </a:stretch>
                  </pic:blipFill>
                  <pic:spPr bwMode="auto">
                    <a:xfrm>
                      <a:off x="0" y="0"/>
                      <a:ext cx="504825" cy="238125"/>
                    </a:xfrm>
                    <a:prstGeom prst="rect">
                      <a:avLst/>
                    </a:prstGeom>
                    <a:noFill/>
                    <a:ln w="9525">
                      <a:noFill/>
                      <a:miter lim="800000"/>
                      <a:headEnd/>
                      <a:tailEnd/>
                    </a:ln>
                  </pic:spPr>
                </pic:pic>
              </a:graphicData>
            </a:graphic>
          </wp:inline>
        </w:drawing>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Егер индуктивтік өткізгіштікпен сыйымдылықпен өткізгіштік өзара тең болып және активті өткізгіштіктен үлкен болса, онда реактивті элементтердің тоғы тізбектің толық тоғынан үлкен болады, яғни егер </w:t>
      </w:r>
      <w:r>
        <w:rPr>
          <w:rFonts w:ascii="Times New Roman" w:eastAsia="Times New Roman" w:hAnsi="Times New Roman" w:cs="Times New Roman"/>
          <w:noProof/>
          <w:sz w:val="24"/>
          <w:szCs w:val="24"/>
        </w:rPr>
        <w:drawing>
          <wp:inline distT="0" distB="0" distL="0" distR="0" wp14:anchorId="67854C14" wp14:editId="7FC47819">
            <wp:extent cx="847725" cy="238125"/>
            <wp:effectExtent l="0" t="0" r="9525" b="0"/>
            <wp:docPr id="1205" name="Рисунок 29" descr="http://ok-t.ru/studopedia/baza5/460369090970.files/image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ok-t.ru/studopedia/baza5/460369090970.files/image598.png"/>
                    <pic:cNvPicPr>
                      <a:picLocks noChangeAspect="1" noChangeArrowheads="1"/>
                    </pic:cNvPicPr>
                  </pic:nvPicPr>
                  <pic:blipFill>
                    <a:blip r:embed="rId92"/>
                    <a:srcRect/>
                    <a:stretch>
                      <a:fillRect/>
                    </a:stretch>
                  </pic:blipFill>
                  <pic:spPr bwMode="auto">
                    <a:xfrm>
                      <a:off x="0" y="0"/>
                      <a:ext cx="847725"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онда </w:t>
      </w:r>
      <w:r>
        <w:rPr>
          <w:rFonts w:ascii="Times New Roman" w:eastAsia="Times New Roman" w:hAnsi="Times New Roman" w:cs="Times New Roman"/>
          <w:noProof/>
          <w:sz w:val="24"/>
          <w:szCs w:val="24"/>
        </w:rPr>
        <w:drawing>
          <wp:inline distT="0" distB="0" distL="0" distR="0" wp14:anchorId="2F40594F" wp14:editId="52AEF9B3">
            <wp:extent cx="1143000" cy="238125"/>
            <wp:effectExtent l="0" t="0" r="0" b="0"/>
            <wp:docPr id="1206" name="Рисунок 30" descr="http://ok-t.ru/studopedia/baza5/460369090970.files/image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ok-t.ru/studopedia/baza5/460369090970.files/image600.png"/>
                    <pic:cNvPicPr>
                      <a:picLocks noChangeAspect="1" noChangeArrowheads="1"/>
                    </pic:cNvPicPr>
                  </pic:nvPicPr>
                  <pic:blipFill>
                    <a:blip r:embed="rId93"/>
                    <a:srcRect/>
                    <a:stretch>
                      <a:fillRect/>
                    </a:stretch>
                  </pic:blipFill>
                  <pic:spPr bwMode="auto">
                    <a:xfrm>
                      <a:off x="0" y="0"/>
                      <a:ext cx="1143000"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немесе </w:t>
      </w:r>
      <w:r>
        <w:rPr>
          <w:rFonts w:ascii="Times New Roman" w:eastAsia="Times New Roman" w:hAnsi="Times New Roman" w:cs="Times New Roman"/>
          <w:noProof/>
          <w:sz w:val="24"/>
          <w:szCs w:val="24"/>
        </w:rPr>
        <w:drawing>
          <wp:inline distT="0" distB="0" distL="0" distR="0" wp14:anchorId="1DAE253E" wp14:editId="3CD76D80">
            <wp:extent cx="1019175" cy="238125"/>
            <wp:effectExtent l="19050" t="0" r="0" b="0"/>
            <wp:docPr id="1207" name="Рисунок 31" descr="http://ok-t.ru/studopedia/baza5/460369090970.files/image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ok-t.ru/studopedia/baza5/460369090970.files/image602.png"/>
                    <pic:cNvPicPr>
                      <a:picLocks noChangeAspect="1" noChangeArrowheads="1"/>
                    </pic:cNvPicPr>
                  </pic:nvPicPr>
                  <pic:blipFill>
                    <a:blip r:embed="rId94"/>
                    <a:srcRect/>
                    <a:stretch>
                      <a:fillRect/>
                    </a:stretch>
                  </pic:blipFill>
                  <pic:spPr bwMode="auto">
                    <a:xfrm>
                      <a:off x="0" y="0"/>
                      <a:ext cx="1019175" cy="238125"/>
                    </a:xfrm>
                    <a:prstGeom prst="rect">
                      <a:avLst/>
                    </a:prstGeom>
                    <a:noFill/>
                    <a:ln w="9525">
                      <a:noFill/>
                      <a:miter lim="800000"/>
                      <a:headEnd/>
                      <a:tailEnd/>
                    </a:ln>
                  </pic:spPr>
                </pic:pic>
              </a:graphicData>
            </a:graphic>
          </wp:inline>
        </w:drawing>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Мұның себебі, индуктивті және сыйымдылықты элементтердің арасындағы энергия ауысуының салдары. Егер бір ширек периодтың ішінде индуктивті элементтік магнит өрісіндегі энергия сыйымдылықты элементтегі электр өрісінің энергиясына түрленсе, екінші ширек периодта сыйымдылықты элементтің электр өрісіндегі энергия индуктивті элементтің магнит өрісінің энергиясына түрленеді. Реактивті элементтер мен қорек көзінің арасында энергия алмасу болмайды. Тізбектің резонанстық күйі жиілікке және тізбектің индуктивтілігі мен сыйымдылығынан тәуелді. Басқаша айтқанда, тізбекті резонанстық күйге жиілікті, индуктивтілікті немесе сыйымдылқты реттеу арқылы келтіруге болады.</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Тоқтар резонансы күйінде тізбектің кернеуі мен тоқтардың векторлық диаграммасы 10.5.в-суретте келтірілген</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F90A742" wp14:editId="5B6D6E0F">
            <wp:extent cx="4105275" cy="1133475"/>
            <wp:effectExtent l="19050" t="0" r="9525" b="0"/>
            <wp:docPr id="1208" name="Рисунок 32" descr="http://ok-t.ru/studopedia/baza5/460369090970.files/image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ok-t.ru/studopedia/baza5/460369090970.files/image604.png"/>
                    <pic:cNvPicPr>
                      <a:picLocks noChangeAspect="1" noChangeArrowheads="1"/>
                    </pic:cNvPicPr>
                  </pic:nvPicPr>
                  <pic:blipFill>
                    <a:blip r:embed="rId95"/>
                    <a:srcRect/>
                    <a:stretch>
                      <a:fillRect/>
                    </a:stretch>
                  </pic:blipFill>
                  <pic:spPr bwMode="auto">
                    <a:xfrm>
                      <a:off x="0" y="0"/>
                      <a:ext cx="4105275" cy="1133475"/>
                    </a:xfrm>
                    <a:prstGeom prst="rect">
                      <a:avLst/>
                    </a:prstGeom>
                    <a:noFill/>
                    <a:ln w="9525">
                      <a:noFill/>
                      <a:miter lim="800000"/>
                      <a:headEnd/>
                      <a:tailEnd/>
                    </a:ln>
                  </pic:spPr>
                </pic:pic>
              </a:graphicData>
            </a:graphic>
          </wp:inline>
        </w:drawing>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Сурет 10.5. Реактив элементтер параллель жалганган тізбектің векторлық диаграммалары</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а) резонансқа дейін </w:t>
      </w:r>
      <w:r>
        <w:rPr>
          <w:rFonts w:ascii="Times New Roman" w:eastAsia="Times New Roman" w:hAnsi="Times New Roman" w:cs="Times New Roman"/>
          <w:noProof/>
          <w:sz w:val="24"/>
          <w:szCs w:val="24"/>
        </w:rPr>
        <w:drawing>
          <wp:inline distT="0" distB="0" distL="0" distR="0" wp14:anchorId="1024228C" wp14:editId="554E1A51">
            <wp:extent cx="590550" cy="238125"/>
            <wp:effectExtent l="19050" t="0" r="0" b="0"/>
            <wp:docPr id="1209" name="Рисунок 69" descr="http://ok-t.ru/studopedia/baza5/460369090970.files/image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ok-t.ru/studopedia/baza5/460369090970.files/image605.png"/>
                    <pic:cNvPicPr>
                      <a:picLocks noChangeAspect="1" noChangeArrowheads="1"/>
                    </pic:cNvPicPr>
                  </pic:nvPicPr>
                  <pic:blipFill>
                    <a:blip r:embed="rId96"/>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яғни </w:t>
      </w:r>
      <w:r>
        <w:rPr>
          <w:rFonts w:ascii="Times New Roman" w:eastAsia="Times New Roman" w:hAnsi="Times New Roman" w:cs="Times New Roman"/>
          <w:noProof/>
          <w:sz w:val="24"/>
          <w:szCs w:val="24"/>
        </w:rPr>
        <w:drawing>
          <wp:inline distT="0" distB="0" distL="0" distR="0" wp14:anchorId="30547DE1" wp14:editId="346DDC28">
            <wp:extent cx="590550" cy="238125"/>
            <wp:effectExtent l="0" t="0" r="0" b="0"/>
            <wp:docPr id="1210" name="Рисунок 34" descr="http://ok-t.ru/studopedia/baza5/460369090970.files/image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ok-t.ru/studopedia/baza5/460369090970.files/image606.png"/>
                    <pic:cNvPicPr>
                      <a:picLocks noChangeAspect="1" noChangeArrowheads="1"/>
                    </pic:cNvPicPr>
                  </pic:nvPicPr>
                  <pic:blipFill>
                    <a:blip r:embed="rId97"/>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б) резонансқа дейін </w:t>
      </w:r>
      <w:r>
        <w:rPr>
          <w:rFonts w:ascii="Times New Roman" w:eastAsia="Times New Roman" w:hAnsi="Times New Roman" w:cs="Times New Roman"/>
          <w:noProof/>
          <w:sz w:val="24"/>
          <w:szCs w:val="24"/>
        </w:rPr>
        <w:drawing>
          <wp:inline distT="0" distB="0" distL="0" distR="0" wp14:anchorId="75A3C5F1" wp14:editId="26ED9F78">
            <wp:extent cx="590550" cy="238125"/>
            <wp:effectExtent l="19050" t="0" r="0" b="0"/>
            <wp:docPr id="1211" name="Рисунок 35" descr="http://ok-t.ru/studopedia/baza5/460369090970.files/image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ok-t.ru/studopedia/baza5/460369090970.files/image607.png"/>
                    <pic:cNvPicPr>
                      <a:picLocks noChangeAspect="1" noChangeArrowheads="1"/>
                    </pic:cNvPicPr>
                  </pic:nvPicPr>
                  <pic:blipFill>
                    <a:blip r:embed="rId98"/>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яғни, </w:t>
      </w:r>
      <w:r>
        <w:rPr>
          <w:rFonts w:ascii="Times New Roman" w:eastAsia="Times New Roman" w:hAnsi="Times New Roman" w:cs="Times New Roman"/>
          <w:noProof/>
          <w:sz w:val="24"/>
          <w:szCs w:val="24"/>
        </w:rPr>
        <w:drawing>
          <wp:inline distT="0" distB="0" distL="0" distR="0" wp14:anchorId="050B8E3F" wp14:editId="275CBD96">
            <wp:extent cx="590550" cy="238125"/>
            <wp:effectExtent l="0" t="0" r="0" b="0"/>
            <wp:docPr id="1212" name="Рисунок 72" descr="http://ok-t.ru/studopedia/baza5/460369090970.files/image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ok-t.ru/studopedia/baza5/460369090970.files/image608.png"/>
                    <pic:cNvPicPr>
                      <a:picLocks noChangeAspect="1" noChangeArrowheads="1"/>
                    </pic:cNvPicPr>
                  </pic:nvPicPr>
                  <pic:blipFill>
                    <a:blip r:embed="rId99"/>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резонанс кезінде </w:t>
      </w:r>
      <w:r>
        <w:rPr>
          <w:rFonts w:ascii="Times New Roman" w:eastAsia="Times New Roman" w:hAnsi="Times New Roman" w:cs="Times New Roman"/>
          <w:noProof/>
          <w:sz w:val="24"/>
          <w:szCs w:val="24"/>
        </w:rPr>
        <w:drawing>
          <wp:inline distT="0" distB="0" distL="0" distR="0" wp14:anchorId="2BE1EDE6" wp14:editId="15705232">
            <wp:extent cx="590550" cy="238125"/>
            <wp:effectExtent l="19050" t="0" r="0" b="0"/>
            <wp:docPr id="1213" name="Рисунок 37" descr="http://ok-t.ru/studopedia/baza5/460369090970.files/image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ok-t.ru/studopedia/baza5/460369090970.files/image609.png"/>
                    <pic:cNvPicPr>
                      <a:picLocks noChangeAspect="1" noChangeArrowheads="1"/>
                    </pic:cNvPicPr>
                  </pic:nvPicPr>
                  <pic:blipFill>
                    <a:blip r:embed="rId100"/>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или </w:t>
      </w:r>
      <w:r>
        <w:rPr>
          <w:rFonts w:ascii="Times New Roman" w:eastAsia="Times New Roman" w:hAnsi="Times New Roman" w:cs="Times New Roman"/>
          <w:noProof/>
          <w:sz w:val="24"/>
          <w:szCs w:val="24"/>
        </w:rPr>
        <w:drawing>
          <wp:inline distT="0" distB="0" distL="0" distR="0" wp14:anchorId="110E0024" wp14:editId="61280C7D">
            <wp:extent cx="714375" cy="457200"/>
            <wp:effectExtent l="0" t="0" r="0" b="0"/>
            <wp:docPr id="1214" name="Рисунок 38" descr="http://ok-t.ru/studopedia/baza5/460369090970.files/image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ok-t.ru/studopedia/baza5/460369090970.files/image610.png"/>
                    <pic:cNvPicPr>
                      <a:picLocks noChangeAspect="1" noChangeArrowheads="1"/>
                    </pic:cNvPicPr>
                  </pic:nvPicPr>
                  <pic:blipFill>
                    <a:blip r:embed="rId101"/>
                    <a:srcRect/>
                    <a:stretch>
                      <a:fillRect/>
                    </a:stretch>
                  </pic:blipFill>
                  <pic:spPr bwMode="auto">
                    <a:xfrm>
                      <a:off x="0" y="0"/>
                      <a:ext cx="714375" cy="4572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Тізбектің толық қуаты; </w:t>
      </w:r>
      <w:r>
        <w:rPr>
          <w:rFonts w:ascii="Times New Roman" w:eastAsia="Times New Roman" w:hAnsi="Times New Roman" w:cs="Times New Roman"/>
          <w:noProof/>
          <w:sz w:val="24"/>
          <w:szCs w:val="24"/>
        </w:rPr>
        <w:drawing>
          <wp:inline distT="0" distB="0" distL="0" distR="0" wp14:anchorId="58740614" wp14:editId="761A11F7">
            <wp:extent cx="2895600" cy="285750"/>
            <wp:effectExtent l="0" t="0" r="0" b="0"/>
            <wp:docPr id="1215" name="Рисунок 39" descr="http://ok-t.ru/studopedia/baza5/460369090970.files/image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ok-t.ru/studopedia/baza5/460369090970.files/image612.png"/>
                    <pic:cNvPicPr>
                      <a:picLocks noChangeAspect="1" noChangeArrowheads="1"/>
                    </pic:cNvPicPr>
                  </pic:nvPicPr>
                  <pic:blipFill>
                    <a:blip r:embed="rId102"/>
                    <a:srcRect/>
                    <a:stretch>
                      <a:fillRect/>
                    </a:stretch>
                  </pic:blipFill>
                  <pic:spPr bwMode="auto">
                    <a:xfrm>
                      <a:off x="0" y="0"/>
                      <a:ext cx="2895600" cy="285750"/>
                    </a:xfrm>
                    <a:prstGeom prst="rect">
                      <a:avLst/>
                    </a:prstGeom>
                    <a:noFill/>
                    <a:ln w="9525">
                      <a:noFill/>
                      <a:miter lim="800000"/>
                      <a:headEnd/>
                      <a:tailEnd/>
                    </a:ln>
                  </pic:spPr>
                </pic:pic>
              </a:graphicData>
            </a:graphic>
          </wp:inline>
        </w:drawing>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активті қуаттқа тең де, ал реактивті қуаты нөлге тең болады:</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13035BA" wp14:editId="118A0A4C">
            <wp:extent cx="2162175" cy="247650"/>
            <wp:effectExtent l="19050" t="0" r="0" b="0"/>
            <wp:docPr id="1216" name="Рисунок 40" descr="http://ok-t.ru/studopedia/baza5/460369090970.files/image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ok-t.ru/studopedia/baza5/460369090970.files/image614.png"/>
                    <pic:cNvPicPr>
                      <a:picLocks noChangeAspect="1" noChangeArrowheads="1"/>
                    </pic:cNvPicPr>
                  </pic:nvPicPr>
                  <pic:blipFill>
                    <a:blip r:embed="rId103"/>
                    <a:srcRect/>
                    <a:stretch>
                      <a:fillRect/>
                    </a:stretch>
                  </pic:blipFill>
                  <pic:spPr bwMode="auto">
                    <a:xfrm>
                      <a:off x="0" y="0"/>
                      <a:ext cx="2162175" cy="247650"/>
                    </a:xfrm>
                    <a:prstGeom prst="rect">
                      <a:avLst/>
                    </a:prstGeom>
                    <a:noFill/>
                    <a:ln w="9525">
                      <a:noFill/>
                      <a:miter lim="800000"/>
                      <a:headEnd/>
                      <a:tailEnd/>
                    </a:ln>
                  </pic:spPr>
                </pic:pic>
              </a:graphicData>
            </a:graphic>
          </wp:inline>
        </w:drawing>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өйткені индуктивтік қуат пен сыйымдылықтық қуат өзара тең, яғни </w:t>
      </w:r>
      <w:r>
        <w:rPr>
          <w:rFonts w:ascii="Times New Roman" w:eastAsia="Times New Roman" w:hAnsi="Times New Roman" w:cs="Times New Roman"/>
          <w:noProof/>
          <w:sz w:val="24"/>
          <w:szCs w:val="24"/>
        </w:rPr>
        <w:drawing>
          <wp:inline distT="0" distB="0" distL="0" distR="0" wp14:anchorId="77B9C465" wp14:editId="2CB05F23">
            <wp:extent cx="561975" cy="238125"/>
            <wp:effectExtent l="0" t="0" r="9525" b="0"/>
            <wp:docPr id="1217" name="Рисунок 41" descr="http://ok-t.ru/studopedia/baza5/460369090970.files/image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ok-t.ru/studopedia/baza5/460369090970.files/image616.png"/>
                    <pic:cNvPicPr>
                      <a:picLocks noChangeAspect="1" noChangeArrowheads="1"/>
                    </pic:cNvPicPr>
                  </pic:nvPicPr>
                  <pic:blipFill>
                    <a:blip r:embed="rId104"/>
                    <a:srcRect/>
                    <a:stretch>
                      <a:fillRect/>
                    </a:stretch>
                  </pic:blipFill>
                  <pic:spPr bwMode="auto">
                    <a:xfrm>
                      <a:off x="0" y="0"/>
                      <a:ext cx="561975"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Индуктивті және сыйымдылықты тармақтардың активті өткізгіштіктерін ескермесе, онда индуктивтік және сыйымдылықтық өткізгіштіктердің теңдігінен</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53E92B7" wp14:editId="4C8F3785">
            <wp:extent cx="828675" cy="447675"/>
            <wp:effectExtent l="0" t="0" r="0" b="0"/>
            <wp:docPr id="1218" name="Рисунок 42" descr="http://ok-t.ru/studopedia/baza5/460369090970.files/image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ok-t.ru/studopedia/baza5/460369090970.files/image618.png"/>
                    <pic:cNvPicPr>
                      <a:picLocks noChangeAspect="1" noChangeArrowheads="1"/>
                    </pic:cNvPicPr>
                  </pic:nvPicPr>
                  <pic:blipFill>
                    <a:blip r:embed="rId105"/>
                    <a:srcRect/>
                    <a:stretch>
                      <a:fillRect/>
                    </a:stretch>
                  </pic:blipFill>
                  <pic:spPr bwMode="auto">
                    <a:xfrm>
                      <a:off x="0" y="0"/>
                      <a:ext cx="828675" cy="447675"/>
                    </a:xfrm>
                    <a:prstGeom prst="rect">
                      <a:avLst/>
                    </a:prstGeom>
                    <a:noFill/>
                    <a:ln w="9525">
                      <a:noFill/>
                      <a:miter lim="800000"/>
                      <a:headEnd/>
                      <a:tailEnd/>
                    </a:ln>
                  </pic:spPr>
                </pic:pic>
              </a:graphicData>
            </a:graphic>
          </wp:inline>
        </w:drawing>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резонанстық жиілік</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51B645" wp14:editId="32CA3D73">
            <wp:extent cx="1171575" cy="419100"/>
            <wp:effectExtent l="0" t="0" r="0" b="0"/>
            <wp:docPr id="1219" name="Рисунок 43" descr="http://ok-t.ru/studopedia/baza5/460369090970.files/image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ok-t.ru/studopedia/baza5/460369090970.files/image620.png"/>
                    <pic:cNvPicPr>
                      <a:picLocks noChangeAspect="1" noChangeArrowheads="1"/>
                    </pic:cNvPicPr>
                  </pic:nvPicPr>
                  <pic:blipFill>
                    <a:blip r:embed="rId106"/>
                    <a:srcRect/>
                    <a:stretch>
                      <a:fillRect/>
                    </a:stretch>
                  </pic:blipFill>
                  <pic:spPr bwMode="auto">
                    <a:xfrm>
                      <a:off x="0" y="0"/>
                      <a:ext cx="1171575"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Активті ток жиіліктен тәуелсіз де</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3A42A17" wp14:editId="1BEF6882">
            <wp:extent cx="495300" cy="400050"/>
            <wp:effectExtent l="0" t="0" r="0" b="0"/>
            <wp:docPr id="1220" name="Рисунок 44" descr="http://ok-t.ru/studopedia/baza5/460369090970.files/image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ok-t.ru/studopedia/baza5/460369090970.files/image622.png"/>
                    <pic:cNvPicPr>
                      <a:picLocks noChangeAspect="1" noChangeArrowheads="1"/>
                    </pic:cNvPicPr>
                  </pic:nvPicPr>
                  <pic:blipFill>
                    <a:blip r:embed="rId107"/>
                    <a:srcRect/>
                    <a:stretch>
                      <a:fillRect/>
                    </a:stretch>
                  </pic:blipFill>
                  <pic:spPr bwMode="auto">
                    <a:xfrm>
                      <a:off x="0" y="0"/>
                      <a:ext cx="495300" cy="4000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индуктивтік ток жиілікке кері пропорционал</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8906E3" wp14:editId="05DA0D22">
            <wp:extent cx="657225" cy="419100"/>
            <wp:effectExtent l="0" t="0" r="9525" b="0"/>
            <wp:docPr id="1221" name="Рисунок 45" descr="http://ok-t.ru/studopedia/baza5/460369090970.files/image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ok-t.ru/studopedia/baza5/460369090970.files/image624.png"/>
                    <pic:cNvPicPr>
                      <a:picLocks noChangeAspect="1" noChangeArrowheads="1"/>
                    </pic:cNvPicPr>
                  </pic:nvPicPr>
                  <pic:blipFill>
                    <a:blip r:embed="rId108"/>
                    <a:srcRect/>
                    <a:stretch>
                      <a:fillRect/>
                    </a:stretch>
                  </pic:blipFill>
                  <pic:spPr bwMode="auto">
                    <a:xfrm>
                      <a:off x="0" y="0"/>
                      <a:ext cx="657225" cy="4191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Тізбектің толық тогы</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367C96" wp14:editId="5A5658E9">
            <wp:extent cx="1371600" cy="304800"/>
            <wp:effectExtent l="0" t="0" r="0" b="0"/>
            <wp:docPr id="1222" name="Рисунок 46" descr="http://ok-t.ru/studopedia/baza5/460369090970.files/image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ok-t.ru/studopedia/baza5/460369090970.files/image626.png"/>
                    <pic:cNvPicPr>
                      <a:picLocks noChangeAspect="1" noChangeArrowheads="1"/>
                    </pic:cNvPicPr>
                  </pic:nvPicPr>
                  <pic:blipFill>
                    <a:blip r:embed="rId109"/>
                    <a:srcRect/>
                    <a:stretch>
                      <a:fillRect/>
                    </a:stretch>
                  </pic:blipFill>
                  <pic:spPr bwMode="auto">
                    <a:xfrm>
                      <a:off x="0" y="0"/>
                      <a:ext cx="1371600" cy="3048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Жиілік нөлге тең болса </w:t>
      </w:r>
      <w:r>
        <w:rPr>
          <w:rFonts w:ascii="Times New Roman" w:eastAsia="Times New Roman" w:hAnsi="Times New Roman" w:cs="Times New Roman"/>
          <w:i/>
          <w:iCs/>
          <w:sz w:val="24"/>
          <w:szCs w:val="24"/>
        </w:rPr>
        <w:t>f</w:t>
      </w:r>
      <w:r>
        <w:rPr>
          <w:rFonts w:ascii="Times New Roman" w:eastAsia="Times New Roman" w:hAnsi="Times New Roman" w:cs="Times New Roman"/>
          <w:sz w:val="24"/>
          <w:szCs w:val="24"/>
        </w:rPr>
        <w:t>= 0, яғни тізбекке тұрақты кернеу берсе, активті тоқ активті өткізгіштікке сәйкесті мән қабылдайды, индуктивтік өткізгіштік өте үлкен болғандықтан индуктивтік тоқ та өте үлкен мәнге ие болады, ал сыйымдылықты тоқ нолге тең болады.Сондықтан тізбектің толық тоғы өте үлкен шамаға жетеді,яғни:</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D9DDB5B" wp14:editId="6BF4FD6F">
            <wp:extent cx="561975" cy="238125"/>
            <wp:effectExtent l="19050" t="0" r="9525" b="0"/>
            <wp:docPr id="1223" name="Рисунок 83" descr="http://ok-t.ru/studopedia/baza5/460369090970.files/image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ok-t.ru/studopedia/baza5/460369090970.files/image628.png"/>
                    <pic:cNvPicPr>
                      <a:picLocks noChangeAspect="1" noChangeArrowheads="1"/>
                    </pic:cNvPicPr>
                  </pic:nvPicPr>
                  <pic:blipFill>
                    <a:blip r:embed="rId110"/>
                    <a:srcRect/>
                    <a:stretch>
                      <a:fillRect/>
                    </a:stretch>
                  </pic:blipFill>
                  <pic:spPr bwMode="auto">
                    <a:xfrm>
                      <a:off x="0" y="0"/>
                      <a:ext cx="561975"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14:anchorId="30AB8130" wp14:editId="3E87DDA3">
            <wp:extent cx="390525" cy="238125"/>
            <wp:effectExtent l="0" t="0" r="9525" b="0"/>
            <wp:docPr id="1224" name="Рисунок 84" descr="http://ok-t.ru/studopedia/baza5/460369090970.files/image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ok-t.ru/studopedia/baza5/460369090970.files/image630.png"/>
                    <pic:cNvPicPr>
                      <a:picLocks noChangeAspect="1" noChangeArrowheads="1"/>
                    </pic:cNvPicPr>
                  </pic:nvPicPr>
                  <pic:blipFill>
                    <a:blip r:embed="rId111"/>
                    <a:srcRect/>
                    <a:stretch>
                      <a:fillRect/>
                    </a:stretch>
                  </pic:blipFill>
                  <pic:spPr bwMode="auto">
                    <a:xfrm>
                      <a:off x="0" y="0"/>
                      <a:ext cx="390525"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14:anchorId="7D4E8FD3" wp14:editId="49F09B25">
            <wp:extent cx="447675" cy="238125"/>
            <wp:effectExtent l="19050" t="0" r="9525" b="0"/>
            <wp:docPr id="1225" name="Рисунок 49" descr="http://ok-t.ru/studopedia/baza5/460369090970.files/image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ok-t.ru/studopedia/baza5/460369090970.files/image632.png"/>
                    <pic:cNvPicPr>
                      <a:picLocks noChangeAspect="1" noChangeArrowheads="1"/>
                    </pic:cNvPicPr>
                  </pic:nvPicPr>
                  <pic:blipFill>
                    <a:blip r:embed="rId112"/>
                    <a:srcRect/>
                    <a:stretch>
                      <a:fillRect/>
                    </a:stretch>
                  </pic:blipFill>
                  <pic:spPr bwMode="auto">
                    <a:xfrm>
                      <a:off x="0" y="0"/>
                      <a:ext cx="447675"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14:anchorId="2E7CC045" wp14:editId="02E8EB24">
            <wp:extent cx="457200" cy="171450"/>
            <wp:effectExtent l="19050" t="0" r="0" b="0"/>
            <wp:docPr id="1226" name="Рисунок 50" descr="http://ok-t.ru/studopedia/baza5/460369090970.files/image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ok-t.ru/studopedia/baza5/460369090970.files/image634.png"/>
                    <pic:cNvPicPr>
                      <a:picLocks noChangeAspect="1" noChangeArrowheads="1"/>
                    </pic:cNvPicPr>
                  </pic:nvPicPr>
                  <pic:blipFill>
                    <a:blip r:embed="rId113"/>
                    <a:srcRect/>
                    <a:stretch>
                      <a:fillRect/>
                    </a:stretch>
                  </pic:blipFill>
                  <pic:spPr bwMode="auto">
                    <a:xfrm>
                      <a:off x="0" y="0"/>
                      <a:ext cx="457200" cy="1714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Тізбекке берілген кернеудің жиілігі индуктивті және сыйымдылықты элементтердің арасындағы энергия алмасу жиілігіне тең болса, яғни </w:t>
      </w:r>
      <w:r>
        <w:rPr>
          <w:rFonts w:ascii="Times New Roman" w:eastAsia="Times New Roman" w:hAnsi="Times New Roman" w:cs="Times New Roman"/>
          <w:i/>
          <w:iCs/>
          <w:sz w:val="24"/>
          <w:szCs w:val="24"/>
        </w:rPr>
        <w:t>f=f</w:t>
      </w:r>
      <w:r>
        <w:rPr>
          <w:rFonts w:ascii="Times New Roman" w:eastAsia="Times New Roman" w:hAnsi="Times New Roman" w:cs="Times New Roman"/>
          <w:i/>
          <w:iCs/>
          <w:sz w:val="24"/>
          <w:szCs w:val="24"/>
          <w:vertAlign w:val="subscript"/>
        </w:rPr>
        <w:t>p</w:t>
      </w:r>
      <w:r>
        <w:rPr>
          <w:rFonts w:ascii="Times New Roman" w:eastAsia="Times New Roman" w:hAnsi="Times New Roman" w:cs="Times New Roman"/>
          <w:sz w:val="24"/>
          <w:szCs w:val="24"/>
        </w:rPr>
        <w:t>, онда индуктивті ток пен сыйымдылықтық ток өзара тең болады, сондықтан тізбектің реактивті тоғы 0-ге тең. Ал толық тоқ активті тоққа тең болады:</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C93764" w:rsidRPr="002E351B"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i/>
          <w:iCs/>
          <w:sz w:val="24"/>
          <w:szCs w:val="24"/>
          <w:lang w:val="en-US"/>
        </w:rPr>
        <w:t>I</w:t>
      </w:r>
      <w:r>
        <w:rPr>
          <w:rFonts w:ascii="Times New Roman" w:eastAsia="Times New Roman" w:hAnsi="Times New Roman" w:cs="Times New Roman"/>
          <w:i/>
          <w:iCs/>
          <w:sz w:val="24"/>
          <w:szCs w:val="24"/>
          <w:vertAlign w:val="subscript"/>
          <w:lang w:val="en-US"/>
        </w:rPr>
        <w:t>L</w:t>
      </w:r>
      <w:r>
        <w:rPr>
          <w:rFonts w:ascii="Times New Roman" w:eastAsia="Times New Roman" w:hAnsi="Times New Roman" w:cs="Times New Roman"/>
          <w:i/>
          <w:iCs/>
          <w:sz w:val="24"/>
          <w:szCs w:val="24"/>
          <w:lang w:val="en-US"/>
        </w:rPr>
        <w:t> </w:t>
      </w:r>
      <w:r w:rsidRPr="002E351B">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lang w:val="en-US"/>
        </w:rPr>
        <w:t>I</w:t>
      </w:r>
      <w:r>
        <w:rPr>
          <w:rFonts w:ascii="Times New Roman" w:eastAsia="Times New Roman" w:hAnsi="Times New Roman" w:cs="Times New Roman"/>
          <w:i/>
          <w:iCs/>
          <w:sz w:val="24"/>
          <w:szCs w:val="24"/>
          <w:vertAlign w:val="subscript"/>
          <w:lang w:val="en-US"/>
        </w:rPr>
        <w:t>C</w:t>
      </w:r>
      <w:r>
        <w:rPr>
          <w:rFonts w:ascii="Times New Roman" w:eastAsia="Times New Roman" w:hAnsi="Times New Roman" w:cs="Times New Roman"/>
          <w:i/>
          <w:iCs/>
          <w:sz w:val="24"/>
          <w:szCs w:val="24"/>
          <w:lang w:val="en-US"/>
        </w:rPr>
        <w:t> </w:t>
      </w:r>
      <w:r w:rsidRPr="002E351B">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lang w:val="en-US"/>
        </w:rPr>
        <w:t>I</w:t>
      </w:r>
      <w:r>
        <w:rPr>
          <w:rFonts w:ascii="Times New Roman" w:eastAsia="Times New Roman" w:hAnsi="Times New Roman" w:cs="Times New Roman"/>
          <w:i/>
          <w:iCs/>
          <w:sz w:val="24"/>
          <w:szCs w:val="24"/>
          <w:vertAlign w:val="subscript"/>
          <w:lang w:val="en-US"/>
        </w:rPr>
        <w:t>P</w:t>
      </w:r>
      <w:r>
        <w:rPr>
          <w:rFonts w:ascii="Times New Roman" w:eastAsia="Times New Roman" w:hAnsi="Times New Roman" w:cs="Times New Roman"/>
          <w:i/>
          <w:iCs/>
          <w:sz w:val="24"/>
          <w:szCs w:val="24"/>
          <w:lang w:val="en-US"/>
        </w:rPr>
        <w:t> </w:t>
      </w:r>
      <w:r w:rsidRPr="002E351B">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lang w:val="en-US"/>
        </w:rPr>
        <w:t>I</w:t>
      </w:r>
      <w:r>
        <w:rPr>
          <w:rFonts w:ascii="Times New Roman" w:eastAsia="Times New Roman" w:hAnsi="Times New Roman" w:cs="Times New Roman"/>
          <w:i/>
          <w:iCs/>
          <w:sz w:val="24"/>
          <w:szCs w:val="24"/>
          <w:vertAlign w:val="subscript"/>
          <w:lang w:val="en-US"/>
        </w:rPr>
        <w:t>L</w:t>
      </w:r>
      <w:r w:rsidRPr="002E351B">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lang w:val="en-US"/>
        </w:rPr>
        <w:t>I</w:t>
      </w:r>
      <w:r>
        <w:rPr>
          <w:rFonts w:ascii="Times New Roman" w:eastAsia="Times New Roman" w:hAnsi="Times New Roman" w:cs="Times New Roman"/>
          <w:i/>
          <w:iCs/>
          <w:sz w:val="24"/>
          <w:szCs w:val="24"/>
          <w:vertAlign w:val="subscript"/>
          <w:lang w:val="en-US"/>
        </w:rPr>
        <w:t>C</w:t>
      </w:r>
      <w:r>
        <w:rPr>
          <w:rFonts w:ascii="Times New Roman" w:eastAsia="Times New Roman" w:hAnsi="Times New Roman" w:cs="Times New Roman"/>
          <w:i/>
          <w:iCs/>
          <w:sz w:val="24"/>
          <w:szCs w:val="24"/>
          <w:lang w:val="en-US"/>
        </w:rPr>
        <w:t> </w:t>
      </w:r>
      <w:r w:rsidRPr="002E351B">
        <w:rPr>
          <w:rFonts w:ascii="Times New Roman" w:eastAsia="Times New Roman" w:hAnsi="Times New Roman" w:cs="Times New Roman"/>
          <w:i/>
          <w:iCs/>
          <w:sz w:val="24"/>
          <w:szCs w:val="24"/>
        </w:rPr>
        <w:t xml:space="preserve">=0; </w:t>
      </w:r>
      <w:r>
        <w:rPr>
          <w:rFonts w:ascii="Times New Roman" w:eastAsia="Times New Roman" w:hAnsi="Times New Roman" w:cs="Times New Roman"/>
          <w:i/>
          <w:iCs/>
          <w:sz w:val="24"/>
          <w:szCs w:val="24"/>
          <w:lang w:val="en-US"/>
        </w:rPr>
        <w:t>I</w:t>
      </w:r>
      <w:r w:rsidRPr="002E351B">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lang w:val="en-US"/>
        </w:rPr>
        <w:t>I</w:t>
      </w:r>
      <w:r>
        <w:rPr>
          <w:rFonts w:ascii="Times New Roman" w:eastAsia="Times New Roman" w:hAnsi="Times New Roman" w:cs="Times New Roman"/>
          <w:i/>
          <w:iCs/>
          <w:sz w:val="24"/>
          <w:szCs w:val="24"/>
          <w:vertAlign w:val="subscript"/>
          <w:lang w:val="en-US"/>
        </w:rPr>
        <w:t>a</w:t>
      </w:r>
      <w:r w:rsidRPr="002E351B">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lang w:val="en-US"/>
        </w:rPr>
        <w:t>U</w:t>
      </w:r>
      <w:r w:rsidRPr="002E351B">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lang w:val="en-US"/>
        </w:rPr>
        <w:t>R</w:t>
      </w:r>
      <w:r w:rsidRPr="002E351B">
        <w:rPr>
          <w:rFonts w:ascii="Times New Roman" w:eastAsia="Times New Roman" w:hAnsi="Times New Roman" w:cs="Times New Roman"/>
          <w:i/>
          <w:iCs/>
          <w:sz w:val="24"/>
          <w:szCs w:val="24"/>
        </w:rPr>
        <w:t>.</w:t>
      </w:r>
    </w:p>
    <w:p w:rsidR="00C93764" w:rsidRPr="002E351B"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rPr>
        <w:t>Тізбеккеөтеүлкенжиіліктікернеуберсе</w:t>
      </w:r>
      <w:r w:rsidRPr="002E35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яғни</w:t>
      </w:r>
      <w:r>
        <w:rPr>
          <w:rFonts w:ascii="Times New Roman" w:eastAsia="Times New Roman" w:hAnsi="Times New Roman" w:cs="Times New Roman"/>
          <w:sz w:val="24"/>
          <w:szCs w:val="24"/>
          <w:lang w:val="en-US"/>
        </w:rPr>
        <w:t> </w:t>
      </w:r>
      <w:r>
        <w:rPr>
          <w:rFonts w:ascii="Times New Roman" w:eastAsia="Times New Roman" w:hAnsi="Times New Roman" w:cs="Times New Roman"/>
          <w:noProof/>
          <w:sz w:val="24"/>
          <w:szCs w:val="24"/>
        </w:rPr>
        <w:drawing>
          <wp:inline distT="0" distB="0" distL="0" distR="0" wp14:anchorId="3C916FE9" wp14:editId="327F2174">
            <wp:extent cx="485775" cy="200025"/>
            <wp:effectExtent l="19050" t="0" r="0" b="0"/>
            <wp:docPr id="1227" name="Рисунок 51" descr="http://ok-t.ru/studopedia/baza5/460369090970.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ok-t.ru/studopedia/baza5/460369090970.files/image636.png"/>
                    <pic:cNvPicPr>
                      <a:picLocks noChangeAspect="1" noChangeArrowheads="1"/>
                    </pic:cNvPicPr>
                  </pic:nvPicPr>
                  <pic:blipFill>
                    <a:blip r:embed="rId114"/>
                    <a:srcRect/>
                    <a:stretch>
                      <a:fillRect/>
                    </a:stretch>
                  </pic:blipFill>
                  <pic:spPr bwMode="auto">
                    <a:xfrm>
                      <a:off x="0" y="0"/>
                      <a:ext cx="485775" cy="200025"/>
                    </a:xfrm>
                    <a:prstGeom prst="rect">
                      <a:avLst/>
                    </a:prstGeom>
                    <a:noFill/>
                    <a:ln w="9525">
                      <a:noFill/>
                      <a:miter lim="800000"/>
                      <a:headEnd/>
                      <a:tailEnd/>
                    </a:ln>
                  </pic:spPr>
                </pic:pic>
              </a:graphicData>
            </a:graphic>
          </wp:inline>
        </w:drawing>
      </w:r>
      <w:r w:rsidRPr="002E35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активтітоқбұрынғымәнінсақтайды</w:t>
      </w:r>
      <w:r w:rsidRPr="002E35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алиндуктивтіктоқнөлгтеңде</w:t>
      </w:r>
      <w:r w:rsidRPr="002E35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сыйымдылықтоқөтеүлкенмәнқабылдайды</w:t>
      </w:r>
      <w:r w:rsidRPr="002E35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Сондықтантізбектіңтолықтоғыөтеүлкенмәнгеиеболады</w:t>
      </w:r>
      <w:r w:rsidRPr="002E35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яғни</w:t>
      </w:r>
    </w:p>
    <w:p w:rsidR="00C93764" w:rsidRPr="002E351B"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p w:rsidR="00C93764" w:rsidRPr="002E351B"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2332785" wp14:editId="0F8004FE">
            <wp:extent cx="666750" cy="238125"/>
            <wp:effectExtent l="0" t="0" r="0" b="0"/>
            <wp:docPr id="1228" name="Рисунок 52" descr="http://ok-t.ru/studopedia/baza5/460369090970.files/image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ok-t.ru/studopedia/baza5/460369090970.files/image638.png"/>
                    <pic:cNvPicPr>
                      <a:picLocks noChangeAspect="1" noChangeArrowheads="1"/>
                    </pic:cNvPicPr>
                  </pic:nvPicPr>
                  <pic:blipFill>
                    <a:blip r:embed="rId115"/>
                    <a:srcRect/>
                    <a:stretch>
                      <a:fillRect/>
                    </a:stretch>
                  </pic:blipFill>
                  <pic:spPr bwMode="auto">
                    <a:xfrm>
                      <a:off x="0" y="0"/>
                      <a:ext cx="666750" cy="238125"/>
                    </a:xfrm>
                    <a:prstGeom prst="rect">
                      <a:avLst/>
                    </a:prstGeom>
                    <a:noFill/>
                    <a:ln w="9525">
                      <a:noFill/>
                      <a:miter lim="800000"/>
                      <a:headEnd/>
                      <a:tailEnd/>
                    </a:ln>
                  </pic:spPr>
                </pic:pic>
              </a:graphicData>
            </a:graphic>
          </wp:inline>
        </w:drawing>
      </w:r>
      <w:r w:rsidRPr="002E351B">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noProof/>
          <w:sz w:val="24"/>
          <w:szCs w:val="24"/>
        </w:rPr>
        <w:drawing>
          <wp:inline distT="0" distB="0" distL="0" distR="0" wp14:anchorId="3D4C386D" wp14:editId="301D7142">
            <wp:extent cx="438150" cy="200025"/>
            <wp:effectExtent l="0" t="0" r="0" b="0"/>
            <wp:docPr id="1229" name="Рисунок 53" descr="http://ok-t.ru/studopedia/baza5/460369090970.files/image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ok-t.ru/studopedia/baza5/460369090970.files/image640.png"/>
                    <pic:cNvPicPr>
                      <a:picLocks noChangeAspect="1" noChangeArrowheads="1"/>
                    </pic:cNvPicPr>
                  </pic:nvPicPr>
                  <pic:blipFill>
                    <a:blip r:embed="rId116"/>
                    <a:srcRect/>
                    <a:stretch>
                      <a:fillRect/>
                    </a:stretch>
                  </pic:blipFill>
                  <pic:spPr bwMode="auto">
                    <a:xfrm>
                      <a:off x="0" y="0"/>
                      <a:ext cx="438150" cy="200025"/>
                    </a:xfrm>
                    <a:prstGeom prst="rect">
                      <a:avLst/>
                    </a:prstGeom>
                    <a:noFill/>
                    <a:ln w="9525">
                      <a:noFill/>
                      <a:miter lim="800000"/>
                      <a:headEnd/>
                      <a:tailEnd/>
                    </a:ln>
                  </pic:spPr>
                </pic:pic>
              </a:graphicData>
            </a:graphic>
          </wp:inline>
        </w:drawing>
      </w:r>
      <w:r w:rsidRPr="002E351B">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noProof/>
          <w:sz w:val="24"/>
          <w:szCs w:val="24"/>
        </w:rPr>
        <w:drawing>
          <wp:inline distT="0" distB="0" distL="0" distR="0" wp14:anchorId="748ECBA3" wp14:editId="2527242D">
            <wp:extent cx="552450" cy="238125"/>
            <wp:effectExtent l="0" t="0" r="0" b="0"/>
            <wp:docPr id="1230" name="Рисунок 54" descr="http://ok-t.ru/studopedia/baza5/460369090970.files/image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ok-t.ru/studopedia/baza5/460369090970.files/image642.png"/>
                    <pic:cNvPicPr>
                      <a:picLocks noChangeAspect="1" noChangeArrowheads="1"/>
                    </pic:cNvPicPr>
                  </pic:nvPicPr>
                  <pic:blipFill>
                    <a:blip r:embed="rId117"/>
                    <a:srcRect/>
                    <a:stretch>
                      <a:fillRect/>
                    </a:stretch>
                  </pic:blipFill>
                  <pic:spPr bwMode="auto">
                    <a:xfrm>
                      <a:off x="0" y="0"/>
                      <a:ext cx="552450" cy="238125"/>
                    </a:xfrm>
                    <a:prstGeom prst="rect">
                      <a:avLst/>
                    </a:prstGeom>
                    <a:noFill/>
                    <a:ln w="9525">
                      <a:noFill/>
                      <a:miter lim="800000"/>
                      <a:headEnd/>
                      <a:tailEnd/>
                    </a:ln>
                  </pic:spPr>
                </pic:pic>
              </a:graphicData>
            </a:graphic>
          </wp:inline>
        </w:drawing>
      </w:r>
      <w:r w:rsidRPr="002E351B">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w:t>
      </w:r>
      <w:r>
        <w:rPr>
          <w:rFonts w:ascii="Times New Roman" w:eastAsia="Times New Roman" w:hAnsi="Times New Roman" w:cs="Times New Roman"/>
          <w:noProof/>
          <w:sz w:val="24"/>
          <w:szCs w:val="24"/>
        </w:rPr>
        <w:drawing>
          <wp:inline distT="0" distB="0" distL="0" distR="0" wp14:anchorId="69A3A4D7" wp14:editId="45F7CBC9">
            <wp:extent cx="447675" cy="171450"/>
            <wp:effectExtent l="19050" t="0" r="0" b="0"/>
            <wp:docPr id="1231" name="Рисунок 55" descr="http://ok-t.ru/studopedia/baza5/460369090970.files/image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ok-t.ru/studopedia/baza5/460369090970.files/image644.png"/>
                    <pic:cNvPicPr>
                      <a:picLocks noChangeAspect="1" noChangeArrowheads="1"/>
                    </pic:cNvPicPr>
                  </pic:nvPicPr>
                  <pic:blipFill>
                    <a:blip r:embed="rId118"/>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Pr="002E351B">
        <w:rPr>
          <w:rFonts w:ascii="Times New Roman" w:eastAsia="Times New Roman" w:hAnsi="Times New Roman" w:cs="Times New Roman"/>
          <w:sz w:val="24"/>
          <w:szCs w:val="24"/>
        </w:rPr>
        <w:t>.</w:t>
      </w:r>
    </w:p>
    <w:p w:rsidR="00C93764" w:rsidRPr="002E351B"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Тоқтаррезонансықұбылысырадиотехникадажәнеэлектрменжабдықтаудақуаткоэффициентінкөтеруүшінкеңіненқолданылады</w:t>
      </w:r>
      <w:r w:rsidRPr="002E351B">
        <w:rPr>
          <w:rFonts w:ascii="Times New Roman" w:eastAsia="Times New Roman" w:hAnsi="Times New Roman" w:cs="Times New Roman"/>
          <w:sz w:val="24"/>
          <w:szCs w:val="24"/>
        </w:rPr>
        <w:t>.</w:t>
      </w:r>
    </w:p>
    <w:p w:rsidR="00C93764" w:rsidRDefault="00C93764" w:rsidP="00C93764">
      <w:pPr>
        <w:pStyle w:val="a5"/>
        <w:spacing w:line="360" w:lineRule="auto"/>
        <w:rPr>
          <w:rFonts w:ascii="Times New Roman" w:eastAsia="Times New Roman" w:hAnsi="Times New Roman" w:cs="Times New Roman"/>
          <w:sz w:val="24"/>
          <w:szCs w:val="24"/>
          <w:lang w:val="kk-KZ"/>
        </w:rPr>
      </w:pPr>
    </w:p>
    <w:p w:rsidR="00C93764" w:rsidRDefault="00C93764" w:rsidP="00C93764">
      <w:pPr>
        <w:pStyle w:val="a5"/>
        <w:spacing w:line="360" w:lineRule="auto"/>
        <w:rPr>
          <w:rFonts w:ascii="Times New Roman" w:eastAsia="Times New Roman" w:hAnsi="Times New Roman" w:cs="Times New Roman"/>
          <w:sz w:val="24"/>
          <w:szCs w:val="24"/>
          <w:lang w:val="kk-KZ"/>
        </w:rPr>
      </w:pPr>
    </w:p>
    <w:p w:rsidR="00C93764" w:rsidRDefault="00C93764" w:rsidP="00C93764">
      <w:pPr>
        <w:pStyle w:val="a5"/>
        <w:spacing w:line="360" w:lineRule="auto"/>
        <w:rPr>
          <w:rFonts w:ascii="Times New Roman" w:eastAsia="Times New Roman" w:hAnsi="Times New Roman" w:cs="Times New Roman"/>
          <w:sz w:val="24"/>
          <w:szCs w:val="24"/>
          <w:lang w:val="kk-KZ"/>
        </w:rPr>
      </w:pPr>
    </w:p>
    <w:p w:rsidR="00C93764" w:rsidRDefault="00C93764" w:rsidP="00C93764">
      <w:pPr>
        <w:pStyle w:val="a5"/>
        <w:spacing w:line="360" w:lineRule="auto"/>
        <w:rPr>
          <w:rFonts w:ascii="Times New Roman" w:eastAsia="Times New Roman" w:hAnsi="Times New Roman" w:cs="Times New Roman"/>
          <w:sz w:val="24"/>
          <w:szCs w:val="24"/>
          <w:lang w:val="kk-KZ"/>
        </w:rPr>
      </w:pPr>
    </w:p>
    <w:p w:rsidR="00C93764" w:rsidRDefault="00C93764" w:rsidP="00C93764">
      <w:pPr>
        <w:pStyle w:val="a5"/>
        <w:spacing w:line="360" w:lineRule="auto"/>
        <w:rPr>
          <w:rFonts w:ascii="Times New Roman" w:eastAsia="Times New Roman" w:hAnsi="Times New Roman" w:cs="Times New Roman"/>
          <w:sz w:val="24"/>
          <w:szCs w:val="24"/>
          <w:lang w:val="kk-KZ"/>
        </w:rPr>
      </w:pPr>
    </w:p>
    <w:p w:rsidR="00C93764" w:rsidRDefault="00C93764" w:rsidP="00C93764">
      <w:pPr>
        <w:pStyle w:val="a5"/>
        <w:spacing w:line="360" w:lineRule="auto"/>
        <w:rPr>
          <w:rFonts w:ascii="Times New Roman" w:eastAsia="Times New Roman" w:hAnsi="Times New Roman" w:cs="Times New Roman"/>
          <w:sz w:val="24"/>
          <w:szCs w:val="24"/>
          <w:lang w:val="kk-KZ"/>
        </w:rPr>
      </w:pPr>
    </w:p>
    <w:p w:rsidR="00C93764" w:rsidRDefault="00C93764" w:rsidP="00C93764">
      <w:pPr>
        <w:pStyle w:val="a5"/>
        <w:spacing w:line="360" w:lineRule="auto"/>
        <w:rPr>
          <w:rFonts w:ascii="Times New Roman" w:eastAsia="Times New Roman" w:hAnsi="Times New Roman" w:cs="Times New Roman"/>
          <w:sz w:val="24"/>
          <w:szCs w:val="24"/>
          <w:lang w:val="kk-KZ"/>
        </w:rPr>
      </w:pPr>
    </w:p>
    <w:p w:rsidR="00C93764" w:rsidRDefault="00C93764" w:rsidP="00C93764">
      <w:pPr>
        <w:pStyle w:val="a5"/>
        <w:spacing w:line="360" w:lineRule="auto"/>
        <w:rPr>
          <w:rFonts w:ascii="Times New Roman" w:eastAsia="Times New Roman" w:hAnsi="Times New Roman" w:cs="Times New Roman"/>
          <w:sz w:val="24"/>
          <w:szCs w:val="24"/>
          <w:lang w:val="kk-KZ"/>
        </w:rPr>
      </w:pPr>
    </w:p>
    <w:p w:rsidR="00C93764" w:rsidRDefault="00C93764" w:rsidP="00C93764">
      <w:pPr>
        <w:pStyle w:val="a5"/>
        <w:spacing w:line="360" w:lineRule="auto"/>
        <w:rPr>
          <w:rFonts w:ascii="Times New Roman" w:eastAsia="Times New Roman" w:hAnsi="Times New Roman" w:cs="Times New Roman"/>
          <w:sz w:val="24"/>
          <w:szCs w:val="24"/>
          <w:lang w:val="kk-KZ"/>
        </w:rPr>
      </w:pPr>
    </w:p>
    <w:p w:rsidR="00C93764" w:rsidRDefault="00C93764" w:rsidP="00C93764">
      <w:pPr>
        <w:pStyle w:val="a5"/>
        <w:spacing w:line="360" w:lineRule="auto"/>
        <w:rPr>
          <w:rFonts w:ascii="Times New Roman" w:eastAsia="Times New Roman" w:hAnsi="Times New Roman" w:cs="Times New Roman"/>
          <w:sz w:val="24"/>
          <w:szCs w:val="24"/>
          <w:lang w:val="kk-KZ"/>
        </w:rPr>
      </w:pPr>
    </w:p>
    <w:p w:rsidR="00C93764" w:rsidRDefault="00C93764" w:rsidP="00C93764">
      <w:pPr>
        <w:pStyle w:val="a5"/>
        <w:spacing w:line="360" w:lineRule="auto"/>
        <w:rPr>
          <w:rFonts w:ascii="Times New Roman" w:eastAsia="Times New Roman" w:hAnsi="Times New Roman" w:cs="Times New Roman"/>
          <w:sz w:val="24"/>
          <w:szCs w:val="24"/>
          <w:lang w:val="kk-KZ"/>
        </w:rPr>
      </w:pPr>
    </w:p>
    <w:p w:rsidR="00C93764" w:rsidRDefault="00C93764" w:rsidP="00C93764">
      <w:pPr>
        <w:pStyle w:val="a5"/>
        <w:spacing w:line="360" w:lineRule="auto"/>
        <w:rPr>
          <w:rFonts w:ascii="Times New Roman" w:eastAsia="Times New Roman" w:hAnsi="Times New Roman" w:cs="Times New Roman"/>
          <w:sz w:val="24"/>
          <w:szCs w:val="24"/>
          <w:lang w:val="kk-KZ"/>
        </w:rPr>
      </w:pPr>
    </w:p>
    <w:p w:rsidR="00C93764" w:rsidRDefault="00C93764" w:rsidP="00C93764">
      <w:pPr>
        <w:pStyle w:val="a5"/>
        <w:spacing w:line="360" w:lineRule="auto"/>
        <w:rPr>
          <w:rFonts w:ascii="Times New Roman" w:eastAsia="Times New Roman" w:hAnsi="Times New Roman" w:cs="Times New Roman"/>
          <w:sz w:val="24"/>
          <w:szCs w:val="24"/>
          <w:lang w:val="kk-KZ"/>
        </w:rPr>
      </w:pPr>
    </w:p>
    <w:p w:rsidR="00C93764" w:rsidRDefault="00C93764" w:rsidP="00C93764">
      <w:pPr>
        <w:pStyle w:val="a5"/>
        <w:spacing w:line="360" w:lineRule="auto"/>
        <w:rPr>
          <w:rFonts w:ascii="Times New Roman" w:eastAsia="Times New Roman" w:hAnsi="Times New Roman" w:cs="Times New Roman"/>
          <w:sz w:val="24"/>
          <w:szCs w:val="24"/>
          <w:lang w:val="kk-KZ"/>
        </w:rPr>
      </w:pPr>
    </w:p>
    <w:p w:rsidR="00C93764" w:rsidRDefault="00C93764" w:rsidP="00C93764">
      <w:pPr>
        <w:pStyle w:val="a5"/>
        <w:spacing w:line="360" w:lineRule="auto"/>
        <w:rPr>
          <w:rFonts w:ascii="Times New Roman" w:eastAsia="Times New Roman" w:hAnsi="Times New Roman" w:cs="Times New Roman"/>
          <w:sz w:val="24"/>
          <w:szCs w:val="24"/>
          <w:lang w:val="kk-KZ"/>
        </w:rPr>
      </w:pPr>
    </w:p>
    <w:p w:rsidR="00C93764" w:rsidRDefault="00C93764" w:rsidP="00C93764">
      <w:pPr>
        <w:pStyle w:val="a5"/>
        <w:spacing w:line="360" w:lineRule="auto"/>
        <w:rPr>
          <w:rFonts w:ascii="Times New Roman" w:eastAsia="Times New Roman" w:hAnsi="Times New Roman" w:cs="Times New Roman"/>
          <w:sz w:val="24"/>
          <w:szCs w:val="24"/>
          <w:lang w:val="kk-KZ"/>
        </w:rPr>
      </w:pPr>
    </w:p>
    <w:p w:rsidR="00C93764" w:rsidRDefault="00C93764" w:rsidP="00C93764">
      <w:pPr>
        <w:pStyle w:val="a5"/>
        <w:spacing w:line="360" w:lineRule="auto"/>
        <w:rPr>
          <w:rFonts w:ascii="Times New Roman" w:eastAsia="Times New Roman" w:hAnsi="Times New Roman" w:cs="Times New Roman"/>
          <w:sz w:val="24"/>
          <w:szCs w:val="24"/>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p>
    <w:p w:rsidR="00D96179" w:rsidRDefault="00D96179" w:rsidP="00C93764">
      <w:pPr>
        <w:spacing w:after="120" w:line="240" w:lineRule="auto"/>
        <w:jc w:val="center"/>
        <w:rPr>
          <w:rFonts w:ascii="Times New Roman" w:eastAsia="Times New Roman" w:hAnsi="Times New Roman" w:cs="Times New Roman"/>
          <w:b/>
          <w:sz w:val="24"/>
          <w:szCs w:val="24"/>
          <w:lang w:val="kk-KZ"/>
        </w:rPr>
      </w:pPr>
    </w:p>
    <w:p w:rsidR="00D96179" w:rsidRDefault="00D96179" w:rsidP="00C93764">
      <w:pPr>
        <w:spacing w:after="120" w:line="240" w:lineRule="auto"/>
        <w:jc w:val="center"/>
        <w:rPr>
          <w:rFonts w:ascii="Times New Roman" w:eastAsia="Times New Roman" w:hAnsi="Times New Roman" w:cs="Times New Roman"/>
          <w:b/>
          <w:sz w:val="24"/>
          <w:szCs w:val="24"/>
          <w:lang w:val="kk-KZ"/>
        </w:rPr>
      </w:pPr>
    </w:p>
    <w:p w:rsidR="00D96179" w:rsidRDefault="00D96179" w:rsidP="00C93764">
      <w:pPr>
        <w:spacing w:after="120" w:line="240" w:lineRule="auto"/>
        <w:jc w:val="center"/>
        <w:rPr>
          <w:rFonts w:ascii="Times New Roman" w:eastAsia="Times New Roman" w:hAnsi="Times New Roman" w:cs="Times New Roman"/>
          <w:b/>
          <w:sz w:val="24"/>
          <w:szCs w:val="24"/>
          <w:lang w:val="kk-KZ"/>
        </w:rPr>
      </w:pPr>
    </w:p>
    <w:p w:rsidR="00D96179" w:rsidRDefault="00D96179" w:rsidP="00C93764">
      <w:pPr>
        <w:spacing w:after="120" w:line="240" w:lineRule="auto"/>
        <w:jc w:val="center"/>
        <w:rPr>
          <w:rFonts w:ascii="Times New Roman" w:eastAsia="Times New Roman" w:hAnsi="Times New Roman" w:cs="Times New Roman"/>
          <w:b/>
          <w:sz w:val="24"/>
          <w:szCs w:val="24"/>
          <w:lang w:val="kk-KZ"/>
        </w:rPr>
      </w:pPr>
    </w:p>
    <w:p w:rsidR="00D96179" w:rsidRDefault="00D96179" w:rsidP="00C93764">
      <w:pPr>
        <w:spacing w:after="120" w:line="240" w:lineRule="auto"/>
        <w:jc w:val="center"/>
        <w:rPr>
          <w:rFonts w:ascii="Times New Roman" w:eastAsia="Times New Roman" w:hAnsi="Times New Roman" w:cs="Times New Roman"/>
          <w:b/>
          <w:sz w:val="24"/>
          <w:szCs w:val="24"/>
          <w:lang w:val="kk-KZ"/>
        </w:rPr>
      </w:pPr>
    </w:p>
    <w:p w:rsidR="00D96179" w:rsidRDefault="00D96179" w:rsidP="00C93764">
      <w:pPr>
        <w:spacing w:after="120" w:line="240" w:lineRule="auto"/>
        <w:jc w:val="center"/>
        <w:rPr>
          <w:rFonts w:ascii="Times New Roman" w:eastAsia="Times New Roman" w:hAnsi="Times New Roman" w:cs="Times New Roman"/>
          <w:b/>
          <w:sz w:val="24"/>
          <w:szCs w:val="24"/>
          <w:lang w:val="kk-KZ"/>
        </w:rPr>
      </w:pPr>
    </w:p>
    <w:p w:rsidR="00D96179" w:rsidRDefault="00D96179" w:rsidP="00C93764">
      <w:pPr>
        <w:spacing w:after="120" w:line="240" w:lineRule="auto"/>
        <w:jc w:val="center"/>
        <w:rPr>
          <w:rFonts w:ascii="Times New Roman" w:eastAsia="Times New Roman" w:hAnsi="Times New Roman" w:cs="Times New Roman"/>
          <w:b/>
          <w:sz w:val="24"/>
          <w:szCs w:val="24"/>
          <w:lang w:val="kk-KZ"/>
        </w:rPr>
      </w:pPr>
    </w:p>
    <w:p w:rsidR="00D96179" w:rsidRDefault="00D96179" w:rsidP="00C93764">
      <w:pPr>
        <w:spacing w:after="120" w:line="240" w:lineRule="auto"/>
        <w:jc w:val="center"/>
        <w:rPr>
          <w:rFonts w:ascii="Times New Roman" w:eastAsia="Times New Roman" w:hAnsi="Times New Roman" w:cs="Times New Roman"/>
          <w:b/>
          <w:sz w:val="24"/>
          <w:szCs w:val="24"/>
          <w:lang w:val="kk-KZ"/>
        </w:rPr>
      </w:pPr>
    </w:p>
    <w:p w:rsidR="00D96179" w:rsidRDefault="00D96179" w:rsidP="00C93764">
      <w:pPr>
        <w:spacing w:after="120" w:line="240" w:lineRule="auto"/>
        <w:jc w:val="center"/>
        <w:rPr>
          <w:rFonts w:ascii="Times New Roman" w:eastAsia="Times New Roman" w:hAnsi="Times New Roman" w:cs="Times New Roman"/>
          <w:b/>
          <w:sz w:val="24"/>
          <w:szCs w:val="24"/>
          <w:lang w:val="kk-KZ"/>
        </w:rPr>
      </w:pPr>
    </w:p>
    <w:p w:rsidR="00D96179" w:rsidRDefault="00D96179" w:rsidP="00C93764">
      <w:pPr>
        <w:spacing w:after="120" w:line="240" w:lineRule="auto"/>
        <w:jc w:val="center"/>
        <w:rPr>
          <w:rFonts w:ascii="Times New Roman" w:eastAsia="Times New Roman" w:hAnsi="Times New Roman" w:cs="Times New Roman"/>
          <w:b/>
          <w:sz w:val="24"/>
          <w:szCs w:val="24"/>
          <w:lang w:val="kk-KZ"/>
        </w:rPr>
      </w:pPr>
    </w:p>
    <w:p w:rsidR="00D96179" w:rsidRDefault="00D96179" w:rsidP="00C93764">
      <w:pPr>
        <w:spacing w:after="120" w:line="240" w:lineRule="auto"/>
        <w:jc w:val="center"/>
        <w:rPr>
          <w:rFonts w:ascii="Times New Roman" w:eastAsia="Times New Roman" w:hAnsi="Times New Roman" w:cs="Times New Roman"/>
          <w:b/>
          <w:sz w:val="24"/>
          <w:szCs w:val="24"/>
          <w:lang w:val="kk-KZ"/>
        </w:rPr>
      </w:pPr>
    </w:p>
    <w:p w:rsidR="00D96179" w:rsidRDefault="00D96179" w:rsidP="00C93764">
      <w:pPr>
        <w:spacing w:after="120" w:line="240" w:lineRule="auto"/>
        <w:jc w:val="center"/>
        <w:rPr>
          <w:rFonts w:ascii="Times New Roman" w:eastAsia="Times New Roman" w:hAnsi="Times New Roman" w:cs="Times New Roman"/>
          <w:b/>
          <w:sz w:val="24"/>
          <w:szCs w:val="24"/>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Сабақтың технологиялық картасы</w:t>
      </w:r>
    </w:p>
    <w:p w:rsidR="00C93764" w:rsidRDefault="00C93764" w:rsidP="00C93764">
      <w:pPr>
        <w:spacing w:after="12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Технологическая карта занятия</w:t>
      </w:r>
    </w:p>
    <w:p w:rsidR="00C93764" w:rsidRPr="002E351B" w:rsidRDefault="00C93764" w:rsidP="00C93764">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Пән</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Дисциплина</w:t>
      </w:r>
      <w:r>
        <w:rPr>
          <w:rFonts w:ascii="Times New Roman" w:eastAsia="Times New Roman" w:hAnsi="Times New Roman" w:cs="Times New Roman"/>
          <w:b/>
          <w:sz w:val="24"/>
          <w:szCs w:val="24"/>
          <w:lang w:val="kk-KZ"/>
        </w:rPr>
        <w:t>:</w:t>
      </w:r>
      <w:r w:rsidR="00801D20" w:rsidRPr="00801D20">
        <w:rPr>
          <w:rFonts w:ascii="Times New Roman" w:hAnsi="Times New Roman" w:cs="Times New Roman"/>
          <w:b/>
          <w:smallCaps/>
          <w:sz w:val="24"/>
          <w:szCs w:val="24"/>
          <w:lang w:val="kk-KZ"/>
        </w:rPr>
        <w:t xml:space="preserve"> </w:t>
      </w:r>
      <w:r w:rsidR="00801D20">
        <w:rPr>
          <w:rFonts w:ascii="Times New Roman" w:hAnsi="Times New Roman" w:cs="Times New Roman"/>
          <w:b/>
          <w:smallCaps/>
          <w:sz w:val="24"/>
          <w:szCs w:val="24"/>
          <w:lang w:val="kk-KZ"/>
        </w:rPr>
        <w:t>Электротехника және электроника</w:t>
      </w:r>
    </w:p>
    <w:p w:rsidR="00C93764" w:rsidRDefault="00C93764" w:rsidP="00C937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Мерзімі</w:t>
      </w:r>
      <w:r>
        <w:rPr>
          <w:rFonts w:ascii="Times New Roman" w:eastAsia="Times New Roman" w:hAnsi="Times New Roman" w:cs="Times New Roman"/>
          <w:sz w:val="24"/>
          <w:szCs w:val="24"/>
          <w:lang w:val="kk-KZ"/>
        </w:rPr>
        <w:t xml:space="preserve">/Дата </w:t>
      </w:r>
      <w:r>
        <w:rPr>
          <w:rFonts w:ascii="Times New Roman" w:eastAsia="Times New Roman" w:hAnsi="Times New Roman" w:cs="Times New Roman"/>
          <w:sz w:val="24"/>
          <w:szCs w:val="24"/>
          <w:u w:val="single"/>
        </w:rPr>
        <w:t>___</w:t>
      </w:r>
      <w:r>
        <w:rPr>
          <w:rFonts w:ascii="Times New Roman" w:eastAsia="Times New Roman" w:hAnsi="Times New Roman" w:cs="Times New Roman"/>
          <w:b/>
          <w:sz w:val="24"/>
          <w:szCs w:val="24"/>
          <w:lang w:val="kk-KZ"/>
        </w:rPr>
        <w:t>Топ</w:t>
      </w:r>
      <w:r>
        <w:rPr>
          <w:rFonts w:ascii="Times New Roman" w:eastAsia="Times New Roman" w:hAnsi="Times New Roman" w:cs="Times New Roman"/>
          <w:sz w:val="24"/>
          <w:szCs w:val="24"/>
          <w:lang w:val="kk-KZ"/>
        </w:rPr>
        <w:t>/Группа: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Сабақтың №</w:t>
      </w:r>
      <w:r>
        <w:rPr>
          <w:rFonts w:ascii="Times New Roman" w:eastAsia="Times New Roman" w:hAnsi="Times New Roman" w:cs="Times New Roman"/>
          <w:sz w:val="24"/>
          <w:szCs w:val="24"/>
          <w:lang w:val="kk-KZ"/>
        </w:rPr>
        <w:t>/ Урок №  _____</w:t>
      </w:r>
    </w:p>
    <w:p w:rsidR="00C93764" w:rsidRDefault="00C93764" w:rsidP="00C93764">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/Тема занятия: </w:t>
      </w:r>
      <w:r>
        <w:rPr>
          <w:rFonts w:ascii="Times New Roman" w:eastAsia="Times New Roman" w:hAnsi="Times New Roman" w:cs="Times New Roman"/>
          <w:b/>
          <w:sz w:val="24"/>
          <w:szCs w:val="24"/>
          <w:lang w:val="kk-KZ"/>
        </w:rPr>
        <w:t>Айнымалы тоқтың үш  фазалы тізбегі</w:t>
      </w:r>
    </w:p>
    <w:p w:rsidR="00C93764" w:rsidRDefault="00C93764" w:rsidP="00C93764">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мақсаты</w:t>
      </w:r>
      <w:r>
        <w:rPr>
          <w:rFonts w:ascii="Times New Roman" w:eastAsia="Times New Roman" w:hAnsi="Times New Roman" w:cs="Times New Roman"/>
          <w:sz w:val="24"/>
          <w:szCs w:val="24"/>
          <w:lang w:val="kk-KZ"/>
        </w:rPr>
        <w:t xml:space="preserve">/Цель занятия: </w:t>
      </w:r>
    </w:p>
    <w:p w:rsidR="00C93764" w:rsidRDefault="00C93764" w:rsidP="00C93764">
      <w:pPr>
        <w:rPr>
          <w:rFonts w:ascii="Times New Roman" w:hAnsi="Times New Roman" w:cs="Times New Roman"/>
          <w:b/>
          <w:smallCaps/>
          <w:sz w:val="24"/>
          <w:szCs w:val="24"/>
          <w:lang w:val="kk-KZ"/>
        </w:rPr>
      </w:pPr>
      <w:r>
        <w:rPr>
          <w:rFonts w:ascii="Times New Roman" w:hAnsi="Times New Roman" w:cs="Times New Roman"/>
          <w:b/>
          <w:sz w:val="24"/>
          <w:szCs w:val="24"/>
          <w:lang w:val="kk-KZ"/>
        </w:rPr>
        <w:t>білімдік</w:t>
      </w:r>
      <w:r>
        <w:rPr>
          <w:rFonts w:ascii="Times New Roman" w:hAnsi="Times New Roman" w:cs="Times New Roman"/>
          <w:sz w:val="24"/>
          <w:szCs w:val="24"/>
          <w:lang w:val="kk-KZ"/>
        </w:rPr>
        <w:t xml:space="preserve">/образовательная: оқушыларға </w:t>
      </w:r>
      <w:r>
        <w:rPr>
          <w:rFonts w:ascii="Times New Roman" w:eastAsia="Times New Roman" w:hAnsi="Times New Roman" w:cs="Times New Roman"/>
          <w:sz w:val="24"/>
          <w:szCs w:val="24"/>
          <w:lang w:val="kk-KZ"/>
        </w:rPr>
        <w:t>айнымалы тоқтың үш  фазалы тізбегін түсіндіру,</w:t>
      </w:r>
      <w:r>
        <w:rPr>
          <w:rFonts w:ascii="Times New Roman" w:hAnsi="Times New Roman" w:cs="Times New Roman"/>
          <w:sz w:val="24"/>
          <w:szCs w:val="24"/>
          <w:lang w:val="kk-KZ"/>
        </w:rPr>
        <w:t>ү</w:t>
      </w:r>
      <w:r>
        <w:rPr>
          <w:rFonts w:ascii="Times New Roman" w:hAnsi="Times New Roman" w:cs="Times New Roman"/>
          <w:sz w:val="24"/>
          <w:szCs w:val="24"/>
          <w:shd w:val="clear" w:color="auto" w:fill="FFFFFF"/>
          <w:lang w:val="kk-KZ"/>
        </w:rPr>
        <w:t>ш фазалық жүйемен танысу. Үш фазалы ЭҚКін алу. Үш фазалық жүйеге қабылдағыштарды нольдік өткізгіші бар жұлдызша / жұлдызша схемасымен жалғағандағы негізгі қатынастарды көрсету.</w:t>
      </w:r>
    </w:p>
    <w:p w:rsidR="00C93764" w:rsidRDefault="00C93764" w:rsidP="00C93764">
      <w:pPr>
        <w:rPr>
          <w:rFonts w:ascii="Times New Roman" w:hAnsi="Times New Roman" w:cs="Times New Roman"/>
          <w:b/>
          <w:smallCaps/>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/воспитательная:Сабақ барысында  оқушылардың алған білімдерін өмірде қолдануға үйрету сонымен қатар білімге деген алғырлыққа зерделілікке үйрету.</w:t>
      </w:r>
    </w:p>
    <w:p w:rsidR="00C93764" w:rsidRDefault="00C93764" w:rsidP="00C93764">
      <w:pPr>
        <w:shd w:val="clear" w:color="auto" w:fill="FFFFFF"/>
        <w:spacing w:after="0" w:line="360" w:lineRule="atLeast"/>
        <w:textAlignment w:val="baseline"/>
        <w:rPr>
          <w:rFonts w:ascii="Times New Roman" w:eastAsia="Times New Roman" w:hAnsi="Times New Roman" w:cs="Times New Roman"/>
          <w:sz w:val="24"/>
          <w:szCs w:val="24"/>
          <w:u w:val="single"/>
          <w:lang w:val="kk-KZ"/>
        </w:rPr>
      </w:pPr>
    </w:p>
    <w:p w:rsidR="00C93764" w:rsidRDefault="00C93764" w:rsidP="00C93764">
      <w:pPr>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дамытушылық </w:t>
      </w:r>
      <w:r>
        <w:rPr>
          <w:rFonts w:ascii="Times New Roman" w:eastAsia="Times New Roman" w:hAnsi="Times New Roman" w:cs="Times New Roman"/>
          <w:sz w:val="24"/>
          <w:szCs w:val="24"/>
          <w:lang w:val="kk-KZ"/>
        </w:rPr>
        <w:t>/развивающая</w:t>
      </w:r>
      <w:r>
        <w:rPr>
          <w:rFonts w:ascii="Times New Roman" w:eastAsia="Times New Roman" w:hAnsi="Times New Roman" w:cs="Times New Roman"/>
          <w:b/>
          <w:bCs/>
          <w:sz w:val="24"/>
          <w:szCs w:val="24"/>
          <w:lang w:val="kk-KZ"/>
        </w:rPr>
        <w:t>:</w:t>
      </w:r>
      <w:r>
        <w:rPr>
          <w:rFonts w:ascii="Times New Roman" w:eastAsia="Times New Roman" w:hAnsi="Times New Roman" w:cs="Times New Roman"/>
          <w:sz w:val="24"/>
          <w:szCs w:val="24"/>
          <w:lang w:val="kk-KZ"/>
        </w:rPr>
        <w:t> </w:t>
      </w:r>
      <w:r>
        <w:rPr>
          <w:rFonts w:ascii="Times New Roman" w:hAnsi="Times New Roman" w:cs="Times New Roman"/>
          <w:sz w:val="24"/>
          <w:szCs w:val="24"/>
          <w:shd w:val="clear" w:color="auto" w:fill="FFFFFF"/>
          <w:lang w:val="kk-KZ"/>
        </w:rPr>
        <w:t>Жаңа физикалық құралмен таныстыра отырып, оқушылардың ойлау және есте сақтау қабілеттерін дамыту, ізденушілікке баулу</w:t>
      </w:r>
      <w:r>
        <w:rPr>
          <w:rFonts w:ascii="Times New Roman" w:hAnsi="Times New Roman" w:cs="Times New Roman"/>
          <w:color w:val="666666"/>
          <w:sz w:val="24"/>
          <w:szCs w:val="24"/>
          <w:shd w:val="clear" w:color="auto" w:fill="FFFFFF"/>
          <w:lang w:val="kk-KZ"/>
        </w:rPr>
        <w:t>.</w:t>
      </w:r>
      <w:r>
        <w:rPr>
          <w:rStyle w:val="apple-converted-space"/>
          <w:rFonts w:ascii="Times New Roman" w:hAnsi="Times New Roman" w:cs="Times New Roman"/>
          <w:color w:val="666666"/>
          <w:sz w:val="24"/>
          <w:szCs w:val="24"/>
          <w:shd w:val="clear" w:color="auto" w:fill="FFFFFF"/>
          <w:lang w:val="kk-KZ"/>
        </w:rPr>
        <w:t> </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типі</w:t>
      </w:r>
      <w:r>
        <w:rPr>
          <w:rFonts w:ascii="Times New Roman" w:eastAsia="Times New Roman" w:hAnsi="Times New Roman" w:cs="Times New Roman"/>
          <w:sz w:val="24"/>
          <w:szCs w:val="24"/>
          <w:lang w:val="kk-KZ"/>
        </w:rPr>
        <w:t>/Тип  занятия:</w:t>
      </w:r>
      <w:r>
        <w:rPr>
          <w:rFonts w:ascii="Times New Roman" w:eastAsia="Times New Roman" w:hAnsi="Times New Roman" w:cs="Times New Roman"/>
          <w:b/>
          <w:sz w:val="24"/>
          <w:szCs w:val="24"/>
          <w:u w:val="single"/>
          <w:lang w:val="kk-KZ"/>
        </w:rPr>
        <w:t>аралас   сабақ</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қамтамасыздандырылуы</w:t>
      </w:r>
      <w:r>
        <w:rPr>
          <w:rFonts w:ascii="Times New Roman" w:eastAsia="Times New Roman" w:hAnsi="Times New Roman" w:cs="Times New Roman"/>
          <w:sz w:val="24"/>
          <w:szCs w:val="24"/>
          <w:lang w:val="kk-KZ"/>
        </w:rPr>
        <w:t xml:space="preserve">/Обеспечение  занятия: </w:t>
      </w:r>
      <w:r>
        <w:rPr>
          <w:rFonts w:ascii="Times New Roman" w:hAnsi="Times New Roman" w:cs="Times New Roman"/>
          <w:sz w:val="24"/>
          <w:szCs w:val="24"/>
          <w:shd w:val="clear" w:color="auto" w:fill="FFFFFF"/>
          <w:lang w:val="kk-KZ"/>
        </w:rPr>
        <w:t>т</w:t>
      </w:r>
      <w:r>
        <w:rPr>
          <w:rFonts w:ascii="Times New Roman" w:hAnsi="Times New Roman" w:cs="Times New Roman"/>
          <w:sz w:val="24"/>
          <w:szCs w:val="24"/>
          <w:shd w:val="clear" w:color="auto" w:fill="FFFFFF"/>
        </w:rPr>
        <w:t>аратпа жұмыстар, проэктор, экран, слайдтар, электрондық оқулық.</w:t>
      </w:r>
      <w:r>
        <w:rPr>
          <w:rStyle w:val="apple-converted-space"/>
          <w:rFonts w:ascii="Times New Roman" w:hAnsi="Times New Roman" w:cs="Times New Roman"/>
          <w:sz w:val="24"/>
          <w:szCs w:val="24"/>
          <w:shd w:val="clear" w:color="auto" w:fill="FFFFFF"/>
        </w:rPr>
        <w:t> </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а) оқу-көрнекілік  құралдар/</w:t>
      </w:r>
      <w:r>
        <w:rPr>
          <w:rFonts w:ascii="Times New Roman" w:eastAsia="Times New Roman" w:hAnsi="Times New Roman" w:cs="Times New Roman"/>
          <w:sz w:val="24"/>
          <w:szCs w:val="24"/>
          <w:lang w:val="kk-KZ"/>
        </w:rPr>
        <w:t>наглядно-учебные материалы: интерактивті тақтадан тапсырмалар , презентация</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w:t>
      </w:r>
      <w:r>
        <w:rPr>
          <w:rFonts w:ascii="Times New Roman" w:eastAsia="Times New Roman" w:hAnsi="Times New Roman" w:cs="Times New Roman"/>
          <w:b/>
          <w:sz w:val="24"/>
          <w:szCs w:val="24"/>
          <w:lang w:val="kk-KZ"/>
        </w:rPr>
        <w:t xml:space="preserve"> үлестірмелі  материалдар</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раздаточный  материал</w:t>
      </w:r>
      <w:r>
        <w:rPr>
          <w:rFonts w:ascii="Times New Roman" w:eastAsia="Times New Roman" w:hAnsi="Times New Roman" w:cs="Times New Roman"/>
          <w:sz w:val="24"/>
          <w:szCs w:val="24"/>
          <w:lang w:val="kk-KZ"/>
        </w:rPr>
        <w:t>: өзіндік жұмыстар</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 ТОҚ</w:t>
      </w:r>
      <w:r>
        <w:rPr>
          <w:rFonts w:ascii="Times New Roman" w:eastAsia="Times New Roman" w:hAnsi="Times New Roman" w:cs="Times New Roman"/>
          <w:sz w:val="24"/>
          <w:szCs w:val="24"/>
          <w:lang w:val="kk-KZ"/>
        </w:rPr>
        <w:t xml:space="preserve"> /ТСО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компьютер, интерактивті тақта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Пәнаралық байланыс</w:t>
      </w:r>
      <w:r>
        <w:rPr>
          <w:rFonts w:ascii="Times New Roman" w:eastAsia="Times New Roman" w:hAnsi="Times New Roman" w:cs="Times New Roman"/>
          <w:sz w:val="24"/>
          <w:szCs w:val="24"/>
          <w:lang w:val="kk-KZ"/>
        </w:rPr>
        <w:t>/Межпредметная связь: физика,тарих</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Өз бетінше жұмыс</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Самостоятельная работа на </w:t>
      </w:r>
      <w:r>
        <w:rPr>
          <w:rFonts w:ascii="Times New Roman" w:eastAsia="Times New Roman" w:hAnsi="Times New Roman" w:cs="Times New Roman"/>
          <w:sz w:val="24"/>
          <w:szCs w:val="24"/>
          <w:lang w:val="kk-KZ"/>
        </w:rPr>
        <w:t xml:space="preserve">занятии: </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Сабақтың өту барысы</w:t>
      </w:r>
      <w:r>
        <w:rPr>
          <w:rFonts w:ascii="Times New Roman" w:eastAsia="Times New Roman" w:hAnsi="Times New Roman" w:cs="Times New Roman"/>
          <w:sz w:val="24"/>
          <w:szCs w:val="24"/>
          <w:lang w:val="kk-KZ"/>
        </w:rPr>
        <w:t>/Ход занятия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Ұйымдасытру кезеңі</w:t>
      </w:r>
      <w:r>
        <w:rPr>
          <w:rFonts w:ascii="Times New Roman" w:eastAsia="Times New Roman" w:hAnsi="Times New Roman" w:cs="Times New Roman"/>
          <w:sz w:val="24"/>
          <w:szCs w:val="24"/>
          <w:lang w:val="kk-KZ"/>
        </w:rPr>
        <w:t xml:space="preserve">/Организационный момент </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1)Сәлемдесу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Оқушыларды түгендеу</w:t>
      </w:r>
    </w:p>
    <w:p w:rsidR="00C93764" w:rsidRDefault="00C93764" w:rsidP="00C9376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Оқушылардың біліктілігі мен дағдысын тексеру</w:t>
      </w:r>
    </w:p>
    <w:p w:rsidR="00C93764" w:rsidRDefault="00C93764" w:rsidP="00C9376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Проверка домашнего задание</w:t>
      </w:r>
    </w:p>
    <w:p w:rsidR="00C93764" w:rsidRDefault="00C93764" w:rsidP="00C93764">
      <w:pPr>
        <w:pStyle w:val="a7"/>
        <w:shd w:val="clear" w:color="auto" w:fill="FFFFFF"/>
        <w:spacing w:before="0" w:beforeAutospacing="0" w:after="150" w:afterAutospacing="0" w:line="285" w:lineRule="atLeast"/>
        <w:jc w:val="center"/>
        <w:rPr>
          <w:rStyle w:val="a8"/>
          <w:rFonts w:eastAsiaTheme="majorEastAsia"/>
          <w:b/>
          <w:bCs/>
          <w:i w:val="0"/>
        </w:rPr>
      </w:pPr>
      <w:r>
        <w:rPr>
          <w:rStyle w:val="a8"/>
          <w:rFonts w:eastAsiaTheme="majorEastAsia"/>
          <w:b/>
          <w:bCs/>
          <w:i w:val="0"/>
          <w:lang w:val="kk-KZ"/>
        </w:rPr>
        <w:t>үй тапсырмасын тексеру</w:t>
      </w:r>
    </w:p>
    <w:p w:rsidR="00C93764" w:rsidRDefault="00C93764" w:rsidP="00C93764">
      <w:pPr>
        <w:pStyle w:val="a7"/>
        <w:spacing w:before="140" w:beforeAutospacing="0" w:after="140" w:afterAutospacing="0"/>
        <w:ind w:right="140"/>
      </w:pPr>
      <w:r>
        <w:rPr>
          <w:lang w:val="kk-KZ"/>
        </w:rPr>
        <w:t>1. Үш фазалық жүйенің артықшылықтары қандай?</w:t>
      </w:r>
    </w:p>
    <w:p w:rsidR="00C93764" w:rsidRDefault="00C93764" w:rsidP="00C93764">
      <w:pPr>
        <w:pStyle w:val="a7"/>
        <w:spacing w:before="140" w:beforeAutospacing="0" w:after="140" w:afterAutospacing="0"/>
        <w:ind w:right="140"/>
        <w:rPr>
          <w:lang w:val="kk-KZ"/>
        </w:rPr>
      </w:pPr>
      <w:r>
        <w:rPr>
          <w:lang w:val="kk-KZ"/>
        </w:rPr>
        <w:t>2. Үш фазалық тізбектер деп қандай тізбекті айтамыз?</w:t>
      </w:r>
    </w:p>
    <w:p w:rsidR="00C93764" w:rsidRDefault="00C93764" w:rsidP="00C93764">
      <w:pPr>
        <w:pStyle w:val="a7"/>
        <w:spacing w:before="140" w:beforeAutospacing="0" w:after="140" w:afterAutospacing="0"/>
        <w:ind w:right="140"/>
        <w:rPr>
          <w:lang w:val="kk-KZ"/>
        </w:rPr>
      </w:pPr>
      <w:r>
        <w:rPr>
          <w:lang w:val="kk-KZ"/>
        </w:rPr>
        <w:t>3. Үш фазалық тізбектер қай жерлерде қолданылады?</w:t>
      </w:r>
    </w:p>
    <w:p w:rsidR="00C93764" w:rsidRDefault="00C93764" w:rsidP="00C93764">
      <w:pPr>
        <w:pStyle w:val="a7"/>
        <w:spacing w:before="140" w:beforeAutospacing="0" w:after="140" w:afterAutospacing="0"/>
        <w:ind w:right="140"/>
        <w:rPr>
          <w:lang w:val="kk-KZ"/>
        </w:rPr>
      </w:pPr>
      <w:r>
        <w:rPr>
          <w:lang w:val="kk-KZ"/>
        </w:rPr>
        <w:t>4. Тұтынушыларды қандай схемамен қосуға болады?</w:t>
      </w:r>
    </w:p>
    <w:p w:rsidR="00C93764" w:rsidRDefault="00C93764" w:rsidP="00C93764">
      <w:pPr>
        <w:pStyle w:val="a7"/>
        <w:spacing w:before="140" w:beforeAutospacing="0" w:after="140" w:afterAutospacing="0"/>
        <w:ind w:right="140"/>
        <w:rPr>
          <w:lang w:val="kk-KZ"/>
        </w:rPr>
      </w:pPr>
      <w:r>
        <w:rPr>
          <w:lang w:val="kk-KZ"/>
        </w:rPr>
        <w:t>5. Тұтынушыларды жұлдызшамен қосқан кездегі фазалық ток қалай анықталады?</w:t>
      </w:r>
    </w:p>
    <w:p w:rsidR="00C93764" w:rsidRDefault="00C93764" w:rsidP="00C93764">
      <w:pPr>
        <w:pStyle w:val="a7"/>
        <w:spacing w:before="140" w:beforeAutospacing="0" w:after="140" w:afterAutospacing="0"/>
        <w:ind w:right="140"/>
        <w:rPr>
          <w:lang w:val="kk-KZ"/>
        </w:rPr>
      </w:pPr>
      <w:r>
        <w:rPr>
          <w:lang w:val="kk-KZ"/>
        </w:rPr>
        <w:t>6. Тұтынушыларды жұлдызшамен қосқан кездегі фазалық кернеу қалай анықталады?</w:t>
      </w:r>
    </w:p>
    <w:p w:rsidR="00C93764" w:rsidRDefault="00C93764" w:rsidP="00C93764">
      <w:pPr>
        <w:pStyle w:val="a7"/>
        <w:spacing w:before="140" w:beforeAutospacing="0" w:after="140" w:afterAutospacing="0"/>
        <w:ind w:right="140"/>
        <w:rPr>
          <w:lang w:val="kk-KZ"/>
        </w:rPr>
      </w:pPr>
      <w:r>
        <w:rPr>
          <w:lang w:val="kk-KZ"/>
        </w:rPr>
        <w:t>7. Тұтынушыларды жұлдызшамен қосқан кездегі сызықтық ток қалай анықталады?</w:t>
      </w:r>
    </w:p>
    <w:p w:rsidR="00C93764" w:rsidRDefault="00C93764" w:rsidP="00C93764">
      <w:pPr>
        <w:pStyle w:val="a7"/>
        <w:spacing w:before="140" w:beforeAutospacing="0" w:after="140" w:afterAutospacing="0"/>
        <w:ind w:right="140"/>
        <w:rPr>
          <w:lang w:val="kk-KZ"/>
        </w:rPr>
      </w:pPr>
      <w:r>
        <w:rPr>
          <w:lang w:val="kk-KZ"/>
        </w:rPr>
        <w:t>8. Тұтынушыларды жұлдызшамен қосқан кездегі сызықтық кернеу қалай анықталады?</w:t>
      </w:r>
    </w:p>
    <w:p w:rsidR="00C93764" w:rsidRDefault="00C93764" w:rsidP="00C93764">
      <w:pPr>
        <w:pStyle w:val="a7"/>
        <w:spacing w:before="140" w:beforeAutospacing="0" w:after="140" w:afterAutospacing="0"/>
        <w:ind w:right="140"/>
        <w:rPr>
          <w:lang w:val="kk-KZ"/>
        </w:rPr>
      </w:pPr>
      <w:r>
        <w:rPr>
          <w:lang w:val="kk-KZ"/>
        </w:rPr>
        <w:t>9. Симметриялы режимнің шарттары қандай</w:t>
      </w:r>
    </w:p>
    <w:p w:rsidR="00C93764" w:rsidRDefault="00C93764" w:rsidP="00C93764">
      <w:pPr>
        <w:pStyle w:val="a7"/>
        <w:spacing w:before="140" w:beforeAutospacing="0" w:after="140" w:afterAutospacing="0"/>
        <w:ind w:right="140"/>
        <w:rPr>
          <w:lang w:val="kk-KZ"/>
        </w:rPr>
      </w:pPr>
      <w:r>
        <w:rPr>
          <w:lang w:val="kk-KZ"/>
        </w:rPr>
        <w:t>10. Бейсимметриялы режим қандай жағдайда пайда болады?</w:t>
      </w:r>
    </w:p>
    <w:p w:rsidR="00C93764" w:rsidRDefault="00C93764" w:rsidP="00C93764">
      <w:pPr>
        <w:pStyle w:val="a7"/>
        <w:spacing w:before="140" w:beforeAutospacing="0" w:after="140" w:afterAutospacing="0"/>
        <w:ind w:right="140"/>
      </w:pPr>
      <w:r>
        <w:t>11. Бейтарап желі не үшін қажет ?</w:t>
      </w:r>
    </w:p>
    <w:p w:rsidR="00C93764" w:rsidRDefault="00C93764" w:rsidP="00C93764">
      <w:pPr>
        <w:pStyle w:val="a7"/>
        <w:spacing w:before="140" w:beforeAutospacing="0" w:after="140" w:afterAutospacing="0"/>
        <w:ind w:right="140"/>
        <w:rPr>
          <w:rFonts w:ascii="Tahoma" w:hAnsi="Tahoma" w:cs="Tahoma"/>
          <w:color w:val="424242"/>
          <w:sz w:val="18"/>
          <w:szCs w:val="18"/>
        </w:rPr>
      </w:pPr>
      <w:r>
        <w:rPr>
          <w:b/>
          <w:lang w:val="kk-KZ"/>
        </w:rPr>
        <w:t>Жаңа тақырыптың мазмұны мен жүйесі</w:t>
      </w:r>
    </w:p>
    <w:p w:rsidR="00C93764" w:rsidRDefault="00C93764" w:rsidP="00C93764">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lastRenderedPageBreak/>
        <w:t>Содержание и последовательность изложения новой темы</w:t>
      </w:r>
      <w:r>
        <w:rPr>
          <w:rFonts w:ascii="Times New Roman" w:eastAsia="Times New Roman" w:hAnsi="Times New Roman" w:cs="Times New Roman"/>
          <w:b/>
          <w:sz w:val="24"/>
          <w:szCs w:val="24"/>
          <w:lang w:val="kk-KZ"/>
        </w:rPr>
        <w:t>(Конспект)</w:t>
      </w:r>
    </w:p>
    <w:p w:rsidR="00C93764" w:rsidRDefault="00C93764" w:rsidP="00C93764">
      <w:pPr>
        <w:pStyle w:val="a7"/>
        <w:spacing w:before="140" w:beforeAutospacing="0" w:after="140" w:afterAutospacing="0"/>
        <w:ind w:right="140"/>
        <w:rPr>
          <w:lang w:val="kk-KZ"/>
        </w:rPr>
      </w:pPr>
      <w:r>
        <w:rPr>
          <w:lang w:val="kk-KZ"/>
        </w:rPr>
        <w:t>Біздің еліміздің және шетелдердің халық шаруашылығында үш фазалық айнымалы ток тізбектері кеңінен таралған, мұның себебі:</w:t>
      </w:r>
    </w:p>
    <w:p w:rsidR="00C93764" w:rsidRDefault="00C93764" w:rsidP="00C93764">
      <w:pPr>
        <w:pStyle w:val="a7"/>
        <w:spacing w:before="140" w:beforeAutospacing="0" w:after="140" w:afterAutospacing="0"/>
        <w:ind w:right="140"/>
        <w:rPr>
          <w:lang w:val="kk-KZ"/>
        </w:rPr>
      </w:pPr>
      <w:r>
        <w:rPr>
          <w:lang w:val="kk-KZ"/>
        </w:rPr>
        <w:t>· Үш фазалық ток тізбегінде екі сан мәнді кернеу, ал жалпы алғанда, арнаулы қондырғыларды пайдалана отырып, керекті сан мәнді кернеу алуға болады.</w:t>
      </w:r>
    </w:p>
    <w:p w:rsidR="00C93764" w:rsidRDefault="00C93764" w:rsidP="00C93764">
      <w:pPr>
        <w:pStyle w:val="a7"/>
        <w:spacing w:before="140" w:beforeAutospacing="0" w:after="140" w:afterAutospacing="0"/>
        <w:ind w:right="140"/>
        <w:rPr>
          <w:lang w:val="kk-KZ"/>
        </w:rPr>
      </w:pPr>
      <w:r>
        <w:rPr>
          <w:lang w:val="kk-KZ"/>
        </w:rPr>
        <w:t>· Үш фазалық айнымалы кернеу арқылы айнымалы ток машиналарының әрекет етуінің негізгі себепкері айнымалы магнит өрісінің туғызуға болады;</w:t>
      </w:r>
    </w:p>
    <w:p w:rsidR="00C93764" w:rsidRDefault="00C93764" w:rsidP="00C93764">
      <w:pPr>
        <w:pStyle w:val="a7"/>
        <w:spacing w:before="140" w:beforeAutospacing="0" w:after="140" w:afterAutospacing="0"/>
        <w:ind w:right="140"/>
        <w:rPr>
          <w:lang w:val="kk-KZ"/>
        </w:rPr>
      </w:pPr>
      <w:r>
        <w:rPr>
          <w:lang w:val="kk-KZ"/>
        </w:rPr>
        <w:t>· Электр энергиясының үш фазалық айнымалы тоқ тізбегімен алысқа беруге және таратуға қолданылатын қондырғылар мен құрылғылар басқа көп фазалық тізбектерге қарағанда қарапайым және экономикалық тиімді.</w:t>
      </w:r>
    </w:p>
    <w:p w:rsidR="00C93764" w:rsidRDefault="00C93764" w:rsidP="00C93764">
      <w:pPr>
        <w:pStyle w:val="a7"/>
        <w:spacing w:before="140" w:beforeAutospacing="0" w:after="140" w:afterAutospacing="0"/>
        <w:ind w:right="140"/>
        <w:rPr>
          <w:lang w:val="kk-KZ"/>
        </w:rPr>
      </w:pPr>
      <w:r>
        <w:rPr>
          <w:lang w:val="kk-KZ"/>
        </w:rPr>
        <w:t>· Электр станцияларында электр энергиясы үш фазалық генераторлардың көмегімен алынады, қазір тұрақты токтың өзі өзі де көбіне айнымалы токты түзету арқылы арналады, ал бір фазалық ток деген сол үш фазасы ғана. Бір фазалық генератор сирек қолданылған шалғай отардағы шопан ауылдарында, алыс сапарда жүрген геологтар экспедициясында т.б жерлерде.</w:t>
      </w:r>
    </w:p>
    <w:p w:rsidR="00C93764" w:rsidRDefault="00C93764" w:rsidP="00C93764">
      <w:pPr>
        <w:pStyle w:val="a7"/>
        <w:spacing w:before="140" w:beforeAutospacing="0" w:after="140" w:afterAutospacing="0"/>
        <w:ind w:right="140"/>
        <w:rPr>
          <w:lang w:val="kk-KZ"/>
        </w:rPr>
      </w:pPr>
      <w:r>
        <w:rPr>
          <w:rStyle w:val="a9"/>
          <w:rFonts w:eastAsiaTheme="minorHAnsi"/>
          <w:lang w:val="kk-KZ"/>
        </w:rPr>
        <w:t>Жұлдызшамен жалғау</w:t>
      </w:r>
      <w:r>
        <w:rPr>
          <w:i/>
          <w:iCs/>
          <w:lang w:val="kk-KZ"/>
        </w:rPr>
        <w:t>11.1</w:t>
      </w:r>
      <w:r>
        <w:rPr>
          <w:rStyle w:val="apple-converted-space"/>
          <w:lang w:val="kk-KZ"/>
        </w:rPr>
        <w:t> </w:t>
      </w:r>
      <w:r>
        <w:rPr>
          <w:lang w:val="kk-KZ"/>
        </w:rPr>
        <w:t>-ші суретте үш фазалы жүйеге жүктемені жұлдызша схемасымен жалғау көрсетілген. Мұнда АА’, ВВ’ и СС’ – желілік өткізгіштер. N и N’ –нейтрал (нольдік) өткізгіш</w:t>
      </w:r>
    </w:p>
    <w:p w:rsidR="00C93764" w:rsidRDefault="00C93764" w:rsidP="00C93764">
      <w:pPr>
        <w:pStyle w:val="a7"/>
        <w:spacing w:before="140" w:beforeAutospacing="0" w:after="140" w:afterAutospacing="0"/>
        <w:ind w:right="140"/>
      </w:pPr>
      <w:r>
        <w:rPr>
          <w:noProof/>
        </w:rPr>
        <w:drawing>
          <wp:inline distT="0" distB="0" distL="0" distR="0" wp14:anchorId="4E51A547" wp14:editId="2D3E64AB">
            <wp:extent cx="2390775" cy="1114425"/>
            <wp:effectExtent l="0" t="0" r="0" b="0"/>
            <wp:docPr id="1232" name="Рисунок 92" descr="http://ok-t.ru/studopedia/baza5/460369090970.files/image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ok-t.ru/studopedia/baza5/460369090970.files/image646.png"/>
                    <pic:cNvPicPr>
                      <a:picLocks noChangeAspect="1" noChangeArrowheads="1"/>
                    </pic:cNvPicPr>
                  </pic:nvPicPr>
                  <pic:blipFill>
                    <a:blip r:embed="rId119"/>
                    <a:srcRect/>
                    <a:stretch>
                      <a:fillRect/>
                    </a:stretch>
                  </pic:blipFill>
                  <pic:spPr bwMode="auto">
                    <a:xfrm>
                      <a:off x="0" y="0"/>
                      <a:ext cx="2390775" cy="1114425"/>
                    </a:xfrm>
                    <a:prstGeom prst="rect">
                      <a:avLst/>
                    </a:prstGeom>
                    <a:noFill/>
                    <a:ln w="9525">
                      <a:noFill/>
                      <a:miter lim="800000"/>
                      <a:headEnd/>
                      <a:tailEnd/>
                    </a:ln>
                  </pic:spPr>
                </pic:pic>
              </a:graphicData>
            </a:graphic>
          </wp:inline>
        </w:drawing>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i/>
          <w:iCs/>
        </w:rPr>
        <w:t>Сур 11.1.- Жүктемені жұлдызшаға жалғау схемасы</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noProof/>
        </w:rPr>
        <w:drawing>
          <wp:inline distT="0" distB="0" distL="0" distR="0" wp14:anchorId="4DA8BFB9" wp14:editId="5DD0009C">
            <wp:extent cx="419100" cy="238125"/>
            <wp:effectExtent l="0" t="0" r="0" b="0"/>
            <wp:docPr id="1233" name="Рисунок 93" descr="http://ok-t.ru/studopedia/baza5/460369090970.files/image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ok-t.ru/studopedia/baza5/460369090970.files/image648.png"/>
                    <pic:cNvPicPr>
                      <a:picLocks noChangeAspect="1" noChangeArrowheads="1"/>
                    </pic:cNvPicPr>
                  </pic:nvPicPr>
                  <pic:blipFill>
                    <a:blip r:embed="rId120"/>
                    <a:srcRect/>
                    <a:stretch>
                      <a:fillRect/>
                    </a:stretch>
                  </pic:blipFill>
                  <pic:spPr bwMode="auto">
                    <a:xfrm>
                      <a:off x="0" y="0"/>
                      <a:ext cx="419100" cy="238125"/>
                    </a:xfrm>
                    <a:prstGeom prst="rect">
                      <a:avLst/>
                    </a:prstGeom>
                    <a:noFill/>
                    <a:ln w="9525">
                      <a:noFill/>
                      <a:miter lim="800000"/>
                      <a:headEnd/>
                      <a:tailEnd/>
                    </a:ln>
                  </pic:spPr>
                </pic:pic>
              </a:graphicData>
            </a:graphic>
          </wp:inline>
        </w:drawing>
      </w:r>
      <w:r>
        <w:rPr>
          <w:rStyle w:val="apple-converted-space"/>
        </w:rPr>
        <w:t> </w:t>
      </w:r>
      <w:r>
        <w:t>и</w:t>
      </w:r>
      <w:r>
        <w:rPr>
          <w:rStyle w:val="apple-converted-space"/>
        </w:rPr>
        <w:t> </w:t>
      </w:r>
      <w:r>
        <w:rPr>
          <w:noProof/>
        </w:rPr>
        <w:drawing>
          <wp:inline distT="0" distB="0" distL="0" distR="0" wp14:anchorId="0FB449CD" wp14:editId="127FEAE2">
            <wp:extent cx="180975" cy="219075"/>
            <wp:effectExtent l="0" t="0" r="0" b="0"/>
            <wp:docPr id="1234" name="Рисунок 94" descr="http://ok-t.ru/studopedia/baza5/460369090970.files/image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ok-t.ru/studopedia/baza5/460369090970.files/image650.png"/>
                    <pic:cNvPicPr>
                      <a:picLocks noChangeAspect="1" noChangeArrowheads="1"/>
                    </pic:cNvPicPr>
                  </pic:nvPicPr>
                  <pic:blipFill>
                    <a:blip r:embed="rId121"/>
                    <a:srcRect/>
                    <a:stretch>
                      <a:fillRect/>
                    </a:stretch>
                  </pic:blipFill>
                  <pic:spPr bwMode="auto">
                    <a:xfrm>
                      <a:off x="0" y="0"/>
                      <a:ext cx="180975" cy="219075"/>
                    </a:xfrm>
                    <a:prstGeom prst="rect">
                      <a:avLst/>
                    </a:prstGeom>
                    <a:noFill/>
                    <a:ln w="9525">
                      <a:noFill/>
                      <a:miter lim="800000"/>
                      <a:headEnd/>
                      <a:tailEnd/>
                    </a:ln>
                  </pic:spPr>
                </pic:pic>
              </a:graphicData>
            </a:graphic>
          </wp:inline>
        </w:drawing>
      </w:r>
      <w:r>
        <w:rPr>
          <w:rStyle w:val="apple-converted-space"/>
        </w:rPr>
        <w:t> </w:t>
      </w:r>
      <w:r>
        <w:t>желілік тоқтары фазалық тоқтарға тен болады. Нейтрал өткізгіштегі тоқ .</w:t>
      </w:r>
      <w:r>
        <w:rPr>
          <w:rStyle w:val="apple-converted-space"/>
        </w:rPr>
        <w:t> </w:t>
      </w:r>
      <w:r>
        <w:rPr>
          <w:noProof/>
        </w:rPr>
        <w:drawing>
          <wp:inline distT="0" distB="0" distL="0" distR="0" wp14:anchorId="5062966D" wp14:editId="7131A185">
            <wp:extent cx="1095375" cy="219075"/>
            <wp:effectExtent l="0" t="0" r="9525" b="0"/>
            <wp:docPr id="1235" name="Рисунок 95" descr="http://ok-t.ru/studopedia/baza5/460369090970.files/image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ok-t.ru/studopedia/baza5/460369090970.files/image652.png"/>
                    <pic:cNvPicPr>
                      <a:picLocks noChangeAspect="1" noChangeArrowheads="1"/>
                    </pic:cNvPicPr>
                  </pic:nvPicPr>
                  <pic:blipFill>
                    <a:blip r:embed="rId122"/>
                    <a:srcRect/>
                    <a:stretch>
                      <a:fillRect/>
                    </a:stretch>
                  </pic:blipFill>
                  <pic:spPr bwMode="auto">
                    <a:xfrm>
                      <a:off x="0" y="0"/>
                      <a:ext cx="1095375" cy="219075"/>
                    </a:xfrm>
                    <a:prstGeom prst="rect">
                      <a:avLst/>
                    </a:prstGeom>
                    <a:noFill/>
                    <a:ln w="9525">
                      <a:noFill/>
                      <a:miter lim="800000"/>
                      <a:headEnd/>
                      <a:tailEnd/>
                    </a:ln>
                  </pic:spPr>
                </pic:pic>
              </a:graphicData>
            </a:graphic>
          </wp:inline>
        </w:drawing>
      </w:r>
      <w:r>
        <w:t>. Егер симметриялық режим болса</w:t>
      </w:r>
      <w:r>
        <w:rPr>
          <w:rStyle w:val="apple-converted-space"/>
        </w:rPr>
        <w:t> </w:t>
      </w:r>
      <w:r>
        <w:rPr>
          <w:noProof/>
        </w:rPr>
        <w:drawing>
          <wp:inline distT="0" distB="0" distL="0" distR="0" wp14:anchorId="180E67ED" wp14:editId="7BB5A544">
            <wp:extent cx="657225" cy="304800"/>
            <wp:effectExtent l="0" t="0" r="9525" b="0"/>
            <wp:docPr id="1236" name="Рисунок 96" descr="http://ok-t.ru/studopedia/baza5/460369090970.files/image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ok-t.ru/studopedia/baza5/460369090970.files/image653.png"/>
                    <pic:cNvPicPr>
                      <a:picLocks noChangeAspect="1" noChangeArrowheads="1"/>
                    </pic:cNvPicPr>
                  </pic:nvPicPr>
                  <pic:blipFill>
                    <a:blip r:embed="rId123"/>
                    <a:srcRect/>
                    <a:stretch>
                      <a:fillRect/>
                    </a:stretch>
                  </pic:blipFill>
                  <pic:spPr bwMode="auto">
                    <a:xfrm>
                      <a:off x="0" y="0"/>
                      <a:ext cx="657225" cy="304800"/>
                    </a:xfrm>
                    <a:prstGeom prst="rect">
                      <a:avLst/>
                    </a:prstGeom>
                    <a:noFill/>
                    <a:ln w="9525">
                      <a:noFill/>
                      <a:miter lim="800000"/>
                      <a:headEnd/>
                      <a:tailEnd/>
                    </a:ln>
                  </pic:spPr>
                </pic:pic>
              </a:graphicData>
            </a:graphic>
          </wp:inline>
        </w:drawing>
      </w:r>
      <w:r>
        <w:t>. Яғни симметриялық режим әрдайым сақталанатыны белгілі болса нолдік өткізгішті алып тастауға болады. Келесіде нолдік провод фазаға түсіп тұрған кернеулер симметриясын сақтауға қажет екенін көреміз.</w:t>
      </w:r>
      <w:r>
        <w:rPr>
          <w:rStyle w:val="apple-converted-space"/>
        </w:rPr>
        <w:t> </w:t>
      </w:r>
      <w:r>
        <w:rPr>
          <w:noProof/>
        </w:rPr>
        <w:drawing>
          <wp:inline distT="0" distB="0" distL="0" distR="0" wp14:anchorId="02922E6C" wp14:editId="3D0B9D5B">
            <wp:extent cx="1114425" cy="219075"/>
            <wp:effectExtent l="19050" t="0" r="9525" b="0"/>
            <wp:docPr id="1237" name="Рисунок 97" descr="http://ok-t.ru/studopedia/baza5/460369090970.files/image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ok-t.ru/studopedia/baza5/460369090970.files/image655.png"/>
                    <pic:cNvPicPr>
                      <a:picLocks noChangeAspect="1" noChangeArrowheads="1"/>
                    </pic:cNvPicPr>
                  </pic:nvPicPr>
                  <pic:blipFill>
                    <a:blip r:embed="rId124"/>
                    <a:srcRect/>
                    <a:stretch>
                      <a:fillRect/>
                    </a:stretch>
                  </pic:blipFill>
                  <pic:spPr bwMode="auto">
                    <a:xfrm>
                      <a:off x="0" y="0"/>
                      <a:ext cx="1114425" cy="219075"/>
                    </a:xfrm>
                    <a:prstGeom prst="rect">
                      <a:avLst/>
                    </a:prstGeom>
                    <a:noFill/>
                    <a:ln w="9525">
                      <a:noFill/>
                      <a:miter lim="800000"/>
                      <a:headEnd/>
                      <a:tailEnd/>
                    </a:ln>
                  </pic:spPr>
                </pic:pic>
              </a:graphicData>
            </a:graphic>
          </wp:inline>
        </w:drawing>
      </w:r>
      <w:r>
        <w:rPr>
          <w:rStyle w:val="apple-converted-space"/>
        </w:rPr>
        <w:t> </w:t>
      </w:r>
      <w:r>
        <w:t>- жүктеменің фазалық кернеулері.</w:t>
      </w:r>
    </w:p>
    <w:p w:rsidR="00C93764" w:rsidRDefault="00C93764" w:rsidP="00C93764">
      <w:pPr>
        <w:pStyle w:val="a7"/>
        <w:spacing w:before="140" w:beforeAutospacing="0" w:after="140" w:afterAutospacing="0"/>
        <w:ind w:right="140"/>
      </w:pPr>
      <w:r>
        <w:t>Желілік кернеулер желілер (фазалар)арасында әсер етеді. Кирхгоф екінші заңы бойынша</w:t>
      </w:r>
    </w:p>
    <w:p w:rsidR="00C93764" w:rsidRDefault="00C93764" w:rsidP="00C93764">
      <w:pPr>
        <w:pStyle w:val="a7"/>
        <w:spacing w:before="140" w:beforeAutospacing="0" w:after="140" w:afterAutospacing="0"/>
        <w:ind w:right="140"/>
      </w:pPr>
      <w:r>
        <w:rPr>
          <w:noProof/>
        </w:rPr>
        <w:drawing>
          <wp:inline distT="0" distB="0" distL="0" distR="0" wp14:anchorId="01A087C7" wp14:editId="06858E00">
            <wp:extent cx="1133475" cy="1076325"/>
            <wp:effectExtent l="19050" t="0" r="9525" b="0"/>
            <wp:docPr id="1238" name="Рисунок 98" descr="http://ok-t.ru/studopedia/baza5/460369090970.files/image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ok-t.ru/studopedia/baza5/460369090970.files/image657.png"/>
                    <pic:cNvPicPr>
                      <a:picLocks noChangeAspect="1" noChangeArrowheads="1"/>
                    </pic:cNvPicPr>
                  </pic:nvPicPr>
                  <pic:blipFill>
                    <a:blip r:embed="rId125"/>
                    <a:srcRect/>
                    <a:stretch>
                      <a:fillRect/>
                    </a:stretch>
                  </pic:blipFill>
                  <pic:spPr bwMode="auto">
                    <a:xfrm>
                      <a:off x="0" y="0"/>
                      <a:ext cx="1133475" cy="1076325"/>
                    </a:xfrm>
                    <a:prstGeom prst="rect">
                      <a:avLst/>
                    </a:prstGeom>
                    <a:noFill/>
                    <a:ln w="9525">
                      <a:noFill/>
                      <a:miter lim="800000"/>
                      <a:headEnd/>
                      <a:tailEnd/>
                    </a:ln>
                  </pic:spPr>
                </pic:pic>
              </a:graphicData>
            </a:graphic>
          </wp:inline>
        </w:drawing>
      </w:r>
    </w:p>
    <w:p w:rsidR="00C93764" w:rsidRDefault="00C93764" w:rsidP="00C93764">
      <w:pPr>
        <w:pStyle w:val="a7"/>
        <w:spacing w:before="140" w:beforeAutospacing="0" w:after="140" w:afterAutospacing="0"/>
        <w:ind w:right="140"/>
      </w:pPr>
      <w:r>
        <w:rPr>
          <w:i/>
          <w:iCs/>
        </w:rPr>
        <w:t>11.2 ші сурет - Симметриялық кернеулер системасының векторлық диаграммасы</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noProof/>
        </w:rPr>
        <w:drawing>
          <wp:inline distT="0" distB="0" distL="0" distR="0" wp14:anchorId="4CA54C06" wp14:editId="7C626618">
            <wp:extent cx="1371600" cy="266700"/>
            <wp:effectExtent l="0" t="0" r="0" b="0"/>
            <wp:docPr id="1239" name="Рисунок 99" descr="http://ok-t.ru/studopedia/baza5/460369090970.files/image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ok-t.ru/studopedia/baza5/460369090970.files/image658.png"/>
                    <pic:cNvPicPr>
                      <a:picLocks noChangeAspect="1" noChangeArrowheads="1"/>
                    </pic:cNvPicPr>
                  </pic:nvPicPr>
                  <pic:blipFill>
                    <a:blip r:embed="rId126"/>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 (11.1)</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noProof/>
        </w:rPr>
        <w:drawing>
          <wp:inline distT="0" distB="0" distL="0" distR="0" wp14:anchorId="65F39C21" wp14:editId="4DB9901B">
            <wp:extent cx="1400175" cy="276225"/>
            <wp:effectExtent l="19050" t="0" r="9525" b="0"/>
            <wp:docPr id="1240" name="Рисунок 100" descr="http://ok-t.ru/studopedia/baza5/460369090970.files/image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ok-t.ru/studopedia/baza5/460369090970.files/image659.png"/>
                    <pic:cNvPicPr>
                      <a:picLocks noChangeAspect="1" noChangeArrowheads="1"/>
                    </pic:cNvPicPr>
                  </pic:nvPicPr>
                  <pic:blipFill>
                    <a:blip r:embed="rId127"/>
                    <a:srcRect/>
                    <a:stretch>
                      <a:fillRect/>
                    </a:stretch>
                  </pic:blipFill>
                  <pic:spPr bwMode="auto">
                    <a:xfrm>
                      <a:off x="0" y="0"/>
                      <a:ext cx="1400175" cy="276225"/>
                    </a:xfrm>
                    <a:prstGeom prst="rect">
                      <a:avLst/>
                    </a:prstGeom>
                    <a:noFill/>
                    <a:ln w="9525">
                      <a:noFill/>
                      <a:miter lim="800000"/>
                      <a:headEnd/>
                      <a:tailEnd/>
                    </a:ln>
                  </pic:spPr>
                </pic:pic>
              </a:graphicData>
            </a:graphic>
          </wp:inline>
        </w:drawing>
      </w:r>
      <w:r>
        <w:t>; (11.2)</w:t>
      </w:r>
    </w:p>
    <w:p w:rsidR="00C93764" w:rsidRDefault="00C93764" w:rsidP="00C93764">
      <w:pPr>
        <w:pStyle w:val="a7"/>
        <w:spacing w:before="140" w:beforeAutospacing="0" w:after="140" w:afterAutospacing="0"/>
        <w:ind w:right="140"/>
      </w:pPr>
      <w:r>
        <w:lastRenderedPageBreak/>
        <w:t> </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noProof/>
        </w:rPr>
        <w:drawing>
          <wp:inline distT="0" distB="0" distL="0" distR="0" wp14:anchorId="62DA27C9" wp14:editId="66352AE6">
            <wp:extent cx="1371600" cy="266700"/>
            <wp:effectExtent l="0" t="0" r="0" b="0"/>
            <wp:docPr id="1241" name="Рисунок 101" descr="http://ok-t.ru/studopedia/baza5/460369090970.files/image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ok-t.ru/studopedia/baza5/460369090970.files/image660.png"/>
                    <pic:cNvPicPr>
                      <a:picLocks noChangeAspect="1" noChangeArrowheads="1"/>
                    </pic:cNvPicPr>
                  </pic:nvPicPr>
                  <pic:blipFill>
                    <a:blip r:embed="rId128"/>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 (11.3)</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t>11.2 ші суретте симметриялық кернеулер системасының векторлық диаграммасы кқрсетілген</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noProof/>
        </w:rPr>
        <w:drawing>
          <wp:inline distT="0" distB="0" distL="0" distR="0" wp14:anchorId="20BBB470" wp14:editId="5C060254">
            <wp:extent cx="809625" cy="276225"/>
            <wp:effectExtent l="0" t="0" r="0" b="0"/>
            <wp:docPr id="1242" name="Рисунок 102" descr="http://ok-t.ru/studopedia/baza5/460369090970.files/image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ok-t.ru/studopedia/baza5/460369090970.files/image662.png"/>
                    <pic:cNvPicPr>
                      <a:picLocks noChangeAspect="1" noChangeArrowheads="1"/>
                    </pic:cNvPicPr>
                  </pic:nvPicPr>
                  <pic:blipFill>
                    <a:blip r:embed="rId129"/>
                    <a:srcRect/>
                    <a:stretch>
                      <a:fillRect/>
                    </a:stretch>
                  </pic:blipFill>
                  <pic:spPr bwMode="auto">
                    <a:xfrm>
                      <a:off x="0" y="0"/>
                      <a:ext cx="809625" cy="276225"/>
                    </a:xfrm>
                    <a:prstGeom prst="rect">
                      <a:avLst/>
                    </a:prstGeom>
                    <a:noFill/>
                    <a:ln w="9525">
                      <a:noFill/>
                      <a:miter lim="800000"/>
                      <a:headEnd/>
                      <a:tailEnd/>
                    </a:ln>
                  </pic:spPr>
                </pic:pic>
              </a:graphicData>
            </a:graphic>
          </wp:inline>
        </w:drawing>
      </w:r>
      <w:r>
        <w:rPr>
          <w:rStyle w:val="apple-converted-space"/>
        </w:rPr>
        <w:t> </w:t>
      </w:r>
      <w:r>
        <w:t>(11.4)</w:t>
      </w:r>
    </w:p>
    <w:p w:rsidR="00C93764" w:rsidRDefault="00C93764" w:rsidP="00C93764">
      <w:pPr>
        <w:shd w:val="clear" w:color="auto" w:fill="FFFFFF"/>
        <w:spacing w:before="240" w:after="240" w:line="293" w:lineRule="atLeast"/>
        <w:rPr>
          <w:rFonts w:ascii="Times New Roman" w:eastAsia="Times New Roman" w:hAnsi="Times New Roman" w:cs="Times New Roman"/>
          <w:color w:val="333333"/>
          <w:sz w:val="24"/>
          <w:szCs w:val="24"/>
          <w:lang w:val="kk-KZ"/>
        </w:rPr>
      </w:pPr>
      <w:r>
        <w:rPr>
          <w:rFonts w:ascii="Times New Roman" w:eastAsia="Times New Roman" w:hAnsi="Times New Roman" w:cs="Times New Roman"/>
          <w:b/>
          <w:sz w:val="24"/>
          <w:szCs w:val="24"/>
          <w:lang w:val="kk-KZ"/>
        </w:rPr>
        <w:t>Жаңа материалды бекіту, біліктілік пен дағдыны қалыптастыру</w:t>
      </w:r>
      <w:r>
        <w:rPr>
          <w:rFonts w:ascii="Times New Roman" w:eastAsia="Times New Roman" w:hAnsi="Times New Roman" w:cs="Times New Roman"/>
          <w:color w:val="000000"/>
          <w:sz w:val="24"/>
          <w:szCs w:val="24"/>
          <w:lang w:val="kk-KZ"/>
        </w:rPr>
        <w:t>.</w:t>
      </w:r>
    </w:p>
    <w:p w:rsidR="00C93764" w:rsidRDefault="00C93764" w:rsidP="00C93764">
      <w:pPr>
        <w:shd w:val="clear" w:color="auto" w:fill="FFFFFF"/>
        <w:spacing w:before="240" w:after="240" w:line="293" w:lineRule="atLeast"/>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Закрепление нового материала</w:t>
      </w: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rPr>
        <w:t xml:space="preserve"> формирование умений и навыков</w:t>
      </w:r>
    </w:p>
    <w:p w:rsidR="00C93764" w:rsidRDefault="00C93764" w:rsidP="00C93764">
      <w:pPr>
        <w:pStyle w:val="a7"/>
        <w:spacing w:before="140" w:beforeAutospacing="0" w:after="140" w:afterAutospacing="0"/>
        <w:ind w:right="140"/>
        <w:rPr>
          <w:lang w:val="kk-KZ"/>
        </w:rPr>
      </w:pPr>
      <w:r>
        <w:rPr>
          <w:lang w:val="kk-KZ"/>
        </w:rPr>
        <w:t>1. Үшбұрыш схемасында кернеулер мен тоқтар арасындағы қатынастарды көрсетіңіз ?</w:t>
      </w:r>
    </w:p>
    <w:p w:rsidR="00C93764" w:rsidRDefault="00C93764" w:rsidP="00C93764">
      <w:pPr>
        <w:pStyle w:val="a7"/>
        <w:spacing w:before="140" w:beforeAutospacing="0" w:after="140" w:afterAutospacing="0"/>
        <w:ind w:right="140"/>
      </w:pPr>
      <w:r>
        <w:t>2. Үш фазалы жүйенің актив қуаты неге тең ?</w:t>
      </w:r>
    </w:p>
    <w:p w:rsidR="00C93764" w:rsidRDefault="00C93764" w:rsidP="00C93764">
      <w:pPr>
        <w:pStyle w:val="a7"/>
        <w:spacing w:before="140" w:beforeAutospacing="0" w:after="140" w:afterAutospacing="0"/>
        <w:ind w:right="140"/>
      </w:pPr>
      <w:r>
        <w:t>3. Үш фазалы жүйенің реактив қуаты неге тең ?</w:t>
      </w:r>
    </w:p>
    <w:p w:rsidR="00C93764" w:rsidRDefault="00C93764" w:rsidP="00C93764">
      <w:pPr>
        <w:pStyle w:val="a7"/>
        <w:spacing w:before="140" w:beforeAutospacing="0" w:after="140" w:afterAutospacing="0"/>
        <w:ind w:right="140"/>
      </w:pPr>
      <w:r>
        <w:t>4. Үш фазалы жүйенің толық қуаты неге тең ?</w:t>
      </w:r>
    </w:p>
    <w:p w:rsidR="00C93764" w:rsidRDefault="00C93764" w:rsidP="00C93764">
      <w:pPr>
        <w:pStyle w:val="a7"/>
        <w:spacing w:before="140" w:beforeAutospacing="0" w:after="140" w:afterAutospacing="0"/>
        <w:ind w:right="140"/>
        <w:rPr>
          <w:rFonts w:ascii="Tahoma" w:hAnsi="Tahoma" w:cs="Tahoma"/>
          <w:color w:val="424242"/>
          <w:sz w:val="18"/>
          <w:szCs w:val="18"/>
        </w:rPr>
      </w:pPr>
      <w:r>
        <w:rPr>
          <w:b/>
          <w:lang w:val="kk-KZ"/>
        </w:rPr>
        <w:t>Сабақтың қорытындысы</w:t>
      </w:r>
      <w:r>
        <w:rPr>
          <w:lang w:val="kk-KZ"/>
        </w:rPr>
        <w:t>/</w:t>
      </w:r>
      <w:r>
        <w:t xml:space="preserve">Подведение итогов </w:t>
      </w:r>
      <w:r>
        <w:rPr>
          <w:lang w:val="kk-KZ"/>
        </w:rPr>
        <w:t>занятия</w:t>
      </w:r>
    </w:p>
    <w:p w:rsidR="00C93764" w:rsidRDefault="00C93764" w:rsidP="00C937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Рефлексия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Бағалау</w:t>
      </w:r>
      <w:r>
        <w:rPr>
          <w:rFonts w:ascii="Times New Roman" w:eastAsia="Times New Roman" w:hAnsi="Times New Roman" w:cs="Times New Roman"/>
          <w:sz w:val="24"/>
          <w:szCs w:val="24"/>
          <w:lang w:val="kk-KZ"/>
        </w:rPr>
        <w:t>/Оценка</w:t>
      </w:r>
    </w:p>
    <w:p w:rsidR="00C93764" w:rsidRDefault="00C93764" w:rsidP="00C93764">
      <w:pPr>
        <w:framePr w:hSpace="180" w:wrap="around" w:vAnchor="text" w:hAnchor="margin" w:y="106"/>
        <w:shd w:val="clear" w:color="auto" w:fill="FFFFFF"/>
        <w:spacing w:after="0" w:line="293" w:lineRule="atLeast"/>
        <w:rPr>
          <w:rFonts w:ascii="Times New Roman" w:eastAsia="Times New Roman" w:hAnsi="Times New Roman" w:cs="Times New Roman"/>
          <w:sz w:val="24"/>
          <w:szCs w:val="24"/>
        </w:rPr>
      </w:pPr>
      <w:r>
        <w:rPr>
          <w:rFonts w:ascii="Times New Roman" w:hAnsi="Times New Roman" w:cs="Times New Roman"/>
          <w:b/>
          <w:sz w:val="24"/>
          <w:szCs w:val="24"/>
          <w:lang w:val="kk-KZ"/>
        </w:rPr>
        <w:t>Үй тапсырмасы</w:t>
      </w:r>
      <w:r>
        <w:rPr>
          <w:rFonts w:ascii="Times New Roman" w:hAnsi="Times New Roman" w:cs="Times New Roman"/>
          <w:sz w:val="24"/>
          <w:szCs w:val="24"/>
          <w:lang w:val="kk-KZ"/>
        </w:rPr>
        <w:t>/ Домашнее задание:</w:t>
      </w:r>
      <w:r>
        <w:rPr>
          <w:rFonts w:ascii="Times New Roman" w:eastAsia="Times New Roman" w:hAnsi="Times New Roman" w:cs="Times New Roman"/>
          <w:sz w:val="24"/>
          <w:szCs w:val="24"/>
        </w:rPr>
        <w:t xml:space="preserve">Сабақ конспектісін оқып келу. </w:t>
      </w:r>
    </w:p>
    <w:p w:rsidR="00C93764" w:rsidRDefault="00C93764" w:rsidP="00C93764">
      <w:pPr>
        <w:pStyle w:val="p2"/>
        <w:framePr w:hSpace="180" w:wrap="around" w:vAnchor="text" w:hAnchor="margin" w:y="106"/>
        <w:shd w:val="clear" w:color="auto" w:fill="FFFFFF"/>
      </w:pPr>
      <w:r>
        <w:rPr>
          <w:rStyle w:val="s13"/>
          <w:b/>
          <w:bCs/>
          <w:i/>
          <w:iCs/>
        </w:rPr>
        <w:t>VI. Бағалау</w:t>
      </w:r>
    </w:p>
    <w:p w:rsidR="00C93764" w:rsidRDefault="00C93764" w:rsidP="00C93764">
      <w:pPr>
        <w:framePr w:hSpace="180" w:wrap="around" w:vAnchor="text" w:hAnchor="margin" w:y="106"/>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Оқытушының қолы</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Подпись преподавателя  </w:t>
      </w:r>
      <w:r>
        <w:rPr>
          <w:rFonts w:ascii="Times New Roman" w:eastAsia="Times New Roman" w:hAnsi="Times New Roman" w:cs="Times New Roman"/>
          <w:sz w:val="24"/>
          <w:szCs w:val="24"/>
          <w:lang w:val="kk-KZ"/>
        </w:rPr>
        <w:t>Байсбаева Ж.Б.</w:t>
      </w:r>
      <w:r>
        <w:rPr>
          <w:rFonts w:ascii="Times New Roman" w:eastAsia="Times New Roman" w:hAnsi="Times New Roman" w:cs="Times New Roman"/>
          <w:sz w:val="24"/>
          <w:szCs w:val="24"/>
        </w:rPr>
        <w:t>_____</w:t>
      </w:r>
    </w:p>
    <w:p w:rsidR="00C93764" w:rsidRDefault="00C93764" w:rsidP="00C93764">
      <w:pPr>
        <w:pStyle w:val="a5"/>
        <w:spacing w:line="360" w:lineRule="auto"/>
        <w:rPr>
          <w:rFonts w:ascii="Times New Roman" w:eastAsia="Times New Roman" w:hAnsi="Times New Roman" w:cs="Times New Roman"/>
          <w:sz w:val="24"/>
          <w:szCs w:val="24"/>
        </w:rPr>
      </w:pPr>
    </w:p>
    <w:p w:rsidR="00C93764" w:rsidRDefault="00C93764" w:rsidP="00C93764">
      <w:pPr>
        <w:rPr>
          <w:rFonts w:ascii="Times New Roman" w:hAnsi="Times New Roman" w:cs="Times New Roman"/>
          <w:sz w:val="24"/>
          <w:szCs w:val="24"/>
          <w:lang w:val="kk-KZ"/>
        </w:rPr>
      </w:pPr>
    </w:p>
    <w:p w:rsidR="00C93764" w:rsidRDefault="00C93764" w:rsidP="00C93764">
      <w:pPr>
        <w:pStyle w:val="a5"/>
        <w:jc w:val="center"/>
        <w:rPr>
          <w:b/>
          <w:lang w:val="kk-KZ"/>
        </w:rPr>
      </w:pPr>
    </w:p>
    <w:p w:rsidR="00C93764" w:rsidRDefault="00C93764" w:rsidP="00C93764">
      <w:pPr>
        <w:pStyle w:val="a5"/>
        <w:jc w:val="center"/>
        <w:rPr>
          <w:b/>
          <w:lang w:val="kk-KZ"/>
        </w:rPr>
      </w:pPr>
    </w:p>
    <w:p w:rsidR="00C93764" w:rsidRDefault="00C93764" w:rsidP="00C93764">
      <w:pPr>
        <w:pStyle w:val="a5"/>
        <w:jc w:val="center"/>
        <w:rPr>
          <w:b/>
          <w:lang w:val="kk-KZ"/>
        </w:rPr>
      </w:pPr>
    </w:p>
    <w:p w:rsidR="00C93764" w:rsidRDefault="00C93764" w:rsidP="00C93764">
      <w:pPr>
        <w:pStyle w:val="a5"/>
        <w:jc w:val="center"/>
        <w:rPr>
          <w:b/>
          <w:lang w:val="kk-KZ"/>
        </w:rPr>
      </w:pPr>
    </w:p>
    <w:p w:rsidR="00C93764" w:rsidRDefault="00C93764" w:rsidP="00C93764">
      <w:pPr>
        <w:pStyle w:val="a5"/>
        <w:jc w:val="center"/>
        <w:rPr>
          <w:b/>
          <w:lang w:val="kk-KZ"/>
        </w:rPr>
      </w:pPr>
    </w:p>
    <w:p w:rsidR="00C93764" w:rsidRDefault="00C93764" w:rsidP="00C93764">
      <w:pPr>
        <w:pStyle w:val="a5"/>
        <w:jc w:val="center"/>
        <w:rPr>
          <w:b/>
          <w:lang w:val="kk-KZ"/>
        </w:rPr>
      </w:pPr>
    </w:p>
    <w:p w:rsidR="00C93764" w:rsidRDefault="00C93764" w:rsidP="00C93764">
      <w:pPr>
        <w:pStyle w:val="a5"/>
        <w:jc w:val="center"/>
        <w:rPr>
          <w:b/>
          <w:lang w:val="kk-KZ"/>
        </w:rPr>
      </w:pPr>
    </w:p>
    <w:p w:rsidR="00C93764" w:rsidRDefault="00C93764" w:rsidP="00C93764">
      <w:pPr>
        <w:pStyle w:val="a5"/>
        <w:jc w:val="center"/>
        <w:rPr>
          <w:b/>
          <w:lang w:val="kk-KZ"/>
        </w:rPr>
      </w:pPr>
    </w:p>
    <w:p w:rsidR="00C93764" w:rsidRDefault="00C93764" w:rsidP="00C93764">
      <w:pPr>
        <w:pStyle w:val="a5"/>
        <w:jc w:val="center"/>
        <w:rPr>
          <w:b/>
          <w:lang w:val="kk-KZ"/>
        </w:rPr>
      </w:pPr>
    </w:p>
    <w:p w:rsidR="00D96179" w:rsidRDefault="00D96179" w:rsidP="00C93764">
      <w:pPr>
        <w:pStyle w:val="a5"/>
        <w:jc w:val="center"/>
        <w:rPr>
          <w:b/>
          <w:lang w:val="kk-KZ"/>
        </w:rPr>
      </w:pPr>
    </w:p>
    <w:p w:rsidR="00D96179" w:rsidRDefault="00D96179" w:rsidP="00C93764">
      <w:pPr>
        <w:pStyle w:val="a5"/>
        <w:jc w:val="center"/>
        <w:rPr>
          <w:b/>
          <w:lang w:val="kk-KZ"/>
        </w:rPr>
      </w:pPr>
    </w:p>
    <w:p w:rsidR="00D96179" w:rsidRDefault="00D96179" w:rsidP="00C93764">
      <w:pPr>
        <w:pStyle w:val="a5"/>
        <w:jc w:val="center"/>
        <w:rPr>
          <w:b/>
          <w:lang w:val="kk-KZ"/>
        </w:rPr>
      </w:pPr>
    </w:p>
    <w:p w:rsidR="00D96179" w:rsidRDefault="00D96179" w:rsidP="00C93764">
      <w:pPr>
        <w:pStyle w:val="a5"/>
        <w:jc w:val="center"/>
        <w:rPr>
          <w:b/>
          <w:lang w:val="kk-KZ"/>
        </w:rPr>
      </w:pPr>
    </w:p>
    <w:p w:rsidR="00D96179" w:rsidRDefault="00D96179" w:rsidP="00C93764">
      <w:pPr>
        <w:pStyle w:val="a5"/>
        <w:jc w:val="center"/>
        <w:rPr>
          <w:b/>
          <w:lang w:val="kk-KZ"/>
        </w:rPr>
      </w:pPr>
    </w:p>
    <w:p w:rsidR="00D96179" w:rsidRDefault="00D96179" w:rsidP="00C93764">
      <w:pPr>
        <w:pStyle w:val="a5"/>
        <w:jc w:val="center"/>
        <w:rPr>
          <w:b/>
          <w:lang w:val="kk-KZ"/>
        </w:rPr>
      </w:pPr>
    </w:p>
    <w:p w:rsidR="00D96179" w:rsidRDefault="00D96179" w:rsidP="00C93764">
      <w:pPr>
        <w:pStyle w:val="a5"/>
        <w:jc w:val="center"/>
        <w:rPr>
          <w:b/>
          <w:lang w:val="kk-KZ"/>
        </w:rPr>
      </w:pPr>
    </w:p>
    <w:p w:rsidR="00D96179" w:rsidRDefault="00D96179" w:rsidP="00C93764">
      <w:pPr>
        <w:pStyle w:val="a5"/>
        <w:jc w:val="center"/>
        <w:rPr>
          <w:b/>
          <w:lang w:val="kk-KZ"/>
        </w:rPr>
      </w:pPr>
    </w:p>
    <w:p w:rsidR="00D96179" w:rsidRDefault="00D96179" w:rsidP="00C93764">
      <w:pPr>
        <w:pStyle w:val="a5"/>
        <w:jc w:val="center"/>
        <w:rPr>
          <w:b/>
          <w:lang w:val="kk-KZ"/>
        </w:rPr>
      </w:pPr>
    </w:p>
    <w:p w:rsidR="00D96179" w:rsidRDefault="00D96179" w:rsidP="00C93764">
      <w:pPr>
        <w:pStyle w:val="a5"/>
        <w:jc w:val="center"/>
        <w:rPr>
          <w:b/>
          <w:lang w:val="kk-KZ"/>
        </w:rPr>
      </w:pPr>
    </w:p>
    <w:p w:rsidR="00D96179" w:rsidRDefault="00D96179" w:rsidP="00C93764">
      <w:pPr>
        <w:pStyle w:val="a5"/>
        <w:jc w:val="center"/>
        <w:rPr>
          <w:b/>
          <w:lang w:val="kk-KZ"/>
        </w:rPr>
      </w:pPr>
    </w:p>
    <w:p w:rsidR="00D96179" w:rsidRDefault="00D96179" w:rsidP="00C93764">
      <w:pPr>
        <w:pStyle w:val="a5"/>
        <w:jc w:val="center"/>
        <w:rPr>
          <w:b/>
          <w:lang w:val="kk-KZ"/>
        </w:rPr>
      </w:pPr>
    </w:p>
    <w:p w:rsidR="00D96179" w:rsidRDefault="00D96179" w:rsidP="00C93764">
      <w:pPr>
        <w:pStyle w:val="a5"/>
        <w:jc w:val="center"/>
        <w:rPr>
          <w:b/>
          <w:lang w:val="kk-KZ"/>
        </w:rPr>
      </w:pPr>
    </w:p>
    <w:p w:rsidR="00D96179" w:rsidRDefault="00D96179" w:rsidP="00C93764">
      <w:pPr>
        <w:pStyle w:val="a5"/>
        <w:jc w:val="center"/>
        <w:rPr>
          <w:b/>
          <w:lang w:val="kk-KZ"/>
        </w:rPr>
      </w:pPr>
    </w:p>
    <w:p w:rsidR="00C93764" w:rsidRDefault="00C93764" w:rsidP="00C93764">
      <w:pPr>
        <w:pStyle w:val="a5"/>
        <w:jc w:val="center"/>
        <w:rPr>
          <w:b/>
          <w:lang w:val="kk-KZ"/>
        </w:rPr>
      </w:pPr>
    </w:p>
    <w:p w:rsidR="00C93764" w:rsidRDefault="00C93764" w:rsidP="00C93764">
      <w:pPr>
        <w:pStyle w:val="a5"/>
        <w:jc w:val="center"/>
        <w:rPr>
          <w:rFonts w:ascii="Times New Roman" w:hAnsi="Times New Roman" w:cs="Times New Roman"/>
          <w:b/>
          <w:sz w:val="24"/>
          <w:szCs w:val="24"/>
          <w:lang w:val="kk-KZ"/>
        </w:rPr>
      </w:pPr>
      <w:r>
        <w:rPr>
          <w:b/>
          <w:lang w:val="kk-KZ"/>
        </w:rPr>
        <w:lastRenderedPageBreak/>
        <w:t>9</w:t>
      </w:r>
      <w:r>
        <w:rPr>
          <w:rFonts w:ascii="Times New Roman" w:hAnsi="Times New Roman" w:cs="Times New Roman"/>
          <w:b/>
          <w:sz w:val="24"/>
          <w:szCs w:val="24"/>
          <w:lang w:val="kk-KZ"/>
        </w:rPr>
        <w:t>-сабақ</w:t>
      </w:r>
    </w:p>
    <w:p w:rsidR="00C93764" w:rsidRDefault="00C93764" w:rsidP="00C93764">
      <w:pPr>
        <w:pStyle w:val="a5"/>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Айнымалы тоқтың үш  фазалы тізбегі</w:t>
      </w:r>
    </w:p>
    <w:p w:rsidR="00C93764" w:rsidRDefault="00C93764" w:rsidP="00C93764">
      <w:pPr>
        <w:pStyle w:val="a7"/>
        <w:spacing w:before="140" w:beforeAutospacing="0" w:after="140" w:afterAutospacing="0"/>
        <w:ind w:right="140"/>
        <w:jc w:val="both"/>
        <w:rPr>
          <w:lang w:val="kk-KZ"/>
        </w:rPr>
      </w:pPr>
      <w:r>
        <w:rPr>
          <w:lang w:val="kk-KZ"/>
        </w:rPr>
        <w:t>Біздің еліміздің және шетелдердің халық шаруашылығында үш фазалық айнымалы ток тізбектері кеңінен таралған, мұның себебі:</w:t>
      </w:r>
    </w:p>
    <w:p w:rsidR="00C93764" w:rsidRDefault="00C93764" w:rsidP="00C93764">
      <w:pPr>
        <w:pStyle w:val="a7"/>
        <w:spacing w:before="140" w:beforeAutospacing="0" w:after="140" w:afterAutospacing="0"/>
        <w:ind w:right="140"/>
        <w:jc w:val="both"/>
        <w:rPr>
          <w:lang w:val="kk-KZ"/>
        </w:rPr>
      </w:pPr>
      <w:r>
        <w:rPr>
          <w:lang w:val="kk-KZ"/>
        </w:rPr>
        <w:t>· Үш фазалық ток тізбегінде екі сан мәнді кернеу, ал жалпы алғанда, арнаулы қондырғыларды пайдалана отырып, керекті сан мәнді кернеу алуға болады.</w:t>
      </w:r>
    </w:p>
    <w:p w:rsidR="00C93764" w:rsidRDefault="00C93764" w:rsidP="00C93764">
      <w:pPr>
        <w:pStyle w:val="a7"/>
        <w:spacing w:before="140" w:beforeAutospacing="0" w:after="140" w:afterAutospacing="0"/>
        <w:ind w:right="140"/>
        <w:jc w:val="both"/>
        <w:rPr>
          <w:lang w:val="kk-KZ"/>
        </w:rPr>
      </w:pPr>
      <w:r>
        <w:rPr>
          <w:lang w:val="kk-KZ"/>
        </w:rPr>
        <w:t>· Үш фазалық айнымалы кернеу арқылы айнымалы ток машиналарының әрекет етуінің негізгі себепкері айнымалы магнит өрісінің туғызуға болады;</w:t>
      </w:r>
    </w:p>
    <w:p w:rsidR="00C93764" w:rsidRDefault="00C93764" w:rsidP="00C93764">
      <w:pPr>
        <w:pStyle w:val="a7"/>
        <w:spacing w:before="140" w:beforeAutospacing="0" w:after="140" w:afterAutospacing="0"/>
        <w:ind w:right="140"/>
        <w:jc w:val="both"/>
        <w:rPr>
          <w:lang w:val="kk-KZ"/>
        </w:rPr>
      </w:pPr>
      <w:r>
        <w:rPr>
          <w:lang w:val="kk-KZ"/>
        </w:rPr>
        <w:t>· Электр энергиясының үш фазалық айнымалы тоқ тізбегімен алысқа беруге және таратуға қолданылатын қондырғылар мен құрылғылар басқа көп фазалық тізбектерге қарағанда қарапайым және экономикалық тиімді.</w:t>
      </w:r>
    </w:p>
    <w:p w:rsidR="00C93764" w:rsidRDefault="00C93764" w:rsidP="00C93764">
      <w:pPr>
        <w:pStyle w:val="a7"/>
        <w:spacing w:before="140" w:beforeAutospacing="0" w:after="140" w:afterAutospacing="0"/>
        <w:ind w:right="140"/>
        <w:jc w:val="both"/>
        <w:rPr>
          <w:lang w:val="kk-KZ"/>
        </w:rPr>
      </w:pPr>
      <w:r>
        <w:rPr>
          <w:lang w:val="kk-KZ"/>
        </w:rPr>
        <w:t>· Электр станцияларында электр энергиясы үш фазалық генераторлардың көмегімен алынады, қазір тұрақты токтың өзі өзі де көбіне айнымалы токты түзету арқылы арналады, ал бір фазалық ток деген сол үш фазасы ғана. Бір фазалық генератор сирек қолданылған шалғай отардағы шопан ауылдарында, алыс сапарда жүрген геологтар экспедициясында т.б жерлерде.</w:t>
      </w:r>
    </w:p>
    <w:p w:rsidR="00C93764" w:rsidRDefault="00C93764" w:rsidP="00C93764">
      <w:pPr>
        <w:pStyle w:val="a7"/>
        <w:spacing w:before="140" w:beforeAutospacing="0" w:after="140" w:afterAutospacing="0"/>
        <w:ind w:right="140"/>
        <w:jc w:val="both"/>
        <w:rPr>
          <w:lang w:val="kk-KZ"/>
        </w:rPr>
      </w:pPr>
      <w:r>
        <w:rPr>
          <w:rStyle w:val="a9"/>
          <w:rFonts w:eastAsiaTheme="minorHAnsi"/>
          <w:lang w:val="kk-KZ"/>
        </w:rPr>
        <w:t>Жұлдызшамен жалғау</w:t>
      </w:r>
      <w:r>
        <w:rPr>
          <w:i/>
          <w:iCs/>
          <w:lang w:val="kk-KZ"/>
        </w:rPr>
        <w:t>11.1</w:t>
      </w:r>
      <w:r>
        <w:rPr>
          <w:rStyle w:val="apple-converted-space"/>
          <w:lang w:val="kk-KZ"/>
        </w:rPr>
        <w:t> </w:t>
      </w:r>
      <w:r>
        <w:rPr>
          <w:lang w:val="kk-KZ"/>
        </w:rPr>
        <w:t>-ші суретте үш фазалы жүйеге жүктемені жұлдызша схемасымен жалғау көрсетілген. Мұнда АА’, ВВ’ и СС’ – желілік өткізгіштер. N и N’ –нейтрал (нольдік) өткізгіш</w:t>
      </w:r>
    </w:p>
    <w:p w:rsidR="00C93764" w:rsidRDefault="00C93764" w:rsidP="00C93764">
      <w:pPr>
        <w:pStyle w:val="a7"/>
        <w:spacing w:before="140" w:beforeAutospacing="0" w:after="140" w:afterAutospacing="0"/>
        <w:ind w:right="140"/>
        <w:jc w:val="both"/>
      </w:pPr>
      <w:r>
        <w:rPr>
          <w:noProof/>
        </w:rPr>
        <w:drawing>
          <wp:inline distT="0" distB="0" distL="0" distR="0" wp14:anchorId="6D9441F4" wp14:editId="6BB32DFE">
            <wp:extent cx="2390775" cy="1114425"/>
            <wp:effectExtent l="0" t="0" r="0" b="0"/>
            <wp:docPr id="1243" name="Рисунок 132" descr="http://ok-t.ru/studopedia/baza5/460369090970.files/image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http://ok-t.ru/studopedia/baza5/460369090970.files/image646.png"/>
                    <pic:cNvPicPr>
                      <a:picLocks noChangeAspect="1" noChangeArrowheads="1"/>
                    </pic:cNvPicPr>
                  </pic:nvPicPr>
                  <pic:blipFill>
                    <a:blip r:embed="rId119"/>
                    <a:srcRect/>
                    <a:stretch>
                      <a:fillRect/>
                    </a:stretch>
                  </pic:blipFill>
                  <pic:spPr bwMode="auto">
                    <a:xfrm>
                      <a:off x="0" y="0"/>
                      <a:ext cx="2390775" cy="1114425"/>
                    </a:xfrm>
                    <a:prstGeom prst="rect">
                      <a:avLst/>
                    </a:prstGeom>
                    <a:noFill/>
                    <a:ln w="9525">
                      <a:noFill/>
                      <a:miter lim="800000"/>
                      <a:headEnd/>
                      <a:tailEnd/>
                    </a:ln>
                  </pic:spPr>
                </pic:pic>
              </a:graphicData>
            </a:graphic>
          </wp:inline>
        </w:drawing>
      </w:r>
    </w:p>
    <w:p w:rsidR="00C93764" w:rsidRDefault="00C93764" w:rsidP="00C93764">
      <w:pPr>
        <w:pStyle w:val="a7"/>
        <w:spacing w:before="140" w:beforeAutospacing="0" w:after="140" w:afterAutospacing="0"/>
        <w:ind w:right="140"/>
        <w:jc w:val="both"/>
      </w:pPr>
      <w:r>
        <w:t> </w:t>
      </w:r>
    </w:p>
    <w:p w:rsidR="00C93764" w:rsidRDefault="00C93764" w:rsidP="00C93764">
      <w:pPr>
        <w:pStyle w:val="a7"/>
        <w:spacing w:before="140" w:beforeAutospacing="0" w:after="140" w:afterAutospacing="0"/>
        <w:ind w:right="140"/>
        <w:jc w:val="both"/>
      </w:pPr>
      <w:r>
        <w:rPr>
          <w:i/>
          <w:iCs/>
        </w:rPr>
        <w:t>Сур 11.1.- Жүктемені жұлдызшаға жалғау схемасы</w:t>
      </w:r>
    </w:p>
    <w:p w:rsidR="00C93764" w:rsidRDefault="00C93764" w:rsidP="00C93764">
      <w:pPr>
        <w:pStyle w:val="a7"/>
        <w:spacing w:before="140" w:beforeAutospacing="0" w:after="140" w:afterAutospacing="0"/>
        <w:ind w:right="140"/>
        <w:jc w:val="both"/>
      </w:pPr>
      <w:r>
        <w:t> </w:t>
      </w:r>
    </w:p>
    <w:p w:rsidR="00C93764" w:rsidRDefault="00C93764" w:rsidP="00C93764">
      <w:pPr>
        <w:pStyle w:val="a7"/>
        <w:spacing w:before="140" w:beforeAutospacing="0" w:after="140" w:afterAutospacing="0"/>
        <w:ind w:right="140"/>
        <w:jc w:val="both"/>
      </w:pPr>
      <w:r>
        <w:rPr>
          <w:noProof/>
        </w:rPr>
        <w:drawing>
          <wp:inline distT="0" distB="0" distL="0" distR="0" wp14:anchorId="53F848F5" wp14:editId="7713B731">
            <wp:extent cx="419100" cy="238125"/>
            <wp:effectExtent l="0" t="0" r="0" b="0"/>
            <wp:docPr id="1244" name="Рисунок 133" descr="http://ok-t.ru/studopedia/baza5/460369090970.files/image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ok-t.ru/studopedia/baza5/460369090970.files/image648.png"/>
                    <pic:cNvPicPr>
                      <a:picLocks noChangeAspect="1" noChangeArrowheads="1"/>
                    </pic:cNvPicPr>
                  </pic:nvPicPr>
                  <pic:blipFill>
                    <a:blip r:embed="rId120"/>
                    <a:srcRect/>
                    <a:stretch>
                      <a:fillRect/>
                    </a:stretch>
                  </pic:blipFill>
                  <pic:spPr bwMode="auto">
                    <a:xfrm>
                      <a:off x="0" y="0"/>
                      <a:ext cx="419100" cy="238125"/>
                    </a:xfrm>
                    <a:prstGeom prst="rect">
                      <a:avLst/>
                    </a:prstGeom>
                    <a:noFill/>
                    <a:ln w="9525">
                      <a:noFill/>
                      <a:miter lim="800000"/>
                      <a:headEnd/>
                      <a:tailEnd/>
                    </a:ln>
                  </pic:spPr>
                </pic:pic>
              </a:graphicData>
            </a:graphic>
          </wp:inline>
        </w:drawing>
      </w:r>
      <w:r>
        <w:rPr>
          <w:rStyle w:val="apple-converted-space"/>
        </w:rPr>
        <w:t> </w:t>
      </w:r>
      <w:r>
        <w:t>и</w:t>
      </w:r>
      <w:r>
        <w:rPr>
          <w:rStyle w:val="apple-converted-space"/>
        </w:rPr>
        <w:t> </w:t>
      </w:r>
      <w:r>
        <w:rPr>
          <w:noProof/>
        </w:rPr>
        <w:drawing>
          <wp:inline distT="0" distB="0" distL="0" distR="0" wp14:anchorId="4A67CAFC" wp14:editId="0AE30CE0">
            <wp:extent cx="180975" cy="219075"/>
            <wp:effectExtent l="0" t="0" r="0" b="0"/>
            <wp:docPr id="1245" name="Рисунок 134" descr="http://ok-t.ru/studopedia/baza5/460369090970.files/image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ok-t.ru/studopedia/baza5/460369090970.files/image650.png"/>
                    <pic:cNvPicPr>
                      <a:picLocks noChangeAspect="1" noChangeArrowheads="1"/>
                    </pic:cNvPicPr>
                  </pic:nvPicPr>
                  <pic:blipFill>
                    <a:blip r:embed="rId121"/>
                    <a:srcRect/>
                    <a:stretch>
                      <a:fillRect/>
                    </a:stretch>
                  </pic:blipFill>
                  <pic:spPr bwMode="auto">
                    <a:xfrm>
                      <a:off x="0" y="0"/>
                      <a:ext cx="180975" cy="219075"/>
                    </a:xfrm>
                    <a:prstGeom prst="rect">
                      <a:avLst/>
                    </a:prstGeom>
                    <a:noFill/>
                    <a:ln w="9525">
                      <a:noFill/>
                      <a:miter lim="800000"/>
                      <a:headEnd/>
                      <a:tailEnd/>
                    </a:ln>
                  </pic:spPr>
                </pic:pic>
              </a:graphicData>
            </a:graphic>
          </wp:inline>
        </w:drawing>
      </w:r>
      <w:r>
        <w:rPr>
          <w:rStyle w:val="apple-converted-space"/>
        </w:rPr>
        <w:t> </w:t>
      </w:r>
      <w:r>
        <w:t>желілік тоқтары фазалық тоқтарға тен болады. Нейтрал өткізгіштегі тоқ .</w:t>
      </w:r>
      <w:r>
        <w:rPr>
          <w:rStyle w:val="apple-converted-space"/>
        </w:rPr>
        <w:t> </w:t>
      </w:r>
      <w:r>
        <w:rPr>
          <w:noProof/>
        </w:rPr>
        <w:drawing>
          <wp:inline distT="0" distB="0" distL="0" distR="0" wp14:anchorId="4371B35C" wp14:editId="7BFA9CEC">
            <wp:extent cx="1095375" cy="219075"/>
            <wp:effectExtent l="0" t="0" r="9525" b="0"/>
            <wp:docPr id="1246" name="Рисунок 135" descr="http://ok-t.ru/studopedia/baza5/460369090970.files/image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ok-t.ru/studopedia/baza5/460369090970.files/image652.png"/>
                    <pic:cNvPicPr>
                      <a:picLocks noChangeAspect="1" noChangeArrowheads="1"/>
                    </pic:cNvPicPr>
                  </pic:nvPicPr>
                  <pic:blipFill>
                    <a:blip r:embed="rId122"/>
                    <a:srcRect/>
                    <a:stretch>
                      <a:fillRect/>
                    </a:stretch>
                  </pic:blipFill>
                  <pic:spPr bwMode="auto">
                    <a:xfrm>
                      <a:off x="0" y="0"/>
                      <a:ext cx="1095375" cy="219075"/>
                    </a:xfrm>
                    <a:prstGeom prst="rect">
                      <a:avLst/>
                    </a:prstGeom>
                    <a:noFill/>
                    <a:ln w="9525">
                      <a:noFill/>
                      <a:miter lim="800000"/>
                      <a:headEnd/>
                      <a:tailEnd/>
                    </a:ln>
                  </pic:spPr>
                </pic:pic>
              </a:graphicData>
            </a:graphic>
          </wp:inline>
        </w:drawing>
      </w:r>
      <w:r>
        <w:t>. Егер симметриялық режим болса</w:t>
      </w:r>
      <w:r>
        <w:rPr>
          <w:rStyle w:val="apple-converted-space"/>
        </w:rPr>
        <w:t> </w:t>
      </w:r>
      <w:r>
        <w:rPr>
          <w:noProof/>
        </w:rPr>
        <w:drawing>
          <wp:inline distT="0" distB="0" distL="0" distR="0" wp14:anchorId="5862F508" wp14:editId="675F11F0">
            <wp:extent cx="657225" cy="304800"/>
            <wp:effectExtent l="0" t="0" r="9525" b="0"/>
            <wp:docPr id="1247" name="Рисунок 136" descr="http://ok-t.ru/studopedia/baza5/460369090970.files/image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http://ok-t.ru/studopedia/baza5/460369090970.files/image653.png"/>
                    <pic:cNvPicPr>
                      <a:picLocks noChangeAspect="1" noChangeArrowheads="1"/>
                    </pic:cNvPicPr>
                  </pic:nvPicPr>
                  <pic:blipFill>
                    <a:blip r:embed="rId123"/>
                    <a:srcRect/>
                    <a:stretch>
                      <a:fillRect/>
                    </a:stretch>
                  </pic:blipFill>
                  <pic:spPr bwMode="auto">
                    <a:xfrm>
                      <a:off x="0" y="0"/>
                      <a:ext cx="657225" cy="304800"/>
                    </a:xfrm>
                    <a:prstGeom prst="rect">
                      <a:avLst/>
                    </a:prstGeom>
                    <a:noFill/>
                    <a:ln w="9525">
                      <a:noFill/>
                      <a:miter lim="800000"/>
                      <a:headEnd/>
                      <a:tailEnd/>
                    </a:ln>
                  </pic:spPr>
                </pic:pic>
              </a:graphicData>
            </a:graphic>
          </wp:inline>
        </w:drawing>
      </w:r>
      <w:r>
        <w:t>. Яғни симметриялық режим әрдайым сақталанатыны белгілі болса нолдік өткізгішті алып тастауға болады. Келесіде нолдік провод фазаға түсіп тұрған кернеулер симметриясын сақтауға қажет екенін көреміз.</w:t>
      </w:r>
      <w:r>
        <w:rPr>
          <w:rStyle w:val="apple-converted-space"/>
        </w:rPr>
        <w:t> </w:t>
      </w:r>
      <w:r>
        <w:rPr>
          <w:noProof/>
        </w:rPr>
        <w:drawing>
          <wp:inline distT="0" distB="0" distL="0" distR="0" wp14:anchorId="454022D1" wp14:editId="488484B7">
            <wp:extent cx="1114425" cy="219075"/>
            <wp:effectExtent l="19050" t="0" r="9525" b="0"/>
            <wp:docPr id="1248" name="Рисунок 137" descr="http://ok-t.ru/studopedia/baza5/460369090970.files/image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http://ok-t.ru/studopedia/baza5/460369090970.files/image655.png"/>
                    <pic:cNvPicPr>
                      <a:picLocks noChangeAspect="1" noChangeArrowheads="1"/>
                    </pic:cNvPicPr>
                  </pic:nvPicPr>
                  <pic:blipFill>
                    <a:blip r:embed="rId124"/>
                    <a:srcRect/>
                    <a:stretch>
                      <a:fillRect/>
                    </a:stretch>
                  </pic:blipFill>
                  <pic:spPr bwMode="auto">
                    <a:xfrm>
                      <a:off x="0" y="0"/>
                      <a:ext cx="1114425" cy="219075"/>
                    </a:xfrm>
                    <a:prstGeom prst="rect">
                      <a:avLst/>
                    </a:prstGeom>
                    <a:noFill/>
                    <a:ln w="9525">
                      <a:noFill/>
                      <a:miter lim="800000"/>
                      <a:headEnd/>
                      <a:tailEnd/>
                    </a:ln>
                  </pic:spPr>
                </pic:pic>
              </a:graphicData>
            </a:graphic>
          </wp:inline>
        </w:drawing>
      </w:r>
      <w:r>
        <w:rPr>
          <w:rStyle w:val="apple-converted-space"/>
        </w:rPr>
        <w:t> </w:t>
      </w:r>
      <w:r>
        <w:t>- жүктеменің фазалық кернеулері.</w:t>
      </w:r>
    </w:p>
    <w:p w:rsidR="00C93764" w:rsidRDefault="00C93764" w:rsidP="00C93764">
      <w:pPr>
        <w:pStyle w:val="a7"/>
        <w:spacing w:before="140" w:beforeAutospacing="0" w:after="140" w:afterAutospacing="0"/>
        <w:ind w:right="140"/>
        <w:jc w:val="both"/>
      </w:pPr>
      <w:r>
        <w:t>Желілік кернеулер желілер (фазалар)арасында әсер етеді. Кирхгоф екінші заңы бойынша</w:t>
      </w:r>
    </w:p>
    <w:p w:rsidR="00C93764" w:rsidRDefault="00C93764" w:rsidP="00C93764">
      <w:pPr>
        <w:pStyle w:val="a7"/>
        <w:spacing w:before="140" w:beforeAutospacing="0" w:after="140" w:afterAutospacing="0"/>
        <w:ind w:right="140"/>
        <w:jc w:val="both"/>
      </w:pPr>
      <w:r>
        <w:rPr>
          <w:noProof/>
        </w:rPr>
        <w:drawing>
          <wp:inline distT="0" distB="0" distL="0" distR="0" wp14:anchorId="1EE443B0" wp14:editId="36057D4C">
            <wp:extent cx="1133475" cy="1076325"/>
            <wp:effectExtent l="19050" t="0" r="9525" b="0"/>
            <wp:docPr id="1249" name="Рисунок 138" descr="http://ok-t.ru/studopedia/baza5/460369090970.files/image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http://ok-t.ru/studopedia/baza5/460369090970.files/image657.png"/>
                    <pic:cNvPicPr>
                      <a:picLocks noChangeAspect="1" noChangeArrowheads="1"/>
                    </pic:cNvPicPr>
                  </pic:nvPicPr>
                  <pic:blipFill>
                    <a:blip r:embed="rId125"/>
                    <a:srcRect/>
                    <a:stretch>
                      <a:fillRect/>
                    </a:stretch>
                  </pic:blipFill>
                  <pic:spPr bwMode="auto">
                    <a:xfrm>
                      <a:off x="0" y="0"/>
                      <a:ext cx="1133475" cy="1076325"/>
                    </a:xfrm>
                    <a:prstGeom prst="rect">
                      <a:avLst/>
                    </a:prstGeom>
                    <a:noFill/>
                    <a:ln w="9525">
                      <a:noFill/>
                      <a:miter lim="800000"/>
                      <a:headEnd/>
                      <a:tailEnd/>
                    </a:ln>
                  </pic:spPr>
                </pic:pic>
              </a:graphicData>
            </a:graphic>
          </wp:inline>
        </w:drawing>
      </w:r>
    </w:p>
    <w:p w:rsidR="00C93764" w:rsidRDefault="00C93764" w:rsidP="00C93764">
      <w:pPr>
        <w:pStyle w:val="a7"/>
        <w:spacing w:before="140" w:beforeAutospacing="0" w:after="140" w:afterAutospacing="0"/>
        <w:ind w:right="140"/>
        <w:jc w:val="both"/>
      </w:pPr>
      <w:r>
        <w:rPr>
          <w:i/>
          <w:iCs/>
        </w:rPr>
        <w:t>11.2 ші сурет - Симметриялық кернеулер системасының векторлық диаграммасы</w:t>
      </w:r>
    </w:p>
    <w:p w:rsidR="00C93764" w:rsidRDefault="00C93764" w:rsidP="00C93764">
      <w:pPr>
        <w:pStyle w:val="a7"/>
        <w:spacing w:before="140" w:beforeAutospacing="0" w:after="140" w:afterAutospacing="0"/>
        <w:ind w:right="140"/>
        <w:jc w:val="both"/>
      </w:pPr>
      <w:r>
        <w:t> </w:t>
      </w:r>
    </w:p>
    <w:p w:rsidR="00C93764" w:rsidRDefault="00C93764" w:rsidP="00C93764">
      <w:pPr>
        <w:pStyle w:val="a7"/>
        <w:spacing w:before="140" w:beforeAutospacing="0" w:after="140" w:afterAutospacing="0"/>
        <w:ind w:right="140"/>
        <w:jc w:val="both"/>
      </w:pPr>
      <w:r>
        <w:rPr>
          <w:noProof/>
        </w:rPr>
        <w:drawing>
          <wp:inline distT="0" distB="0" distL="0" distR="0" wp14:anchorId="0BA49598" wp14:editId="440B988C">
            <wp:extent cx="1371600" cy="266700"/>
            <wp:effectExtent l="0" t="0" r="0" b="0"/>
            <wp:docPr id="1250" name="Рисунок 139" descr="http://ok-t.ru/studopedia/baza5/460369090970.files/image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http://ok-t.ru/studopedia/baza5/460369090970.files/image658.png"/>
                    <pic:cNvPicPr>
                      <a:picLocks noChangeAspect="1" noChangeArrowheads="1"/>
                    </pic:cNvPicPr>
                  </pic:nvPicPr>
                  <pic:blipFill>
                    <a:blip r:embed="rId126"/>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 (11.1)</w:t>
      </w:r>
    </w:p>
    <w:p w:rsidR="00C93764" w:rsidRDefault="00C93764" w:rsidP="00C93764">
      <w:pPr>
        <w:pStyle w:val="a7"/>
        <w:spacing w:before="140" w:beforeAutospacing="0" w:after="140" w:afterAutospacing="0"/>
        <w:ind w:right="140"/>
        <w:jc w:val="both"/>
      </w:pPr>
      <w:r>
        <w:t> </w:t>
      </w:r>
    </w:p>
    <w:p w:rsidR="00C93764" w:rsidRDefault="00C93764" w:rsidP="00C93764">
      <w:pPr>
        <w:pStyle w:val="a7"/>
        <w:spacing w:before="140" w:beforeAutospacing="0" w:after="140" w:afterAutospacing="0"/>
        <w:ind w:right="140"/>
        <w:jc w:val="both"/>
      </w:pPr>
      <w:r>
        <w:t> </w:t>
      </w:r>
    </w:p>
    <w:p w:rsidR="00C93764" w:rsidRDefault="00C93764" w:rsidP="00C93764">
      <w:pPr>
        <w:pStyle w:val="a7"/>
        <w:spacing w:before="140" w:beforeAutospacing="0" w:after="140" w:afterAutospacing="0"/>
        <w:ind w:right="140"/>
        <w:jc w:val="both"/>
      </w:pPr>
      <w:r>
        <w:rPr>
          <w:noProof/>
        </w:rPr>
        <w:lastRenderedPageBreak/>
        <w:drawing>
          <wp:inline distT="0" distB="0" distL="0" distR="0" wp14:anchorId="0BE812C5" wp14:editId="6124D639">
            <wp:extent cx="1400175" cy="276225"/>
            <wp:effectExtent l="19050" t="0" r="9525" b="0"/>
            <wp:docPr id="1251" name="Рисунок 140" descr="http://ok-t.ru/studopedia/baza5/460369090970.files/image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http://ok-t.ru/studopedia/baza5/460369090970.files/image659.png"/>
                    <pic:cNvPicPr>
                      <a:picLocks noChangeAspect="1" noChangeArrowheads="1"/>
                    </pic:cNvPicPr>
                  </pic:nvPicPr>
                  <pic:blipFill>
                    <a:blip r:embed="rId127"/>
                    <a:srcRect/>
                    <a:stretch>
                      <a:fillRect/>
                    </a:stretch>
                  </pic:blipFill>
                  <pic:spPr bwMode="auto">
                    <a:xfrm>
                      <a:off x="0" y="0"/>
                      <a:ext cx="1400175" cy="276225"/>
                    </a:xfrm>
                    <a:prstGeom prst="rect">
                      <a:avLst/>
                    </a:prstGeom>
                    <a:noFill/>
                    <a:ln w="9525">
                      <a:noFill/>
                      <a:miter lim="800000"/>
                      <a:headEnd/>
                      <a:tailEnd/>
                    </a:ln>
                  </pic:spPr>
                </pic:pic>
              </a:graphicData>
            </a:graphic>
          </wp:inline>
        </w:drawing>
      </w:r>
      <w:r>
        <w:t>; (11.2)</w:t>
      </w:r>
    </w:p>
    <w:p w:rsidR="00C93764" w:rsidRDefault="00C93764" w:rsidP="00C93764">
      <w:pPr>
        <w:pStyle w:val="a7"/>
        <w:spacing w:before="140" w:beforeAutospacing="0" w:after="140" w:afterAutospacing="0"/>
        <w:ind w:right="140"/>
        <w:jc w:val="both"/>
      </w:pPr>
      <w:r>
        <w:t> </w:t>
      </w:r>
    </w:p>
    <w:p w:rsidR="00C93764" w:rsidRDefault="00C93764" w:rsidP="00C93764">
      <w:pPr>
        <w:pStyle w:val="a7"/>
        <w:spacing w:before="140" w:beforeAutospacing="0" w:after="140" w:afterAutospacing="0"/>
        <w:ind w:right="140"/>
        <w:jc w:val="both"/>
      </w:pPr>
      <w:r>
        <w:t> </w:t>
      </w:r>
    </w:p>
    <w:p w:rsidR="00C93764" w:rsidRDefault="00C93764" w:rsidP="00C93764">
      <w:pPr>
        <w:pStyle w:val="a7"/>
        <w:spacing w:before="140" w:beforeAutospacing="0" w:after="140" w:afterAutospacing="0"/>
        <w:ind w:right="140"/>
        <w:jc w:val="both"/>
      </w:pPr>
      <w:r>
        <w:rPr>
          <w:noProof/>
        </w:rPr>
        <w:drawing>
          <wp:inline distT="0" distB="0" distL="0" distR="0" wp14:anchorId="5D3B2D8F" wp14:editId="424FB385">
            <wp:extent cx="1371600" cy="266700"/>
            <wp:effectExtent l="0" t="0" r="0" b="0"/>
            <wp:docPr id="1252" name="Рисунок 141" descr="http://ok-t.ru/studopedia/baza5/460369090970.files/image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http://ok-t.ru/studopedia/baza5/460369090970.files/image660.png"/>
                    <pic:cNvPicPr>
                      <a:picLocks noChangeAspect="1" noChangeArrowheads="1"/>
                    </pic:cNvPicPr>
                  </pic:nvPicPr>
                  <pic:blipFill>
                    <a:blip r:embed="rId128"/>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 (11.3)</w:t>
      </w:r>
    </w:p>
    <w:p w:rsidR="00C93764" w:rsidRDefault="00C93764" w:rsidP="00C93764">
      <w:pPr>
        <w:pStyle w:val="a7"/>
        <w:spacing w:before="140" w:beforeAutospacing="0" w:after="140" w:afterAutospacing="0"/>
        <w:ind w:right="140"/>
        <w:jc w:val="both"/>
      </w:pPr>
      <w:r>
        <w:t> </w:t>
      </w:r>
    </w:p>
    <w:p w:rsidR="00C93764" w:rsidRDefault="00C93764" w:rsidP="00C93764">
      <w:pPr>
        <w:pStyle w:val="a7"/>
        <w:spacing w:before="140" w:beforeAutospacing="0" w:after="140" w:afterAutospacing="0"/>
        <w:ind w:right="140"/>
        <w:jc w:val="both"/>
      </w:pPr>
      <w:r>
        <w:t>11.2 ші суретте симметриялық кернеулер системасының векторлық диаграммасы кқрсетілген</w:t>
      </w:r>
    </w:p>
    <w:p w:rsidR="00C93764" w:rsidRDefault="00C93764" w:rsidP="00C93764">
      <w:pPr>
        <w:pStyle w:val="a7"/>
        <w:spacing w:before="140" w:beforeAutospacing="0" w:after="140" w:afterAutospacing="0"/>
        <w:ind w:right="140"/>
        <w:jc w:val="both"/>
      </w:pPr>
      <w:r>
        <w:t> Үш фазалы жүйеге қабылдағыштарды жүлдызша схемасымен жалғағанда симметрялы режимде нолдік өткізгішті алып тастауға болады, бірақ міндетті түрде симметрия сақталу керек. Егер нолдік проводы жоқ схемада симметрия бұзыса, бейтарап нүктелердің арсында кернеу пайда болады, ол нейтралдың ығысу кернеуі деп аталады:</w:t>
      </w:r>
    </w:p>
    <w:p w:rsidR="00C93764" w:rsidRDefault="00C93764" w:rsidP="00C93764">
      <w:pPr>
        <w:pStyle w:val="a7"/>
        <w:spacing w:before="140" w:beforeAutospacing="0" w:after="140" w:afterAutospacing="0"/>
        <w:ind w:right="140"/>
        <w:jc w:val="both"/>
      </w:pPr>
      <w:r>
        <w:t> </w:t>
      </w:r>
    </w:p>
    <w:p w:rsidR="00C93764" w:rsidRDefault="00C93764" w:rsidP="00C93764">
      <w:pPr>
        <w:pStyle w:val="a7"/>
        <w:spacing w:before="140" w:beforeAutospacing="0" w:after="140" w:afterAutospacing="0"/>
        <w:ind w:right="140"/>
        <w:jc w:val="both"/>
      </w:pPr>
      <w:r>
        <w:rPr>
          <w:noProof/>
        </w:rPr>
        <w:drawing>
          <wp:inline distT="0" distB="0" distL="0" distR="0" wp14:anchorId="06A6D6BA" wp14:editId="49885624">
            <wp:extent cx="1581150" cy="447675"/>
            <wp:effectExtent l="19050" t="0" r="0" b="0"/>
            <wp:docPr id="1253" name="Рисунок 157" descr="http://ok-t.ru/studopedia/baza5/460369090970.files/image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http://ok-t.ru/studopedia/baza5/460369090970.files/image664.png"/>
                    <pic:cNvPicPr>
                      <a:picLocks noChangeAspect="1" noChangeArrowheads="1"/>
                    </pic:cNvPicPr>
                  </pic:nvPicPr>
                  <pic:blipFill>
                    <a:blip r:embed="rId130"/>
                    <a:srcRect/>
                    <a:stretch>
                      <a:fillRect/>
                    </a:stretch>
                  </pic:blipFill>
                  <pic:spPr bwMode="auto">
                    <a:xfrm>
                      <a:off x="0" y="0"/>
                      <a:ext cx="1581150" cy="447675"/>
                    </a:xfrm>
                    <a:prstGeom prst="rect">
                      <a:avLst/>
                    </a:prstGeom>
                    <a:noFill/>
                    <a:ln w="9525">
                      <a:noFill/>
                      <a:miter lim="800000"/>
                      <a:headEnd/>
                      <a:tailEnd/>
                    </a:ln>
                  </pic:spPr>
                </pic:pic>
              </a:graphicData>
            </a:graphic>
          </wp:inline>
        </w:drawing>
      </w:r>
      <w:r>
        <w:rPr>
          <w:rStyle w:val="apple-converted-space"/>
          <w:rFonts w:eastAsiaTheme="minorHAnsi"/>
        </w:rPr>
        <w:t> </w:t>
      </w:r>
      <w:r>
        <w:t>(12.1)</w:t>
      </w:r>
    </w:p>
    <w:p w:rsidR="00C93764" w:rsidRDefault="00C93764" w:rsidP="00C93764">
      <w:pPr>
        <w:pStyle w:val="a7"/>
        <w:spacing w:before="140" w:beforeAutospacing="0" w:after="140" w:afterAutospacing="0"/>
        <w:ind w:right="140"/>
        <w:jc w:val="both"/>
      </w:pPr>
      <w:r>
        <w:t> </w:t>
      </w:r>
    </w:p>
    <w:p w:rsidR="00C93764" w:rsidRDefault="00C93764" w:rsidP="00C93764">
      <w:pPr>
        <w:pStyle w:val="a7"/>
        <w:spacing w:before="140" w:beforeAutospacing="0" w:after="140" w:afterAutospacing="0"/>
        <w:ind w:right="140"/>
        <w:jc w:val="both"/>
      </w:pPr>
      <w:r>
        <w:t>Осы себепті фазалардың кернеулері теңдеулерінен көрініп тұрғандай желінің фазалық кернеулеріне тең болмайды да, электр қабылдағыш номинал әлпінде жұмыс істемейді, мұндай жағдайды болдырмас үшін бейсимметриялы электр қабылдағыштары үш фазалы кернеу көзіне бейтарап сыммен қосылады, әрине бейтарап сымның кедергісі оны елемейтіндей аз болуы керек: Бейтарап сым бейтарап нүктелерінің потенциалдарын теңестіреді де, желінің фазалық кернеулері электр қабылдағыштың фазалырына өзгеріс жеткізілді: Бұл қабылдағышқа оның номинал кернеуіне тең кернеу белгілеу мүмкіндігін туғызады. Бұл теңдіктер егер бейтарап нүктелердің арасындағы кернеу пайда болса онда электр қабылдагыштың фазалық кернеуінің желінің кернеуіне тең болмайтындығын және өзара да әр түрлі болатындығын көрсетеді. Электр қабылдағыштың фазалық токтары Ом заңы бойынша төмендегі формулалармен анықталады.</w:t>
      </w:r>
    </w:p>
    <w:p w:rsidR="00C93764" w:rsidRDefault="00C93764" w:rsidP="00C93764">
      <w:pPr>
        <w:pStyle w:val="a7"/>
        <w:spacing w:before="140" w:beforeAutospacing="0" w:after="140" w:afterAutospacing="0"/>
        <w:ind w:right="140"/>
        <w:jc w:val="both"/>
      </w:pPr>
      <w:r>
        <w:t> </w:t>
      </w:r>
    </w:p>
    <w:p w:rsidR="00C93764" w:rsidRDefault="00C93764" w:rsidP="00C93764">
      <w:pPr>
        <w:pStyle w:val="a7"/>
        <w:spacing w:before="140" w:beforeAutospacing="0" w:after="140" w:afterAutospacing="0"/>
        <w:ind w:right="140"/>
        <w:jc w:val="both"/>
      </w:pPr>
    </w:p>
    <w:p w:rsidR="00C93764" w:rsidRDefault="00C93764" w:rsidP="00C93764">
      <w:pPr>
        <w:pStyle w:val="a7"/>
        <w:spacing w:before="140" w:beforeAutospacing="0" w:after="140" w:afterAutospacing="0"/>
        <w:ind w:right="140"/>
        <w:jc w:val="both"/>
      </w:pPr>
      <w:r>
        <w:rPr>
          <w:noProof/>
        </w:rPr>
        <w:drawing>
          <wp:inline distT="0" distB="0" distL="0" distR="0" wp14:anchorId="0E5D823E" wp14:editId="345A2BDD">
            <wp:extent cx="809625" cy="276225"/>
            <wp:effectExtent l="0" t="0" r="0" b="0"/>
            <wp:docPr id="1254" name="Рисунок 142" descr="http://ok-t.ru/studopedia/baza5/460369090970.files/image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http://ok-t.ru/studopedia/baza5/460369090970.files/image662.png"/>
                    <pic:cNvPicPr>
                      <a:picLocks noChangeAspect="1" noChangeArrowheads="1"/>
                    </pic:cNvPicPr>
                  </pic:nvPicPr>
                  <pic:blipFill>
                    <a:blip r:embed="rId129"/>
                    <a:srcRect/>
                    <a:stretch>
                      <a:fillRect/>
                    </a:stretch>
                  </pic:blipFill>
                  <pic:spPr bwMode="auto">
                    <a:xfrm>
                      <a:off x="0" y="0"/>
                      <a:ext cx="809625" cy="276225"/>
                    </a:xfrm>
                    <a:prstGeom prst="rect">
                      <a:avLst/>
                    </a:prstGeom>
                    <a:noFill/>
                    <a:ln w="9525">
                      <a:noFill/>
                      <a:miter lim="800000"/>
                      <a:headEnd/>
                      <a:tailEnd/>
                    </a:ln>
                  </pic:spPr>
                </pic:pic>
              </a:graphicData>
            </a:graphic>
          </wp:inline>
        </w:drawing>
      </w:r>
      <w:r>
        <w:rPr>
          <w:rStyle w:val="apple-converted-space"/>
        </w:rPr>
        <w:t> </w:t>
      </w:r>
      <w:r>
        <w:t>(11.4)</w:t>
      </w:r>
    </w:p>
    <w:p w:rsidR="00C93764" w:rsidRDefault="00C93764" w:rsidP="00C93764">
      <w:pPr>
        <w:pStyle w:val="a7"/>
        <w:spacing w:before="140" w:beforeAutospacing="0" w:after="140" w:afterAutospacing="0"/>
        <w:ind w:right="140"/>
        <w:jc w:val="both"/>
      </w:pPr>
      <w:r>
        <w:t> </w:t>
      </w:r>
    </w:p>
    <w:p w:rsidR="00C93764" w:rsidRDefault="00C93764" w:rsidP="00C93764">
      <w:pPr>
        <w:pStyle w:val="a5"/>
        <w:jc w:val="both"/>
        <w:rPr>
          <w:rFonts w:ascii="Times New Roman" w:eastAsia="Times New Roman" w:hAnsi="Times New Roman" w:cs="Times New Roman"/>
          <w:b/>
          <w:sz w:val="24"/>
          <w:szCs w:val="24"/>
          <w:lang w:val="kk-KZ"/>
        </w:rPr>
      </w:pPr>
      <w:r>
        <w:rPr>
          <w:rFonts w:ascii="Times New Roman" w:hAnsi="Times New Roman" w:cs="Times New Roman"/>
          <w:noProof/>
          <w:sz w:val="24"/>
          <w:szCs w:val="24"/>
        </w:rPr>
        <w:drawing>
          <wp:inline distT="0" distB="0" distL="0" distR="0" wp14:anchorId="02517EA0" wp14:editId="0B738297">
            <wp:extent cx="2314575" cy="1352550"/>
            <wp:effectExtent l="0" t="0" r="0" b="0"/>
            <wp:docPr id="1255" name="Рисунок 154" descr="http://ok-t.ru/studopedia/baza5/460369090970.files/image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http://ok-t.ru/studopedia/baza5/460369090970.files/image666.png"/>
                    <pic:cNvPicPr>
                      <a:picLocks noChangeAspect="1" noChangeArrowheads="1"/>
                    </pic:cNvPicPr>
                  </pic:nvPicPr>
                  <pic:blipFill>
                    <a:blip r:embed="rId131"/>
                    <a:srcRect/>
                    <a:stretch>
                      <a:fillRect/>
                    </a:stretch>
                  </pic:blipFill>
                  <pic:spPr bwMode="auto">
                    <a:xfrm>
                      <a:off x="0" y="0"/>
                      <a:ext cx="2314575" cy="1352550"/>
                    </a:xfrm>
                    <a:prstGeom prst="rect">
                      <a:avLst/>
                    </a:prstGeom>
                    <a:noFill/>
                    <a:ln w="9525">
                      <a:noFill/>
                      <a:miter lim="800000"/>
                      <a:headEnd/>
                      <a:tailEnd/>
                    </a:ln>
                  </pic:spPr>
                </pic:pic>
              </a:graphicData>
            </a:graphic>
          </wp:inline>
        </w:drawing>
      </w:r>
    </w:p>
    <w:p w:rsidR="00C93764" w:rsidRDefault="00C93764" w:rsidP="00C93764">
      <w:pPr>
        <w:pStyle w:val="a5"/>
        <w:jc w:val="both"/>
        <w:rPr>
          <w:rFonts w:ascii="Times New Roman" w:eastAsia="Times New Roman" w:hAnsi="Times New Roman" w:cs="Times New Roman"/>
          <w:b/>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p>
    <w:p w:rsidR="00D96179" w:rsidRDefault="00D96179" w:rsidP="00C93764">
      <w:pPr>
        <w:spacing w:after="120" w:line="240" w:lineRule="auto"/>
        <w:jc w:val="center"/>
        <w:rPr>
          <w:rFonts w:ascii="Times New Roman" w:eastAsia="Times New Roman" w:hAnsi="Times New Roman" w:cs="Times New Roman"/>
          <w:b/>
          <w:sz w:val="24"/>
          <w:szCs w:val="24"/>
          <w:lang w:val="kk-KZ"/>
        </w:rPr>
      </w:pPr>
    </w:p>
    <w:p w:rsidR="00D96179" w:rsidRDefault="00D96179" w:rsidP="00C93764">
      <w:pPr>
        <w:spacing w:after="120" w:line="240" w:lineRule="auto"/>
        <w:jc w:val="center"/>
        <w:rPr>
          <w:rFonts w:ascii="Times New Roman" w:eastAsia="Times New Roman" w:hAnsi="Times New Roman" w:cs="Times New Roman"/>
          <w:b/>
          <w:sz w:val="24"/>
          <w:szCs w:val="24"/>
          <w:lang w:val="kk-KZ"/>
        </w:rPr>
      </w:pPr>
    </w:p>
    <w:p w:rsidR="00D96179" w:rsidRDefault="00D96179" w:rsidP="00C93764">
      <w:pPr>
        <w:spacing w:after="120" w:line="240" w:lineRule="auto"/>
        <w:jc w:val="center"/>
        <w:rPr>
          <w:rFonts w:ascii="Times New Roman" w:eastAsia="Times New Roman" w:hAnsi="Times New Roman" w:cs="Times New Roman"/>
          <w:b/>
          <w:sz w:val="24"/>
          <w:szCs w:val="24"/>
          <w:lang w:val="kk-KZ"/>
        </w:rPr>
      </w:pPr>
    </w:p>
    <w:p w:rsidR="00D96179" w:rsidRDefault="00D96179" w:rsidP="00C93764">
      <w:pPr>
        <w:spacing w:after="120" w:line="240" w:lineRule="auto"/>
        <w:jc w:val="center"/>
        <w:rPr>
          <w:rFonts w:ascii="Times New Roman" w:eastAsia="Times New Roman" w:hAnsi="Times New Roman" w:cs="Times New Roman"/>
          <w:b/>
          <w:sz w:val="24"/>
          <w:szCs w:val="24"/>
          <w:lang w:val="kk-KZ"/>
        </w:rPr>
      </w:pPr>
    </w:p>
    <w:p w:rsidR="00D96179" w:rsidRDefault="00D96179" w:rsidP="00C93764">
      <w:pPr>
        <w:spacing w:after="120" w:line="240" w:lineRule="auto"/>
        <w:jc w:val="center"/>
        <w:rPr>
          <w:rFonts w:ascii="Times New Roman" w:eastAsia="Times New Roman" w:hAnsi="Times New Roman" w:cs="Times New Roman"/>
          <w:b/>
          <w:sz w:val="24"/>
          <w:szCs w:val="24"/>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Сабақтың технологиялық картасы</w:t>
      </w:r>
    </w:p>
    <w:p w:rsidR="00C93764" w:rsidRDefault="00C93764" w:rsidP="00C93764">
      <w:pPr>
        <w:spacing w:after="12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Технологическая карта занятия</w:t>
      </w:r>
    </w:p>
    <w:p w:rsidR="00C93764" w:rsidRDefault="00C93764" w:rsidP="00C93764">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Пән</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Дисциплина</w:t>
      </w:r>
      <w:r>
        <w:rPr>
          <w:rFonts w:ascii="Times New Roman" w:eastAsia="Times New Roman" w:hAnsi="Times New Roman" w:cs="Times New Roman"/>
          <w:b/>
          <w:sz w:val="24"/>
          <w:szCs w:val="24"/>
          <w:lang w:val="kk-KZ"/>
        </w:rPr>
        <w:t>:</w:t>
      </w:r>
      <w:r w:rsidR="00801D20" w:rsidRPr="00801D20">
        <w:rPr>
          <w:rFonts w:ascii="Times New Roman" w:hAnsi="Times New Roman" w:cs="Times New Roman"/>
          <w:b/>
          <w:smallCaps/>
          <w:sz w:val="24"/>
          <w:szCs w:val="24"/>
          <w:lang w:val="kk-KZ"/>
        </w:rPr>
        <w:t xml:space="preserve"> </w:t>
      </w:r>
      <w:r w:rsidR="00801D20">
        <w:rPr>
          <w:rFonts w:ascii="Times New Roman" w:hAnsi="Times New Roman" w:cs="Times New Roman"/>
          <w:b/>
          <w:smallCaps/>
          <w:sz w:val="24"/>
          <w:szCs w:val="24"/>
          <w:lang w:val="kk-KZ"/>
        </w:rPr>
        <w:t>Электротехника және электроника</w:t>
      </w:r>
    </w:p>
    <w:p w:rsidR="00C93764" w:rsidRDefault="00C93764" w:rsidP="00C937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Мерзімі</w:t>
      </w:r>
      <w:r>
        <w:rPr>
          <w:rFonts w:ascii="Times New Roman" w:eastAsia="Times New Roman" w:hAnsi="Times New Roman" w:cs="Times New Roman"/>
          <w:sz w:val="24"/>
          <w:szCs w:val="24"/>
          <w:lang w:val="kk-KZ"/>
        </w:rPr>
        <w:t xml:space="preserve">/Дата </w:t>
      </w:r>
      <w:r>
        <w:rPr>
          <w:rFonts w:ascii="Times New Roman" w:eastAsia="Times New Roman" w:hAnsi="Times New Roman" w:cs="Times New Roman"/>
          <w:sz w:val="24"/>
          <w:szCs w:val="24"/>
          <w:u w:val="single"/>
        </w:rPr>
        <w:t>___</w:t>
      </w:r>
      <w:r>
        <w:rPr>
          <w:rFonts w:ascii="Times New Roman" w:eastAsia="Times New Roman" w:hAnsi="Times New Roman" w:cs="Times New Roman"/>
          <w:b/>
          <w:sz w:val="24"/>
          <w:szCs w:val="24"/>
          <w:lang w:val="kk-KZ"/>
        </w:rPr>
        <w:t>Топ</w:t>
      </w:r>
      <w:r>
        <w:rPr>
          <w:rFonts w:ascii="Times New Roman" w:eastAsia="Times New Roman" w:hAnsi="Times New Roman" w:cs="Times New Roman"/>
          <w:sz w:val="24"/>
          <w:szCs w:val="24"/>
          <w:lang w:val="kk-KZ"/>
        </w:rPr>
        <w:t>/Группа: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Сабақтың №</w:t>
      </w:r>
      <w:r>
        <w:rPr>
          <w:rFonts w:ascii="Times New Roman" w:eastAsia="Times New Roman" w:hAnsi="Times New Roman" w:cs="Times New Roman"/>
          <w:sz w:val="24"/>
          <w:szCs w:val="24"/>
          <w:lang w:val="kk-KZ"/>
        </w:rPr>
        <w:t>/ Урок №  _____</w:t>
      </w:r>
    </w:p>
    <w:p w:rsidR="00C93764" w:rsidRDefault="00C93764" w:rsidP="00C93764">
      <w:pPr>
        <w:rPr>
          <w:rFonts w:eastAsia="Times New Roman"/>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/Тема занятия: </w:t>
      </w:r>
      <w:r>
        <w:rPr>
          <w:rFonts w:ascii="Times New Roman" w:eastAsia="Times New Roman" w:hAnsi="Times New Roman" w:cs="Times New Roman"/>
          <w:b/>
          <w:sz w:val="24"/>
          <w:szCs w:val="24"/>
          <w:lang w:val="kk-KZ"/>
        </w:rPr>
        <w:t>Жұлдызбен және үшбұрыштың үш фазалық генератор және тұтынушының орамдарының қосуы</w:t>
      </w:r>
    </w:p>
    <w:p w:rsidR="00C93764" w:rsidRDefault="00C93764" w:rsidP="00C93764">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мақсаты</w:t>
      </w:r>
      <w:r>
        <w:rPr>
          <w:rFonts w:ascii="Times New Roman" w:eastAsia="Times New Roman" w:hAnsi="Times New Roman" w:cs="Times New Roman"/>
          <w:sz w:val="24"/>
          <w:szCs w:val="24"/>
          <w:lang w:val="kk-KZ"/>
        </w:rPr>
        <w:t xml:space="preserve">/Цель занятия: </w:t>
      </w:r>
    </w:p>
    <w:p w:rsidR="00C93764" w:rsidRDefault="00C93764" w:rsidP="00C93764">
      <w:pPr>
        <w:rPr>
          <w:rFonts w:ascii="Times New Roman" w:hAnsi="Times New Roman" w:cs="Times New Roman"/>
          <w:sz w:val="24"/>
          <w:szCs w:val="24"/>
          <w:lang w:val="kk-KZ"/>
        </w:rPr>
      </w:pPr>
      <w:r>
        <w:rPr>
          <w:rFonts w:ascii="Times New Roman" w:hAnsi="Times New Roman" w:cs="Times New Roman"/>
          <w:b/>
          <w:sz w:val="24"/>
          <w:szCs w:val="24"/>
          <w:lang w:val="kk-KZ"/>
        </w:rPr>
        <w:t>білімдік</w:t>
      </w:r>
      <w:r>
        <w:rPr>
          <w:rFonts w:ascii="Times New Roman" w:hAnsi="Times New Roman" w:cs="Times New Roman"/>
          <w:sz w:val="24"/>
          <w:szCs w:val="24"/>
          <w:lang w:val="kk-KZ"/>
        </w:rPr>
        <w:t xml:space="preserve">/образовательная: </w:t>
      </w:r>
    </w:p>
    <w:p w:rsidR="00C93764" w:rsidRDefault="00C93764" w:rsidP="00C93764">
      <w:pPr>
        <w:rPr>
          <w:rFonts w:ascii="Times New Roman" w:hAnsi="Times New Roman" w:cs="Times New Roman"/>
          <w:b/>
          <w:smallCaps/>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/воспитательная:Сабақ барысында  оқушылардың алған білімдерін өмірде қолдануға үйрету сонымен қатар білімге деген алғырлыққа зерделілікке үйрету.</w:t>
      </w:r>
    </w:p>
    <w:p w:rsidR="00C93764" w:rsidRDefault="00C93764" w:rsidP="00C93764">
      <w:pPr>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дамытушылық </w:t>
      </w:r>
      <w:r>
        <w:rPr>
          <w:rFonts w:ascii="Times New Roman" w:eastAsia="Times New Roman" w:hAnsi="Times New Roman" w:cs="Times New Roman"/>
          <w:sz w:val="24"/>
          <w:szCs w:val="24"/>
          <w:lang w:val="kk-KZ"/>
        </w:rPr>
        <w:t>/развивающая</w:t>
      </w:r>
      <w:r>
        <w:rPr>
          <w:rFonts w:ascii="Times New Roman" w:eastAsia="Times New Roman" w:hAnsi="Times New Roman" w:cs="Times New Roman"/>
          <w:b/>
          <w:bCs/>
          <w:sz w:val="24"/>
          <w:szCs w:val="24"/>
          <w:lang w:val="kk-KZ"/>
        </w:rPr>
        <w:t>:</w:t>
      </w:r>
      <w:r>
        <w:rPr>
          <w:rFonts w:ascii="Times New Roman" w:eastAsia="Times New Roman" w:hAnsi="Times New Roman" w:cs="Times New Roman"/>
          <w:sz w:val="24"/>
          <w:szCs w:val="24"/>
          <w:lang w:val="kk-KZ"/>
        </w:rPr>
        <w:t> </w:t>
      </w:r>
      <w:r>
        <w:rPr>
          <w:rFonts w:ascii="Times New Roman" w:hAnsi="Times New Roman" w:cs="Times New Roman"/>
          <w:sz w:val="24"/>
          <w:szCs w:val="24"/>
          <w:shd w:val="clear" w:color="auto" w:fill="FFFFFF"/>
          <w:lang w:val="kk-KZ"/>
        </w:rPr>
        <w:t>Жаңа физикалық құралмен таныстыра отырып, оқушылардың ойлау және есте сақтау қабілеттерін дамыту, ізденушілікке баулу</w:t>
      </w:r>
      <w:r>
        <w:rPr>
          <w:rFonts w:ascii="Times New Roman" w:hAnsi="Times New Roman" w:cs="Times New Roman"/>
          <w:color w:val="666666"/>
          <w:sz w:val="24"/>
          <w:szCs w:val="24"/>
          <w:shd w:val="clear" w:color="auto" w:fill="FFFFFF"/>
          <w:lang w:val="kk-KZ"/>
        </w:rPr>
        <w:t>.</w:t>
      </w:r>
      <w:r>
        <w:rPr>
          <w:rStyle w:val="apple-converted-space"/>
          <w:rFonts w:ascii="Times New Roman" w:hAnsi="Times New Roman" w:cs="Times New Roman"/>
          <w:color w:val="666666"/>
          <w:sz w:val="24"/>
          <w:szCs w:val="24"/>
          <w:shd w:val="clear" w:color="auto" w:fill="FFFFFF"/>
          <w:lang w:val="kk-KZ"/>
        </w:rPr>
        <w:t> </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типі</w:t>
      </w:r>
      <w:r>
        <w:rPr>
          <w:rFonts w:ascii="Times New Roman" w:eastAsia="Times New Roman" w:hAnsi="Times New Roman" w:cs="Times New Roman"/>
          <w:sz w:val="24"/>
          <w:szCs w:val="24"/>
          <w:lang w:val="kk-KZ"/>
        </w:rPr>
        <w:t>/Тип  занятия:</w:t>
      </w:r>
      <w:r>
        <w:rPr>
          <w:rFonts w:ascii="Times New Roman" w:eastAsia="Times New Roman" w:hAnsi="Times New Roman" w:cs="Times New Roman"/>
          <w:b/>
          <w:sz w:val="24"/>
          <w:szCs w:val="24"/>
          <w:u w:val="single"/>
          <w:lang w:val="kk-KZ"/>
        </w:rPr>
        <w:t>аралас   сабақ</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қамтамасыздандырылуы</w:t>
      </w:r>
      <w:r>
        <w:rPr>
          <w:rFonts w:ascii="Times New Roman" w:eastAsia="Times New Roman" w:hAnsi="Times New Roman" w:cs="Times New Roman"/>
          <w:sz w:val="24"/>
          <w:szCs w:val="24"/>
          <w:lang w:val="kk-KZ"/>
        </w:rPr>
        <w:t xml:space="preserve">/Обеспечение  занятия: </w:t>
      </w:r>
      <w:r>
        <w:rPr>
          <w:rFonts w:ascii="Times New Roman" w:hAnsi="Times New Roman" w:cs="Times New Roman"/>
          <w:sz w:val="24"/>
          <w:szCs w:val="24"/>
          <w:shd w:val="clear" w:color="auto" w:fill="FFFFFF"/>
          <w:lang w:val="kk-KZ"/>
        </w:rPr>
        <w:t>т</w:t>
      </w:r>
      <w:r>
        <w:rPr>
          <w:rFonts w:ascii="Times New Roman" w:hAnsi="Times New Roman" w:cs="Times New Roman"/>
          <w:sz w:val="24"/>
          <w:szCs w:val="24"/>
          <w:shd w:val="clear" w:color="auto" w:fill="FFFFFF"/>
        </w:rPr>
        <w:t>аратпа жұмыстар, проэктор, экран, слайдтар, электрондық оқулық.</w:t>
      </w:r>
      <w:r>
        <w:rPr>
          <w:rStyle w:val="apple-converted-space"/>
          <w:rFonts w:ascii="Times New Roman" w:hAnsi="Times New Roman" w:cs="Times New Roman"/>
          <w:sz w:val="24"/>
          <w:szCs w:val="24"/>
          <w:shd w:val="clear" w:color="auto" w:fill="FFFFFF"/>
        </w:rPr>
        <w:t> </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а) оқу-көрнекілік  құралдар/</w:t>
      </w:r>
      <w:r>
        <w:rPr>
          <w:rFonts w:ascii="Times New Roman" w:eastAsia="Times New Roman" w:hAnsi="Times New Roman" w:cs="Times New Roman"/>
          <w:sz w:val="24"/>
          <w:szCs w:val="24"/>
          <w:lang w:val="kk-KZ"/>
        </w:rPr>
        <w:t>наглядно-учебные материалы: интерактивті тақтадан тапсырмалар , презентация</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w:t>
      </w:r>
      <w:r>
        <w:rPr>
          <w:rFonts w:ascii="Times New Roman" w:eastAsia="Times New Roman" w:hAnsi="Times New Roman" w:cs="Times New Roman"/>
          <w:b/>
          <w:sz w:val="24"/>
          <w:szCs w:val="24"/>
          <w:lang w:val="kk-KZ"/>
        </w:rPr>
        <w:t xml:space="preserve"> үлестірмелі  материалдар</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раздаточный  материал</w:t>
      </w:r>
      <w:r>
        <w:rPr>
          <w:rFonts w:ascii="Times New Roman" w:eastAsia="Times New Roman" w:hAnsi="Times New Roman" w:cs="Times New Roman"/>
          <w:sz w:val="24"/>
          <w:szCs w:val="24"/>
          <w:lang w:val="kk-KZ"/>
        </w:rPr>
        <w:t>: өзіндік жұмыстар</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 ТОҚ</w:t>
      </w:r>
      <w:r>
        <w:rPr>
          <w:rFonts w:ascii="Times New Roman" w:eastAsia="Times New Roman" w:hAnsi="Times New Roman" w:cs="Times New Roman"/>
          <w:sz w:val="24"/>
          <w:szCs w:val="24"/>
          <w:lang w:val="kk-KZ"/>
        </w:rPr>
        <w:t xml:space="preserve"> /ТСО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компьютер, интерактивті тақта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Пәнаралық байланыс</w:t>
      </w:r>
      <w:r>
        <w:rPr>
          <w:rFonts w:ascii="Times New Roman" w:eastAsia="Times New Roman" w:hAnsi="Times New Roman" w:cs="Times New Roman"/>
          <w:sz w:val="24"/>
          <w:szCs w:val="24"/>
          <w:lang w:val="kk-KZ"/>
        </w:rPr>
        <w:t>/Межпредметная связь: физика,тарих</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Өз бетінше жұмыс</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Самостоятельная работа на </w:t>
      </w:r>
      <w:r>
        <w:rPr>
          <w:rFonts w:ascii="Times New Roman" w:eastAsia="Times New Roman" w:hAnsi="Times New Roman" w:cs="Times New Roman"/>
          <w:sz w:val="24"/>
          <w:szCs w:val="24"/>
          <w:lang w:val="kk-KZ"/>
        </w:rPr>
        <w:t xml:space="preserve">занятии: </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Сабақтың өту барысы</w:t>
      </w:r>
      <w:r>
        <w:rPr>
          <w:rFonts w:ascii="Times New Roman" w:eastAsia="Times New Roman" w:hAnsi="Times New Roman" w:cs="Times New Roman"/>
          <w:sz w:val="24"/>
          <w:szCs w:val="24"/>
          <w:lang w:val="kk-KZ"/>
        </w:rPr>
        <w:t>/Ход занятия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Ұйымдасытру кезеңі</w:t>
      </w:r>
      <w:r>
        <w:rPr>
          <w:rFonts w:ascii="Times New Roman" w:eastAsia="Times New Roman" w:hAnsi="Times New Roman" w:cs="Times New Roman"/>
          <w:sz w:val="24"/>
          <w:szCs w:val="24"/>
          <w:lang w:val="kk-KZ"/>
        </w:rPr>
        <w:t xml:space="preserve">/Организационный момент </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1)Сәлемдесу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Оқушыларды түгендеу</w:t>
      </w:r>
    </w:p>
    <w:p w:rsidR="00C93764" w:rsidRDefault="00C93764" w:rsidP="00C9376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Оқушылардың біліктілігі мен дағдысын тексеру</w:t>
      </w:r>
    </w:p>
    <w:p w:rsidR="00C93764" w:rsidRDefault="00C93764" w:rsidP="00C9376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Проверка домашнего задание</w:t>
      </w:r>
    </w:p>
    <w:p w:rsidR="00C93764" w:rsidRDefault="00C93764" w:rsidP="00C93764">
      <w:pPr>
        <w:pStyle w:val="a7"/>
        <w:shd w:val="clear" w:color="auto" w:fill="FFFFFF"/>
        <w:spacing w:before="0" w:beforeAutospacing="0" w:after="150" w:afterAutospacing="0" w:line="285" w:lineRule="atLeast"/>
        <w:jc w:val="center"/>
        <w:rPr>
          <w:rStyle w:val="a8"/>
          <w:rFonts w:eastAsiaTheme="majorEastAsia"/>
          <w:b/>
          <w:bCs/>
          <w:i w:val="0"/>
        </w:rPr>
      </w:pPr>
      <w:r>
        <w:rPr>
          <w:rStyle w:val="a8"/>
          <w:rFonts w:eastAsiaTheme="majorEastAsia"/>
          <w:b/>
          <w:bCs/>
          <w:i w:val="0"/>
          <w:lang w:val="kk-KZ"/>
        </w:rPr>
        <w:t>үй тапсырмасын тексеру</w:t>
      </w:r>
    </w:p>
    <w:p w:rsidR="00C93764" w:rsidRDefault="00C93764" w:rsidP="00C93764">
      <w:pPr>
        <w:pStyle w:val="a7"/>
        <w:spacing w:before="140" w:beforeAutospacing="0" w:after="140" w:afterAutospacing="0"/>
        <w:ind w:right="140"/>
      </w:pPr>
      <w:r>
        <w:rPr>
          <w:lang w:val="kk-KZ"/>
        </w:rPr>
        <w:t>1. Резонанс құбылысы қандай тізбектерде байқалады?</w:t>
      </w:r>
    </w:p>
    <w:p w:rsidR="00C93764" w:rsidRDefault="00C93764" w:rsidP="00C93764">
      <w:pPr>
        <w:pStyle w:val="a7"/>
        <w:spacing w:before="140" w:beforeAutospacing="0" w:after="140" w:afterAutospacing="0"/>
        <w:ind w:right="140"/>
        <w:rPr>
          <w:lang w:val="kk-KZ"/>
        </w:rPr>
      </w:pPr>
      <w:r>
        <w:rPr>
          <w:lang w:val="kk-KZ"/>
        </w:rPr>
        <w:t>2. Кернеулер резонансы мен тоқтар резонансының айырмашылығы қандай ?</w:t>
      </w:r>
    </w:p>
    <w:p w:rsidR="00C93764" w:rsidRDefault="00C93764" w:rsidP="00C93764">
      <w:pPr>
        <w:pStyle w:val="a7"/>
        <w:spacing w:before="140" w:beforeAutospacing="0" w:after="140" w:afterAutospacing="0"/>
        <w:ind w:right="140"/>
        <w:rPr>
          <w:lang w:val="kk-KZ"/>
        </w:rPr>
      </w:pPr>
      <w:r>
        <w:rPr>
          <w:lang w:val="kk-KZ"/>
        </w:rPr>
        <w:t>3. Резонанстық контурды қандай шамалар сипаттайды ?</w:t>
      </w:r>
    </w:p>
    <w:p w:rsidR="00C93764" w:rsidRDefault="00C93764" w:rsidP="00C93764">
      <w:pPr>
        <w:pStyle w:val="a7"/>
        <w:spacing w:before="140" w:beforeAutospacing="0" w:after="140" w:afterAutospacing="0"/>
        <w:ind w:right="140"/>
        <w:rPr>
          <w:lang w:val="kk-KZ"/>
        </w:rPr>
      </w:pPr>
      <w:r>
        <w:rPr>
          <w:lang w:val="kk-KZ"/>
        </w:rPr>
        <w:t>4. Не себептен индуктивтілік және сыймдылық тізбектей жалғанған контурдағы резонансты кернеулер резонансы деп атайды ?</w:t>
      </w:r>
    </w:p>
    <w:p w:rsidR="00C93764" w:rsidRDefault="00C93764" w:rsidP="00C93764">
      <w:pPr>
        <w:pStyle w:val="a7"/>
        <w:spacing w:before="140" w:beforeAutospacing="0" w:after="140" w:afterAutospacing="0"/>
        <w:ind w:right="140"/>
        <w:rPr>
          <w:lang w:val="kk-KZ"/>
        </w:rPr>
      </w:pPr>
      <w:r>
        <w:rPr>
          <w:lang w:val="kk-KZ"/>
        </w:rPr>
        <w:t>5. Кернеулер резонансының зиянды әсері қандай ?</w:t>
      </w:r>
    </w:p>
    <w:p w:rsidR="00C93764" w:rsidRPr="00957D2C" w:rsidRDefault="00C93764" w:rsidP="00C93764">
      <w:pPr>
        <w:pStyle w:val="a7"/>
        <w:spacing w:before="140" w:beforeAutospacing="0" w:after="140" w:afterAutospacing="0"/>
        <w:ind w:right="140"/>
      </w:pPr>
      <w:r>
        <w:t>6. Резонанс құбылысы қандай салаларда пайдаланылады ?</w:t>
      </w:r>
    </w:p>
    <w:p w:rsidR="00C93764" w:rsidRDefault="00C93764" w:rsidP="00C93764">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Жаңа тақырыптың мазмұны мен жүйесі</w:t>
      </w:r>
    </w:p>
    <w:p w:rsidR="00C93764" w:rsidRDefault="00C93764" w:rsidP="00C93764">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Содержание и последовательность изложения новой темы</w:t>
      </w:r>
      <w:r>
        <w:rPr>
          <w:rFonts w:ascii="Times New Roman" w:eastAsia="Times New Roman" w:hAnsi="Times New Roman" w:cs="Times New Roman"/>
          <w:b/>
          <w:sz w:val="24"/>
          <w:szCs w:val="24"/>
          <w:lang w:val="kk-KZ"/>
        </w:rPr>
        <w:t>(Конспект)</w:t>
      </w:r>
    </w:p>
    <w:p w:rsidR="00C93764" w:rsidRDefault="00C93764" w:rsidP="00C93764">
      <w:pPr>
        <w:pStyle w:val="a7"/>
        <w:spacing w:before="140" w:beforeAutospacing="0" w:after="140" w:afterAutospacing="0"/>
        <w:ind w:right="140"/>
        <w:rPr>
          <w:lang w:val="kk-KZ"/>
        </w:rPr>
      </w:pPr>
      <w:r>
        <w:rPr>
          <w:lang w:val="kk-KZ"/>
        </w:rPr>
        <w:t>Біздің еліміздің және шетелдердің халық шаруашылығында үш фазалық айнымалы ток тізбектері кеңінен таралған, мұның себебі:</w:t>
      </w:r>
    </w:p>
    <w:p w:rsidR="00C93764" w:rsidRDefault="00C93764" w:rsidP="00C93764">
      <w:pPr>
        <w:pStyle w:val="a7"/>
        <w:spacing w:before="140" w:beforeAutospacing="0" w:after="140" w:afterAutospacing="0"/>
        <w:ind w:right="140"/>
        <w:rPr>
          <w:lang w:val="kk-KZ"/>
        </w:rPr>
      </w:pPr>
      <w:r>
        <w:rPr>
          <w:lang w:val="kk-KZ"/>
        </w:rPr>
        <w:t>· Үш фазалық ток тізбегінде екі сан мәнді кернеу, ал жалпы алғанда, арнаулы қондырғыларды пайдалана отырып, керекті сан мәнді кернеу алуға болады.</w:t>
      </w:r>
    </w:p>
    <w:p w:rsidR="00C93764" w:rsidRDefault="00C93764" w:rsidP="00C93764">
      <w:pPr>
        <w:pStyle w:val="a7"/>
        <w:spacing w:before="140" w:beforeAutospacing="0" w:after="140" w:afterAutospacing="0"/>
        <w:ind w:right="140"/>
        <w:rPr>
          <w:lang w:val="kk-KZ"/>
        </w:rPr>
      </w:pPr>
      <w:r>
        <w:rPr>
          <w:lang w:val="kk-KZ"/>
        </w:rPr>
        <w:t>· Үш фазалық айнымалы кернеу арқылы айнымалы ток машиналарының әрекет етуінің негізгі себепкері айнымалы магнит өрісінің туғызуға болады;</w:t>
      </w:r>
    </w:p>
    <w:p w:rsidR="00C93764" w:rsidRDefault="00C93764" w:rsidP="00C93764">
      <w:pPr>
        <w:pStyle w:val="a7"/>
        <w:spacing w:before="140" w:beforeAutospacing="0" w:after="140" w:afterAutospacing="0"/>
        <w:ind w:right="140"/>
        <w:rPr>
          <w:lang w:val="kk-KZ"/>
        </w:rPr>
      </w:pPr>
      <w:r>
        <w:rPr>
          <w:lang w:val="kk-KZ"/>
        </w:rPr>
        <w:lastRenderedPageBreak/>
        <w:t>· Электр энергиясының үш фазалық айнымалы тоқ тізбегімен алысқа беруге және таратуға қолданылатын қондырғылар мен құрылғылар басқа көп фазалық тізбектерге қарағанда қарапайым және экономикалық тиімді.</w:t>
      </w:r>
    </w:p>
    <w:p w:rsidR="00C93764" w:rsidRDefault="00C93764" w:rsidP="00C93764">
      <w:pPr>
        <w:pStyle w:val="a7"/>
        <w:spacing w:before="140" w:beforeAutospacing="0" w:after="140" w:afterAutospacing="0"/>
        <w:ind w:right="140"/>
        <w:rPr>
          <w:lang w:val="kk-KZ"/>
        </w:rPr>
      </w:pPr>
      <w:r>
        <w:rPr>
          <w:lang w:val="kk-KZ"/>
        </w:rPr>
        <w:t>· Электр станцияларында электр энергиясы үш фазалық генераторлардың көмегімен алынады, қазір тұрақты токтың өзі өзі де көбіне айнымалы токты түзету арқылы арналады, ал бір фазалық ток деген сол үш фазасы ғана. Бір фазалық генератор сирек қолданылған шалғай отардағы шопан ауылдарында, алыс сапарда жүрген геологтар экспедициясында т.б жерлерде.</w:t>
      </w:r>
    </w:p>
    <w:p w:rsidR="00C93764" w:rsidRDefault="00C93764" w:rsidP="00C93764">
      <w:pPr>
        <w:pStyle w:val="a7"/>
        <w:spacing w:before="140" w:beforeAutospacing="0" w:after="140" w:afterAutospacing="0"/>
        <w:ind w:right="140"/>
        <w:rPr>
          <w:lang w:val="kk-KZ"/>
        </w:rPr>
      </w:pPr>
      <w:r>
        <w:rPr>
          <w:rStyle w:val="a9"/>
          <w:rFonts w:eastAsiaTheme="minorHAnsi"/>
          <w:lang w:val="kk-KZ"/>
        </w:rPr>
        <w:t>Жұлдызшамен жалғау</w:t>
      </w:r>
      <w:r>
        <w:rPr>
          <w:i/>
          <w:iCs/>
          <w:lang w:val="kk-KZ"/>
        </w:rPr>
        <w:t>11.1</w:t>
      </w:r>
      <w:r>
        <w:rPr>
          <w:rStyle w:val="apple-converted-space"/>
          <w:lang w:val="kk-KZ"/>
        </w:rPr>
        <w:t> </w:t>
      </w:r>
      <w:r>
        <w:rPr>
          <w:lang w:val="kk-KZ"/>
        </w:rPr>
        <w:t>-ші суретте үш фазалы жүйеге жүктемені жұлдызша схемасымен жалғау көрсетілген. Мұнда АА’, ВВ’ и СС’ – желілік өткізгіштер. N и N’ –нейтрал (нольдік) өткізгіш</w:t>
      </w:r>
    </w:p>
    <w:p w:rsidR="00C93764" w:rsidRDefault="00C93764" w:rsidP="00C93764">
      <w:pPr>
        <w:pStyle w:val="a7"/>
        <w:spacing w:before="140" w:beforeAutospacing="0" w:after="140" w:afterAutospacing="0"/>
        <w:ind w:right="140"/>
      </w:pPr>
      <w:r>
        <w:rPr>
          <w:noProof/>
        </w:rPr>
        <w:drawing>
          <wp:inline distT="0" distB="0" distL="0" distR="0" wp14:anchorId="696592C1" wp14:editId="78BBD3E9">
            <wp:extent cx="2390775" cy="1114425"/>
            <wp:effectExtent l="0" t="0" r="0" b="0"/>
            <wp:docPr id="1256" name="Рисунок 116" descr="http://ok-t.ru/studopedia/baza5/460369090970.files/image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ok-t.ru/studopedia/baza5/460369090970.files/image646.png"/>
                    <pic:cNvPicPr>
                      <a:picLocks noChangeAspect="1" noChangeArrowheads="1"/>
                    </pic:cNvPicPr>
                  </pic:nvPicPr>
                  <pic:blipFill>
                    <a:blip r:embed="rId119"/>
                    <a:srcRect/>
                    <a:stretch>
                      <a:fillRect/>
                    </a:stretch>
                  </pic:blipFill>
                  <pic:spPr bwMode="auto">
                    <a:xfrm>
                      <a:off x="0" y="0"/>
                      <a:ext cx="2390775" cy="1114425"/>
                    </a:xfrm>
                    <a:prstGeom prst="rect">
                      <a:avLst/>
                    </a:prstGeom>
                    <a:noFill/>
                    <a:ln w="9525">
                      <a:noFill/>
                      <a:miter lim="800000"/>
                      <a:headEnd/>
                      <a:tailEnd/>
                    </a:ln>
                  </pic:spPr>
                </pic:pic>
              </a:graphicData>
            </a:graphic>
          </wp:inline>
        </w:drawing>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i/>
          <w:iCs/>
        </w:rPr>
        <w:t>Сур 11.1.- Жүктемені жұлдызшаға жалғау схемасы</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noProof/>
        </w:rPr>
        <w:drawing>
          <wp:inline distT="0" distB="0" distL="0" distR="0" wp14:anchorId="58BD9272" wp14:editId="7BA8028A">
            <wp:extent cx="419100" cy="238125"/>
            <wp:effectExtent l="0" t="0" r="0" b="0"/>
            <wp:docPr id="1257" name="Рисунок 117" descr="http://ok-t.ru/studopedia/baza5/460369090970.files/image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ok-t.ru/studopedia/baza5/460369090970.files/image648.png"/>
                    <pic:cNvPicPr>
                      <a:picLocks noChangeAspect="1" noChangeArrowheads="1"/>
                    </pic:cNvPicPr>
                  </pic:nvPicPr>
                  <pic:blipFill>
                    <a:blip r:embed="rId120"/>
                    <a:srcRect/>
                    <a:stretch>
                      <a:fillRect/>
                    </a:stretch>
                  </pic:blipFill>
                  <pic:spPr bwMode="auto">
                    <a:xfrm>
                      <a:off x="0" y="0"/>
                      <a:ext cx="419100" cy="238125"/>
                    </a:xfrm>
                    <a:prstGeom prst="rect">
                      <a:avLst/>
                    </a:prstGeom>
                    <a:noFill/>
                    <a:ln w="9525">
                      <a:noFill/>
                      <a:miter lim="800000"/>
                      <a:headEnd/>
                      <a:tailEnd/>
                    </a:ln>
                  </pic:spPr>
                </pic:pic>
              </a:graphicData>
            </a:graphic>
          </wp:inline>
        </w:drawing>
      </w:r>
      <w:r>
        <w:rPr>
          <w:rStyle w:val="apple-converted-space"/>
        </w:rPr>
        <w:t> </w:t>
      </w:r>
      <w:r>
        <w:t>и</w:t>
      </w:r>
      <w:r>
        <w:rPr>
          <w:rStyle w:val="apple-converted-space"/>
        </w:rPr>
        <w:t> </w:t>
      </w:r>
      <w:r>
        <w:rPr>
          <w:noProof/>
        </w:rPr>
        <w:drawing>
          <wp:inline distT="0" distB="0" distL="0" distR="0" wp14:anchorId="7776743F" wp14:editId="1656885B">
            <wp:extent cx="180975" cy="219075"/>
            <wp:effectExtent l="0" t="0" r="0" b="0"/>
            <wp:docPr id="1258" name="Рисунок 118" descr="http://ok-t.ru/studopedia/baza5/460369090970.files/image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ok-t.ru/studopedia/baza5/460369090970.files/image650.png"/>
                    <pic:cNvPicPr>
                      <a:picLocks noChangeAspect="1" noChangeArrowheads="1"/>
                    </pic:cNvPicPr>
                  </pic:nvPicPr>
                  <pic:blipFill>
                    <a:blip r:embed="rId121"/>
                    <a:srcRect/>
                    <a:stretch>
                      <a:fillRect/>
                    </a:stretch>
                  </pic:blipFill>
                  <pic:spPr bwMode="auto">
                    <a:xfrm>
                      <a:off x="0" y="0"/>
                      <a:ext cx="180975" cy="219075"/>
                    </a:xfrm>
                    <a:prstGeom prst="rect">
                      <a:avLst/>
                    </a:prstGeom>
                    <a:noFill/>
                    <a:ln w="9525">
                      <a:noFill/>
                      <a:miter lim="800000"/>
                      <a:headEnd/>
                      <a:tailEnd/>
                    </a:ln>
                  </pic:spPr>
                </pic:pic>
              </a:graphicData>
            </a:graphic>
          </wp:inline>
        </w:drawing>
      </w:r>
      <w:r>
        <w:rPr>
          <w:rStyle w:val="apple-converted-space"/>
        </w:rPr>
        <w:t> </w:t>
      </w:r>
      <w:r>
        <w:t>желілік тоқтары фазалық тоқтарға тен болады. Нейтрал өткізгіштегі тоқ .</w:t>
      </w:r>
      <w:r>
        <w:rPr>
          <w:rStyle w:val="apple-converted-space"/>
        </w:rPr>
        <w:t> </w:t>
      </w:r>
      <w:r>
        <w:rPr>
          <w:noProof/>
        </w:rPr>
        <w:drawing>
          <wp:inline distT="0" distB="0" distL="0" distR="0" wp14:anchorId="10B9BB17" wp14:editId="404B2564">
            <wp:extent cx="1095375" cy="219075"/>
            <wp:effectExtent l="0" t="0" r="9525" b="0"/>
            <wp:docPr id="1259" name="Рисунок 119" descr="http://ok-t.ru/studopedia/baza5/460369090970.files/image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ok-t.ru/studopedia/baza5/460369090970.files/image652.png"/>
                    <pic:cNvPicPr>
                      <a:picLocks noChangeAspect="1" noChangeArrowheads="1"/>
                    </pic:cNvPicPr>
                  </pic:nvPicPr>
                  <pic:blipFill>
                    <a:blip r:embed="rId122"/>
                    <a:srcRect/>
                    <a:stretch>
                      <a:fillRect/>
                    </a:stretch>
                  </pic:blipFill>
                  <pic:spPr bwMode="auto">
                    <a:xfrm>
                      <a:off x="0" y="0"/>
                      <a:ext cx="1095375" cy="219075"/>
                    </a:xfrm>
                    <a:prstGeom prst="rect">
                      <a:avLst/>
                    </a:prstGeom>
                    <a:noFill/>
                    <a:ln w="9525">
                      <a:noFill/>
                      <a:miter lim="800000"/>
                      <a:headEnd/>
                      <a:tailEnd/>
                    </a:ln>
                  </pic:spPr>
                </pic:pic>
              </a:graphicData>
            </a:graphic>
          </wp:inline>
        </w:drawing>
      </w:r>
      <w:r>
        <w:t>. Егер симметриялық режим болса</w:t>
      </w:r>
      <w:r>
        <w:rPr>
          <w:rStyle w:val="apple-converted-space"/>
        </w:rPr>
        <w:t> </w:t>
      </w:r>
      <w:r>
        <w:rPr>
          <w:noProof/>
        </w:rPr>
        <w:drawing>
          <wp:inline distT="0" distB="0" distL="0" distR="0" wp14:anchorId="1DE64479" wp14:editId="25DD92F3">
            <wp:extent cx="657225" cy="304800"/>
            <wp:effectExtent l="0" t="0" r="9525" b="0"/>
            <wp:docPr id="1260" name="Рисунок 120" descr="http://ok-t.ru/studopedia/baza5/460369090970.files/image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ok-t.ru/studopedia/baza5/460369090970.files/image653.png"/>
                    <pic:cNvPicPr>
                      <a:picLocks noChangeAspect="1" noChangeArrowheads="1"/>
                    </pic:cNvPicPr>
                  </pic:nvPicPr>
                  <pic:blipFill>
                    <a:blip r:embed="rId123"/>
                    <a:srcRect/>
                    <a:stretch>
                      <a:fillRect/>
                    </a:stretch>
                  </pic:blipFill>
                  <pic:spPr bwMode="auto">
                    <a:xfrm>
                      <a:off x="0" y="0"/>
                      <a:ext cx="657225" cy="304800"/>
                    </a:xfrm>
                    <a:prstGeom prst="rect">
                      <a:avLst/>
                    </a:prstGeom>
                    <a:noFill/>
                    <a:ln w="9525">
                      <a:noFill/>
                      <a:miter lim="800000"/>
                      <a:headEnd/>
                      <a:tailEnd/>
                    </a:ln>
                  </pic:spPr>
                </pic:pic>
              </a:graphicData>
            </a:graphic>
          </wp:inline>
        </w:drawing>
      </w:r>
      <w:r>
        <w:t>. Яғни симметриялық режим әрдайым сақталанатыны белгілі болса нолдік өткізгішті алып тастауға болады. Келесіде нолдік провод фазаға түсіп тұрған кернеулер симметриясын сақтауға қажет екенін көреміз.</w:t>
      </w:r>
      <w:r>
        <w:rPr>
          <w:rStyle w:val="apple-converted-space"/>
        </w:rPr>
        <w:t> </w:t>
      </w:r>
      <w:r>
        <w:rPr>
          <w:noProof/>
        </w:rPr>
        <w:drawing>
          <wp:inline distT="0" distB="0" distL="0" distR="0" wp14:anchorId="405B4892" wp14:editId="08FBF025">
            <wp:extent cx="1114425" cy="219075"/>
            <wp:effectExtent l="19050" t="0" r="9525" b="0"/>
            <wp:docPr id="1261" name="Рисунок 121" descr="http://ok-t.ru/studopedia/baza5/460369090970.files/image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ok-t.ru/studopedia/baza5/460369090970.files/image655.png"/>
                    <pic:cNvPicPr>
                      <a:picLocks noChangeAspect="1" noChangeArrowheads="1"/>
                    </pic:cNvPicPr>
                  </pic:nvPicPr>
                  <pic:blipFill>
                    <a:blip r:embed="rId124"/>
                    <a:srcRect/>
                    <a:stretch>
                      <a:fillRect/>
                    </a:stretch>
                  </pic:blipFill>
                  <pic:spPr bwMode="auto">
                    <a:xfrm>
                      <a:off x="0" y="0"/>
                      <a:ext cx="1114425" cy="219075"/>
                    </a:xfrm>
                    <a:prstGeom prst="rect">
                      <a:avLst/>
                    </a:prstGeom>
                    <a:noFill/>
                    <a:ln w="9525">
                      <a:noFill/>
                      <a:miter lim="800000"/>
                      <a:headEnd/>
                      <a:tailEnd/>
                    </a:ln>
                  </pic:spPr>
                </pic:pic>
              </a:graphicData>
            </a:graphic>
          </wp:inline>
        </w:drawing>
      </w:r>
      <w:r>
        <w:rPr>
          <w:rStyle w:val="apple-converted-space"/>
        </w:rPr>
        <w:t> </w:t>
      </w:r>
      <w:r>
        <w:t>- жүктеменің фазалық кернеулері.</w:t>
      </w:r>
    </w:p>
    <w:p w:rsidR="00C93764" w:rsidRDefault="00C93764" w:rsidP="00C93764">
      <w:pPr>
        <w:pStyle w:val="a7"/>
        <w:spacing w:before="140" w:beforeAutospacing="0" w:after="140" w:afterAutospacing="0"/>
        <w:ind w:right="140"/>
      </w:pPr>
      <w:r>
        <w:t>Желілік кернеулер желілер (фазалар)арасында әсер етеді. Кирхгоф екінші заңы бойынша</w:t>
      </w:r>
    </w:p>
    <w:p w:rsidR="00C93764" w:rsidRDefault="00C93764" w:rsidP="00C93764">
      <w:pPr>
        <w:pStyle w:val="a7"/>
        <w:spacing w:before="140" w:beforeAutospacing="0" w:after="140" w:afterAutospacing="0"/>
        <w:ind w:right="140"/>
      </w:pPr>
      <w:r>
        <w:rPr>
          <w:noProof/>
        </w:rPr>
        <w:drawing>
          <wp:inline distT="0" distB="0" distL="0" distR="0" wp14:anchorId="44386C85" wp14:editId="43A8032E">
            <wp:extent cx="1133475" cy="1076325"/>
            <wp:effectExtent l="19050" t="0" r="9525" b="0"/>
            <wp:docPr id="1262" name="Рисунок 122" descr="http://ok-t.ru/studopedia/baza5/460369090970.files/image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ok-t.ru/studopedia/baza5/460369090970.files/image657.png"/>
                    <pic:cNvPicPr>
                      <a:picLocks noChangeAspect="1" noChangeArrowheads="1"/>
                    </pic:cNvPicPr>
                  </pic:nvPicPr>
                  <pic:blipFill>
                    <a:blip r:embed="rId125"/>
                    <a:srcRect/>
                    <a:stretch>
                      <a:fillRect/>
                    </a:stretch>
                  </pic:blipFill>
                  <pic:spPr bwMode="auto">
                    <a:xfrm>
                      <a:off x="0" y="0"/>
                      <a:ext cx="1133475" cy="1076325"/>
                    </a:xfrm>
                    <a:prstGeom prst="rect">
                      <a:avLst/>
                    </a:prstGeom>
                    <a:noFill/>
                    <a:ln w="9525">
                      <a:noFill/>
                      <a:miter lim="800000"/>
                      <a:headEnd/>
                      <a:tailEnd/>
                    </a:ln>
                  </pic:spPr>
                </pic:pic>
              </a:graphicData>
            </a:graphic>
          </wp:inline>
        </w:drawing>
      </w:r>
    </w:p>
    <w:p w:rsidR="00C93764" w:rsidRDefault="00C93764" w:rsidP="00C93764">
      <w:pPr>
        <w:pStyle w:val="a7"/>
        <w:spacing w:before="140" w:beforeAutospacing="0" w:after="140" w:afterAutospacing="0"/>
        <w:ind w:right="140"/>
      </w:pPr>
      <w:r>
        <w:rPr>
          <w:i/>
          <w:iCs/>
        </w:rPr>
        <w:t>11.2 ші сурет - Симметриялық кернеулер системасының векторлық диаграммасы</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noProof/>
        </w:rPr>
        <w:drawing>
          <wp:inline distT="0" distB="0" distL="0" distR="0" wp14:anchorId="1F8EE5E3" wp14:editId="4815F7B4">
            <wp:extent cx="1371600" cy="266700"/>
            <wp:effectExtent l="0" t="0" r="0" b="0"/>
            <wp:docPr id="1263" name="Рисунок 123" descr="http://ok-t.ru/studopedia/baza5/460369090970.files/image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ok-t.ru/studopedia/baza5/460369090970.files/image658.png"/>
                    <pic:cNvPicPr>
                      <a:picLocks noChangeAspect="1" noChangeArrowheads="1"/>
                    </pic:cNvPicPr>
                  </pic:nvPicPr>
                  <pic:blipFill>
                    <a:blip r:embed="rId126"/>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 (11.1)</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noProof/>
        </w:rPr>
        <w:drawing>
          <wp:inline distT="0" distB="0" distL="0" distR="0" wp14:anchorId="0DCC7DC0" wp14:editId="7900DB8E">
            <wp:extent cx="1400175" cy="276225"/>
            <wp:effectExtent l="19050" t="0" r="9525" b="0"/>
            <wp:docPr id="1264" name="Рисунок 124" descr="http://ok-t.ru/studopedia/baza5/460369090970.files/image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ok-t.ru/studopedia/baza5/460369090970.files/image659.png"/>
                    <pic:cNvPicPr>
                      <a:picLocks noChangeAspect="1" noChangeArrowheads="1"/>
                    </pic:cNvPicPr>
                  </pic:nvPicPr>
                  <pic:blipFill>
                    <a:blip r:embed="rId127"/>
                    <a:srcRect/>
                    <a:stretch>
                      <a:fillRect/>
                    </a:stretch>
                  </pic:blipFill>
                  <pic:spPr bwMode="auto">
                    <a:xfrm>
                      <a:off x="0" y="0"/>
                      <a:ext cx="1400175" cy="276225"/>
                    </a:xfrm>
                    <a:prstGeom prst="rect">
                      <a:avLst/>
                    </a:prstGeom>
                    <a:noFill/>
                    <a:ln w="9525">
                      <a:noFill/>
                      <a:miter lim="800000"/>
                      <a:headEnd/>
                      <a:tailEnd/>
                    </a:ln>
                  </pic:spPr>
                </pic:pic>
              </a:graphicData>
            </a:graphic>
          </wp:inline>
        </w:drawing>
      </w:r>
      <w:r>
        <w:t>; (11.2)</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noProof/>
        </w:rPr>
        <w:drawing>
          <wp:inline distT="0" distB="0" distL="0" distR="0" wp14:anchorId="30F3C841" wp14:editId="13562E39">
            <wp:extent cx="1371600" cy="266700"/>
            <wp:effectExtent l="0" t="0" r="0" b="0"/>
            <wp:docPr id="1265" name="Рисунок 125" descr="http://ok-t.ru/studopedia/baza5/460369090970.files/image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ok-t.ru/studopedia/baza5/460369090970.files/image660.png"/>
                    <pic:cNvPicPr>
                      <a:picLocks noChangeAspect="1" noChangeArrowheads="1"/>
                    </pic:cNvPicPr>
                  </pic:nvPicPr>
                  <pic:blipFill>
                    <a:blip r:embed="rId128"/>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 (11.3)</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t>11.2 ші суретте симметриялық кернеулер системасының векторлық диаграммасы кқрсетілген</w:t>
      </w:r>
    </w:p>
    <w:p w:rsidR="00C93764" w:rsidRDefault="00C93764" w:rsidP="00C93764">
      <w:pPr>
        <w:pStyle w:val="a7"/>
        <w:spacing w:before="140" w:beforeAutospacing="0" w:after="140" w:afterAutospacing="0"/>
        <w:ind w:right="140"/>
      </w:pPr>
      <w:r>
        <w:lastRenderedPageBreak/>
        <w:t> </w:t>
      </w:r>
    </w:p>
    <w:p w:rsidR="00C93764" w:rsidRDefault="00C93764" w:rsidP="00C93764">
      <w:pPr>
        <w:pStyle w:val="a7"/>
        <w:spacing w:before="140" w:beforeAutospacing="0" w:after="140" w:afterAutospacing="0"/>
        <w:ind w:right="140"/>
      </w:pPr>
      <w:r>
        <w:rPr>
          <w:noProof/>
        </w:rPr>
        <w:drawing>
          <wp:inline distT="0" distB="0" distL="0" distR="0" wp14:anchorId="6C37F48E" wp14:editId="39ADE01A">
            <wp:extent cx="809625" cy="276225"/>
            <wp:effectExtent l="0" t="0" r="0" b="0"/>
            <wp:docPr id="1266" name="Рисунок 126" descr="http://ok-t.ru/studopedia/baza5/460369090970.files/image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ok-t.ru/studopedia/baza5/460369090970.files/image662.png"/>
                    <pic:cNvPicPr>
                      <a:picLocks noChangeAspect="1" noChangeArrowheads="1"/>
                    </pic:cNvPicPr>
                  </pic:nvPicPr>
                  <pic:blipFill>
                    <a:blip r:embed="rId129"/>
                    <a:srcRect/>
                    <a:stretch>
                      <a:fillRect/>
                    </a:stretch>
                  </pic:blipFill>
                  <pic:spPr bwMode="auto">
                    <a:xfrm>
                      <a:off x="0" y="0"/>
                      <a:ext cx="809625" cy="276225"/>
                    </a:xfrm>
                    <a:prstGeom prst="rect">
                      <a:avLst/>
                    </a:prstGeom>
                    <a:noFill/>
                    <a:ln w="9525">
                      <a:noFill/>
                      <a:miter lim="800000"/>
                      <a:headEnd/>
                      <a:tailEnd/>
                    </a:ln>
                  </pic:spPr>
                </pic:pic>
              </a:graphicData>
            </a:graphic>
          </wp:inline>
        </w:drawing>
      </w:r>
      <w:r>
        <w:rPr>
          <w:rStyle w:val="apple-converted-space"/>
        </w:rPr>
        <w:t> </w:t>
      </w:r>
      <w:r>
        <w:t>(11.4)</w:t>
      </w:r>
    </w:p>
    <w:p w:rsidR="00C93764" w:rsidRDefault="00C93764" w:rsidP="00C93764">
      <w:pPr>
        <w:shd w:val="clear" w:color="auto" w:fill="FFFFFF"/>
        <w:spacing w:before="240" w:after="240" w:line="293" w:lineRule="atLeast"/>
        <w:rPr>
          <w:rFonts w:ascii="Times New Roman" w:eastAsia="Times New Roman" w:hAnsi="Times New Roman" w:cs="Times New Roman"/>
          <w:color w:val="333333"/>
          <w:sz w:val="24"/>
          <w:szCs w:val="24"/>
          <w:lang w:val="kk-KZ"/>
        </w:rPr>
      </w:pPr>
      <w:r>
        <w:rPr>
          <w:rFonts w:ascii="Times New Roman" w:eastAsia="Times New Roman" w:hAnsi="Times New Roman" w:cs="Times New Roman"/>
          <w:b/>
          <w:sz w:val="24"/>
          <w:szCs w:val="24"/>
          <w:lang w:val="kk-KZ"/>
        </w:rPr>
        <w:t>Жаңа материалды бекіту, біліктілік пен дағдыны қалыптастыру</w:t>
      </w:r>
      <w:r>
        <w:rPr>
          <w:rFonts w:ascii="Times New Roman" w:eastAsia="Times New Roman" w:hAnsi="Times New Roman" w:cs="Times New Roman"/>
          <w:color w:val="000000"/>
          <w:sz w:val="24"/>
          <w:szCs w:val="24"/>
          <w:lang w:val="kk-KZ"/>
        </w:rPr>
        <w:t>.</w:t>
      </w:r>
    </w:p>
    <w:p w:rsidR="00C93764" w:rsidRDefault="00C93764" w:rsidP="00C93764">
      <w:pPr>
        <w:shd w:val="clear" w:color="auto" w:fill="FFFFFF"/>
        <w:spacing w:before="240" w:after="240" w:line="293" w:lineRule="atLeast"/>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Закрепление нового материала</w:t>
      </w: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rPr>
        <w:t xml:space="preserve"> формирование умений и навыков</w:t>
      </w:r>
    </w:p>
    <w:p w:rsidR="00C93764" w:rsidRDefault="00C93764" w:rsidP="00C93764">
      <w:pPr>
        <w:pStyle w:val="a7"/>
        <w:spacing w:before="140" w:beforeAutospacing="0" w:after="140" w:afterAutospacing="0"/>
        <w:ind w:right="140"/>
        <w:rPr>
          <w:lang w:val="kk-KZ"/>
        </w:rPr>
      </w:pPr>
      <w:r>
        <w:rPr>
          <w:lang w:val="kk-KZ"/>
        </w:rPr>
        <w:t>1. Үш фазалық жүйенің артықшылықтары қандай?</w:t>
      </w:r>
    </w:p>
    <w:p w:rsidR="00C93764" w:rsidRDefault="00C93764" w:rsidP="00C93764">
      <w:pPr>
        <w:pStyle w:val="a7"/>
        <w:spacing w:before="140" w:beforeAutospacing="0" w:after="140" w:afterAutospacing="0"/>
        <w:ind w:right="140"/>
        <w:rPr>
          <w:lang w:val="kk-KZ"/>
        </w:rPr>
      </w:pPr>
      <w:r>
        <w:rPr>
          <w:lang w:val="kk-KZ"/>
        </w:rPr>
        <w:t>2. Үш фазалық тізбектер деп қандай тізбекті айтамыз?</w:t>
      </w:r>
    </w:p>
    <w:p w:rsidR="00C93764" w:rsidRDefault="00C93764" w:rsidP="00C93764">
      <w:pPr>
        <w:pStyle w:val="a7"/>
        <w:spacing w:before="140" w:beforeAutospacing="0" w:after="140" w:afterAutospacing="0"/>
        <w:ind w:right="140"/>
        <w:rPr>
          <w:lang w:val="kk-KZ"/>
        </w:rPr>
      </w:pPr>
      <w:r>
        <w:rPr>
          <w:lang w:val="kk-KZ"/>
        </w:rPr>
        <w:t>3. Үш фазалық тізбектер қай жерлерде қолданылады?</w:t>
      </w:r>
    </w:p>
    <w:p w:rsidR="00C93764" w:rsidRDefault="00C93764" w:rsidP="00C93764">
      <w:pPr>
        <w:pStyle w:val="a7"/>
        <w:spacing w:before="140" w:beforeAutospacing="0" w:after="140" w:afterAutospacing="0"/>
        <w:ind w:right="140"/>
        <w:rPr>
          <w:lang w:val="kk-KZ"/>
        </w:rPr>
      </w:pPr>
      <w:r>
        <w:rPr>
          <w:lang w:val="kk-KZ"/>
        </w:rPr>
        <w:t>4. Тұтынушыларды қандай схемамен қосуға болады?</w:t>
      </w:r>
    </w:p>
    <w:p w:rsidR="00C93764" w:rsidRDefault="00C93764" w:rsidP="00C93764">
      <w:pPr>
        <w:pStyle w:val="a7"/>
        <w:spacing w:before="140" w:beforeAutospacing="0" w:after="140" w:afterAutospacing="0"/>
        <w:ind w:right="140"/>
        <w:rPr>
          <w:lang w:val="kk-KZ"/>
        </w:rPr>
      </w:pPr>
      <w:r>
        <w:rPr>
          <w:lang w:val="kk-KZ"/>
        </w:rPr>
        <w:t>5. Тұтынушыларды жұлдызшамен қосқан кездегі фазалық ток қалай анықталады?</w:t>
      </w:r>
    </w:p>
    <w:p w:rsidR="00C93764" w:rsidRDefault="00C93764" w:rsidP="00C93764">
      <w:pPr>
        <w:pStyle w:val="a7"/>
        <w:spacing w:before="140" w:beforeAutospacing="0" w:after="140" w:afterAutospacing="0"/>
        <w:ind w:right="140"/>
        <w:rPr>
          <w:lang w:val="kk-KZ"/>
        </w:rPr>
      </w:pPr>
      <w:r>
        <w:rPr>
          <w:lang w:val="kk-KZ"/>
        </w:rPr>
        <w:t>6. Тұтынушыларды жұлдызшамен қосқан кездегі фазалық кернеу қалай анықталады?</w:t>
      </w:r>
    </w:p>
    <w:p w:rsidR="00C93764" w:rsidRDefault="00C93764" w:rsidP="00C93764">
      <w:pPr>
        <w:pStyle w:val="a7"/>
        <w:spacing w:before="140" w:beforeAutospacing="0" w:after="140" w:afterAutospacing="0"/>
        <w:ind w:right="140"/>
        <w:rPr>
          <w:lang w:val="kk-KZ"/>
        </w:rPr>
      </w:pPr>
      <w:r>
        <w:rPr>
          <w:lang w:val="kk-KZ"/>
        </w:rPr>
        <w:t>7. Тұтынушыларды жұлдызшамен қосқан кездегі сызықтық ток қалай анықталады?</w:t>
      </w:r>
    </w:p>
    <w:p w:rsidR="00C93764" w:rsidRDefault="00C93764" w:rsidP="00C93764">
      <w:pPr>
        <w:pStyle w:val="a7"/>
        <w:spacing w:before="140" w:beforeAutospacing="0" w:after="140" w:afterAutospacing="0"/>
        <w:ind w:right="140"/>
        <w:rPr>
          <w:lang w:val="kk-KZ"/>
        </w:rPr>
      </w:pPr>
      <w:r>
        <w:rPr>
          <w:lang w:val="kk-KZ"/>
        </w:rPr>
        <w:t>8. Тұтынушыларды жұлдызшамен қосқан кездегі сызықтық кернеу қалай анықталады?</w:t>
      </w:r>
    </w:p>
    <w:p w:rsidR="00C93764" w:rsidRDefault="00C93764" w:rsidP="00C93764">
      <w:pPr>
        <w:pStyle w:val="a7"/>
        <w:spacing w:before="140" w:beforeAutospacing="0" w:after="140" w:afterAutospacing="0"/>
        <w:ind w:right="140"/>
        <w:rPr>
          <w:lang w:val="kk-KZ"/>
        </w:rPr>
      </w:pPr>
      <w:r>
        <w:rPr>
          <w:lang w:val="kk-KZ"/>
        </w:rPr>
        <w:t>9. Симметриялы режимнің шарттары қандай</w:t>
      </w:r>
    </w:p>
    <w:p w:rsidR="00C93764" w:rsidRDefault="00C93764" w:rsidP="00C93764">
      <w:pPr>
        <w:pStyle w:val="a7"/>
        <w:spacing w:before="140" w:beforeAutospacing="0" w:after="140" w:afterAutospacing="0"/>
        <w:ind w:right="140"/>
        <w:rPr>
          <w:lang w:val="kk-KZ"/>
        </w:rPr>
      </w:pPr>
      <w:r>
        <w:rPr>
          <w:lang w:val="kk-KZ"/>
        </w:rPr>
        <w:t>10. Бейсимметриялы режим қандай жағдайда пайда болады?</w:t>
      </w:r>
    </w:p>
    <w:p w:rsidR="00C93764" w:rsidRDefault="00C93764" w:rsidP="00C93764">
      <w:pPr>
        <w:pStyle w:val="a7"/>
        <w:spacing w:before="140" w:beforeAutospacing="0" w:after="140" w:afterAutospacing="0"/>
        <w:ind w:right="140"/>
      </w:pPr>
      <w:r>
        <w:t>11. Бейтарап желі не үшін қажет ?</w:t>
      </w:r>
    </w:p>
    <w:p w:rsidR="00C93764" w:rsidRDefault="00C93764" w:rsidP="00C93764">
      <w:pPr>
        <w:pStyle w:val="a7"/>
        <w:spacing w:before="140" w:beforeAutospacing="0" w:after="140" w:afterAutospacing="0"/>
        <w:ind w:right="140"/>
        <w:rPr>
          <w:rFonts w:ascii="Tahoma" w:hAnsi="Tahoma" w:cs="Tahoma"/>
          <w:color w:val="424242"/>
          <w:sz w:val="18"/>
          <w:szCs w:val="18"/>
        </w:rPr>
      </w:pPr>
      <w:r>
        <w:rPr>
          <w:b/>
          <w:lang w:val="kk-KZ"/>
        </w:rPr>
        <w:t>Сабақтың қорытындысы</w:t>
      </w:r>
      <w:r>
        <w:rPr>
          <w:lang w:val="kk-KZ"/>
        </w:rPr>
        <w:t>/</w:t>
      </w:r>
      <w:r>
        <w:t xml:space="preserve">Подведение итогов </w:t>
      </w:r>
      <w:r>
        <w:rPr>
          <w:lang w:val="kk-KZ"/>
        </w:rPr>
        <w:t>занятия</w:t>
      </w:r>
    </w:p>
    <w:p w:rsidR="00C93764" w:rsidRDefault="00C93764" w:rsidP="00C937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Рефлексия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Бағалау</w:t>
      </w:r>
      <w:r>
        <w:rPr>
          <w:rFonts w:ascii="Times New Roman" w:eastAsia="Times New Roman" w:hAnsi="Times New Roman" w:cs="Times New Roman"/>
          <w:sz w:val="24"/>
          <w:szCs w:val="24"/>
          <w:lang w:val="kk-KZ"/>
        </w:rPr>
        <w:t>/Оценка</w:t>
      </w:r>
    </w:p>
    <w:p w:rsidR="00C93764" w:rsidRDefault="00C93764" w:rsidP="00C93764">
      <w:pPr>
        <w:framePr w:hSpace="180" w:wrap="around" w:vAnchor="text" w:hAnchor="margin" w:y="106"/>
        <w:shd w:val="clear" w:color="auto" w:fill="FFFFFF"/>
        <w:spacing w:after="0" w:line="293" w:lineRule="atLeast"/>
        <w:rPr>
          <w:rFonts w:ascii="Times New Roman" w:eastAsia="Times New Roman" w:hAnsi="Times New Roman" w:cs="Times New Roman"/>
          <w:sz w:val="24"/>
          <w:szCs w:val="24"/>
        </w:rPr>
      </w:pPr>
      <w:r>
        <w:rPr>
          <w:rFonts w:ascii="Times New Roman" w:hAnsi="Times New Roman" w:cs="Times New Roman"/>
          <w:b/>
          <w:sz w:val="24"/>
          <w:szCs w:val="24"/>
          <w:lang w:val="kk-KZ"/>
        </w:rPr>
        <w:t>Үй тапсырмасы</w:t>
      </w:r>
      <w:r>
        <w:rPr>
          <w:rFonts w:ascii="Times New Roman" w:hAnsi="Times New Roman" w:cs="Times New Roman"/>
          <w:sz w:val="24"/>
          <w:szCs w:val="24"/>
          <w:lang w:val="kk-KZ"/>
        </w:rPr>
        <w:t>/ Домашнее задание:</w:t>
      </w:r>
      <w:r>
        <w:rPr>
          <w:rFonts w:ascii="Times New Roman" w:eastAsia="Times New Roman" w:hAnsi="Times New Roman" w:cs="Times New Roman"/>
          <w:sz w:val="24"/>
          <w:szCs w:val="24"/>
        </w:rPr>
        <w:t xml:space="preserve">Сабақ конспектісін оқып келу. </w:t>
      </w:r>
    </w:p>
    <w:p w:rsidR="00C93764" w:rsidRDefault="00C93764" w:rsidP="00C93764">
      <w:pPr>
        <w:pStyle w:val="p2"/>
        <w:framePr w:hSpace="180" w:wrap="around" w:vAnchor="text" w:hAnchor="margin" w:y="106"/>
        <w:shd w:val="clear" w:color="auto" w:fill="FFFFFF"/>
      </w:pPr>
      <w:r>
        <w:rPr>
          <w:rStyle w:val="s13"/>
          <w:b/>
          <w:bCs/>
          <w:i/>
          <w:iCs/>
        </w:rPr>
        <w:t>VI. Бағалау</w:t>
      </w:r>
    </w:p>
    <w:p w:rsidR="00C93764" w:rsidRDefault="00C93764" w:rsidP="00C93764">
      <w:pPr>
        <w:framePr w:hSpace="180" w:wrap="around" w:vAnchor="text" w:hAnchor="margin" w:y="106"/>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Оқытушының қолы</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Подпись преподавателя  </w:t>
      </w:r>
      <w:r>
        <w:rPr>
          <w:rFonts w:ascii="Times New Roman" w:eastAsia="Times New Roman" w:hAnsi="Times New Roman" w:cs="Times New Roman"/>
          <w:sz w:val="24"/>
          <w:szCs w:val="24"/>
          <w:lang w:val="kk-KZ"/>
        </w:rPr>
        <w:t>Байсбаева Ж.Б.</w:t>
      </w:r>
      <w:r>
        <w:rPr>
          <w:rFonts w:ascii="Times New Roman" w:eastAsia="Times New Roman" w:hAnsi="Times New Roman" w:cs="Times New Roman"/>
          <w:sz w:val="24"/>
          <w:szCs w:val="24"/>
        </w:rPr>
        <w:t>_____</w:t>
      </w:r>
    </w:p>
    <w:p w:rsidR="00C93764" w:rsidRDefault="00C93764" w:rsidP="00C93764">
      <w:pPr>
        <w:jc w:val="center"/>
        <w:rPr>
          <w:rFonts w:ascii="Times New Roman" w:hAnsi="Times New Roman" w:cs="Times New Roman"/>
          <w:b/>
          <w:sz w:val="24"/>
          <w:szCs w:val="24"/>
          <w:lang w:val="kk-KZ"/>
        </w:rPr>
      </w:pPr>
    </w:p>
    <w:p w:rsidR="00C93764" w:rsidRDefault="00C93764" w:rsidP="00C93764">
      <w:pPr>
        <w:jc w:val="center"/>
        <w:rPr>
          <w:rFonts w:ascii="Times New Roman" w:hAnsi="Times New Roman" w:cs="Times New Roman"/>
          <w:b/>
          <w:sz w:val="24"/>
          <w:szCs w:val="24"/>
          <w:lang w:val="kk-KZ"/>
        </w:rPr>
      </w:pPr>
    </w:p>
    <w:p w:rsidR="00C93764" w:rsidRDefault="00C93764" w:rsidP="00C93764">
      <w:pPr>
        <w:jc w:val="center"/>
        <w:rPr>
          <w:rFonts w:ascii="Times New Roman" w:hAnsi="Times New Roman" w:cs="Times New Roman"/>
          <w:b/>
          <w:sz w:val="24"/>
          <w:szCs w:val="24"/>
          <w:lang w:val="kk-KZ"/>
        </w:rPr>
      </w:pPr>
    </w:p>
    <w:p w:rsidR="00C93764" w:rsidRDefault="00C93764" w:rsidP="00C93764">
      <w:pPr>
        <w:jc w:val="center"/>
        <w:rPr>
          <w:rFonts w:ascii="Times New Roman" w:hAnsi="Times New Roman" w:cs="Times New Roman"/>
          <w:b/>
          <w:sz w:val="24"/>
          <w:szCs w:val="24"/>
          <w:lang w:val="kk-KZ"/>
        </w:rPr>
      </w:pPr>
    </w:p>
    <w:p w:rsidR="00C93764" w:rsidRDefault="00C93764" w:rsidP="00C93764">
      <w:pPr>
        <w:jc w:val="center"/>
        <w:rPr>
          <w:rFonts w:ascii="Times New Roman" w:hAnsi="Times New Roman" w:cs="Times New Roman"/>
          <w:b/>
          <w:sz w:val="24"/>
          <w:szCs w:val="24"/>
          <w:lang w:val="kk-KZ"/>
        </w:rPr>
      </w:pPr>
    </w:p>
    <w:p w:rsidR="00C93764" w:rsidRDefault="00C93764" w:rsidP="00C93764">
      <w:pPr>
        <w:jc w:val="center"/>
        <w:rPr>
          <w:rFonts w:ascii="Times New Roman" w:hAnsi="Times New Roman" w:cs="Times New Roman"/>
          <w:b/>
          <w:sz w:val="24"/>
          <w:szCs w:val="24"/>
          <w:lang w:val="kk-KZ"/>
        </w:rPr>
      </w:pPr>
    </w:p>
    <w:p w:rsidR="00D96179" w:rsidRDefault="00D96179" w:rsidP="00C93764">
      <w:pPr>
        <w:jc w:val="center"/>
        <w:rPr>
          <w:rFonts w:ascii="Times New Roman" w:hAnsi="Times New Roman" w:cs="Times New Roman"/>
          <w:b/>
          <w:sz w:val="24"/>
          <w:szCs w:val="24"/>
          <w:lang w:val="kk-KZ"/>
        </w:rPr>
      </w:pPr>
    </w:p>
    <w:p w:rsidR="00D96179" w:rsidRDefault="00D96179" w:rsidP="00C93764">
      <w:pPr>
        <w:jc w:val="center"/>
        <w:rPr>
          <w:rFonts w:ascii="Times New Roman" w:hAnsi="Times New Roman" w:cs="Times New Roman"/>
          <w:b/>
          <w:sz w:val="24"/>
          <w:szCs w:val="24"/>
          <w:lang w:val="kk-KZ"/>
        </w:rPr>
      </w:pPr>
    </w:p>
    <w:p w:rsidR="00D96179" w:rsidRDefault="00D96179" w:rsidP="00C93764">
      <w:pPr>
        <w:jc w:val="center"/>
        <w:rPr>
          <w:rFonts w:ascii="Times New Roman" w:hAnsi="Times New Roman" w:cs="Times New Roman"/>
          <w:b/>
          <w:sz w:val="24"/>
          <w:szCs w:val="24"/>
          <w:lang w:val="kk-KZ"/>
        </w:rPr>
      </w:pPr>
    </w:p>
    <w:p w:rsidR="00D96179" w:rsidRDefault="00D96179" w:rsidP="00C93764">
      <w:pPr>
        <w:jc w:val="center"/>
        <w:rPr>
          <w:rFonts w:ascii="Times New Roman" w:hAnsi="Times New Roman" w:cs="Times New Roman"/>
          <w:b/>
          <w:sz w:val="24"/>
          <w:szCs w:val="24"/>
          <w:lang w:val="kk-KZ"/>
        </w:rPr>
      </w:pPr>
    </w:p>
    <w:p w:rsidR="00D96179" w:rsidRDefault="00D96179" w:rsidP="00C93764">
      <w:pPr>
        <w:jc w:val="center"/>
        <w:rPr>
          <w:rFonts w:ascii="Times New Roman" w:hAnsi="Times New Roman" w:cs="Times New Roman"/>
          <w:b/>
          <w:sz w:val="24"/>
          <w:szCs w:val="24"/>
          <w:lang w:val="kk-KZ"/>
        </w:rPr>
      </w:pPr>
    </w:p>
    <w:p w:rsidR="00C93764" w:rsidRDefault="00C93764" w:rsidP="00C93764">
      <w:pPr>
        <w:jc w:val="center"/>
        <w:rPr>
          <w:rFonts w:ascii="Times New Roman" w:hAnsi="Times New Roman" w:cs="Times New Roman"/>
          <w:b/>
          <w:sz w:val="24"/>
          <w:szCs w:val="24"/>
          <w:lang w:val="kk-KZ"/>
        </w:rPr>
      </w:pPr>
    </w:p>
    <w:p w:rsidR="00C93764" w:rsidRDefault="00C93764" w:rsidP="00C93764">
      <w:pPr>
        <w:jc w:val="center"/>
        <w:rPr>
          <w:rFonts w:ascii="Times New Roman" w:hAnsi="Times New Roman" w:cs="Times New Roman"/>
          <w:b/>
          <w:sz w:val="24"/>
          <w:szCs w:val="24"/>
          <w:lang w:val="kk-KZ"/>
        </w:rPr>
      </w:pPr>
    </w:p>
    <w:p w:rsidR="00C93764" w:rsidRDefault="00C93764" w:rsidP="00C93764">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10-сабақ</w:t>
      </w:r>
    </w:p>
    <w:p w:rsidR="00C93764" w:rsidRDefault="00C93764" w:rsidP="00C93764">
      <w:pPr>
        <w:jc w:val="cente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Жұлдызбен және үшбұрыштың үш фазалық генератор және тұтынушының орамдарының қосуы</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Үш фазалы симметриялы э.қ.к.-тер жүйесі</w:t>
      </w:r>
      <w:r>
        <w:rPr>
          <w:rFonts w:ascii="Times New Roman" w:eastAsia="Times New Roman" w:hAnsi="Times New Roman" w:cs="Times New Roman"/>
          <w:sz w:val="24"/>
          <w:szCs w:val="24"/>
          <w:lang w:val="kk-KZ"/>
        </w:rPr>
        <w:t> деп бірдей жиілікті және бірдей амплитудалы, ал фаза бойынша 120</w:t>
      </w:r>
      <w:r>
        <w:rPr>
          <w:rFonts w:ascii="Times New Roman" w:eastAsia="Times New Roman" w:hAnsi="Times New Roman" w:cs="Times New Roman"/>
          <w:sz w:val="24"/>
          <w:szCs w:val="24"/>
          <w:vertAlign w:val="superscript"/>
          <w:lang w:val="kk-KZ"/>
        </w:rPr>
        <w:t>0 </w:t>
      </w:r>
      <w:r>
        <w:rPr>
          <w:rFonts w:ascii="Times New Roman" w:eastAsia="Times New Roman" w:hAnsi="Times New Roman" w:cs="Times New Roman"/>
          <w:sz w:val="24"/>
          <w:szCs w:val="24"/>
          <w:lang w:val="kk-KZ"/>
        </w:rPr>
        <w:t>ығысқан үш синусоидалы э.қ.к.-тердің жиынтығын айтады.</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Үш фазалы симметриялы э.қ.к.-тер жүйесін алу үшін үш фазалы синхронды генератор қолданылады. Оның статорында бірі бірінен 120</w:t>
      </w:r>
      <w:r>
        <w:rPr>
          <w:rFonts w:ascii="Times New Roman" w:eastAsia="Times New Roman" w:hAnsi="Times New Roman" w:cs="Times New Roman"/>
          <w:sz w:val="24"/>
          <w:szCs w:val="24"/>
          <w:vertAlign w:val="superscript"/>
          <w:lang w:val="kk-KZ"/>
        </w:rPr>
        <w:t>0</w:t>
      </w:r>
      <w:r>
        <w:rPr>
          <w:rFonts w:ascii="Times New Roman" w:eastAsia="Times New Roman" w:hAnsi="Times New Roman" w:cs="Times New Roman"/>
          <w:sz w:val="24"/>
          <w:szCs w:val="24"/>
          <w:lang w:val="kk-KZ"/>
        </w:rPr>
        <w:t>-қа ығысқан және өзара оқшауланған   үш фазалық орама орналасқан. Ротор айналғанда осы орамаларда амплитудалары бірдей, жиіліктері бірдей, бірақ фаза бойынша 120</w:t>
      </w:r>
      <w:r>
        <w:rPr>
          <w:rFonts w:ascii="Times New Roman" w:eastAsia="Times New Roman" w:hAnsi="Times New Roman" w:cs="Times New Roman"/>
          <w:sz w:val="24"/>
          <w:szCs w:val="24"/>
          <w:vertAlign w:val="superscript"/>
          <w:lang w:val="kk-KZ"/>
        </w:rPr>
        <w:t>0</w:t>
      </w:r>
      <w:r>
        <w:rPr>
          <w:rFonts w:ascii="Times New Roman" w:eastAsia="Times New Roman" w:hAnsi="Times New Roman" w:cs="Times New Roman"/>
          <w:sz w:val="24"/>
          <w:szCs w:val="24"/>
          <w:lang w:val="kk-KZ"/>
        </w:rPr>
        <w:t>- қа ығысқан үш э.қ.к.-тер пайда болады. Олардың біреуін </w:t>
      </w:r>
      <w:r>
        <w:rPr>
          <w:rFonts w:ascii="Times New Roman" w:eastAsia="Times New Roman" w:hAnsi="Times New Roman" w:cs="Times New Roman"/>
          <w:i/>
          <w:iCs/>
          <w:sz w:val="24"/>
          <w:szCs w:val="24"/>
          <w:lang w:val="kk-KZ"/>
        </w:rPr>
        <w:t>е</w:t>
      </w:r>
      <w:r>
        <w:rPr>
          <w:rFonts w:ascii="Times New Roman" w:eastAsia="Times New Roman" w:hAnsi="Times New Roman" w:cs="Times New Roman"/>
          <w:sz w:val="24"/>
          <w:szCs w:val="24"/>
          <w:vertAlign w:val="subscript"/>
          <w:lang w:val="kk-KZ"/>
        </w:rPr>
        <w:t>А</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А </w:t>
      </w:r>
      <w:r>
        <w:rPr>
          <w:rFonts w:ascii="Times New Roman" w:eastAsia="Times New Roman" w:hAnsi="Times New Roman" w:cs="Times New Roman"/>
          <w:sz w:val="24"/>
          <w:szCs w:val="24"/>
          <w:lang w:val="kk-KZ"/>
        </w:rPr>
        <w:t>), одан фаза бойынша  120</w:t>
      </w:r>
      <w:r>
        <w:rPr>
          <w:rFonts w:ascii="Times New Roman" w:eastAsia="Times New Roman" w:hAnsi="Times New Roman" w:cs="Times New Roman"/>
          <w:sz w:val="24"/>
          <w:szCs w:val="24"/>
          <w:vertAlign w:val="superscript"/>
          <w:lang w:val="kk-KZ"/>
        </w:rPr>
        <w:t>0 </w:t>
      </w:r>
      <w:r>
        <w:rPr>
          <w:rFonts w:ascii="Times New Roman" w:eastAsia="Times New Roman" w:hAnsi="Times New Roman" w:cs="Times New Roman"/>
          <w:sz w:val="24"/>
          <w:szCs w:val="24"/>
          <w:lang w:val="kk-KZ"/>
        </w:rPr>
        <w:t>кеш қалған екіншісін </w:t>
      </w:r>
      <w:r>
        <w:rPr>
          <w:rFonts w:ascii="Times New Roman" w:eastAsia="Times New Roman" w:hAnsi="Times New Roman" w:cs="Times New Roman"/>
          <w:i/>
          <w:iCs/>
          <w:sz w:val="24"/>
          <w:szCs w:val="24"/>
          <w:lang w:val="kk-KZ"/>
        </w:rPr>
        <w:t>е</w:t>
      </w:r>
      <w:r>
        <w:rPr>
          <w:rFonts w:ascii="Times New Roman" w:eastAsia="Times New Roman" w:hAnsi="Times New Roman" w:cs="Times New Roman"/>
          <w:i/>
          <w:iCs/>
          <w:sz w:val="24"/>
          <w:szCs w:val="24"/>
          <w:vertAlign w:val="subscript"/>
          <w:lang w:val="kk-KZ"/>
        </w:rPr>
        <w:t>В </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В</w:t>
      </w:r>
      <w:r>
        <w:rPr>
          <w:rFonts w:ascii="Times New Roman" w:eastAsia="Times New Roman" w:hAnsi="Times New Roman" w:cs="Times New Roman"/>
          <w:sz w:val="24"/>
          <w:szCs w:val="24"/>
          <w:lang w:val="kk-KZ"/>
        </w:rPr>
        <w:t>), ал біріншіден   фаза бойынша  120</w:t>
      </w:r>
      <w:r>
        <w:rPr>
          <w:rFonts w:ascii="Times New Roman" w:eastAsia="Times New Roman" w:hAnsi="Times New Roman" w:cs="Times New Roman"/>
          <w:sz w:val="24"/>
          <w:szCs w:val="24"/>
          <w:vertAlign w:val="superscript"/>
          <w:lang w:val="kk-KZ"/>
        </w:rPr>
        <w:t>0</w:t>
      </w:r>
      <w:r>
        <w:rPr>
          <w:rFonts w:ascii="Times New Roman" w:eastAsia="Times New Roman" w:hAnsi="Times New Roman" w:cs="Times New Roman"/>
          <w:sz w:val="24"/>
          <w:szCs w:val="24"/>
          <w:lang w:val="kk-KZ"/>
        </w:rPr>
        <w:t> озған </w:t>
      </w:r>
      <w:r>
        <w:rPr>
          <w:rFonts w:ascii="Times New Roman" w:eastAsia="Times New Roman" w:hAnsi="Times New Roman" w:cs="Times New Roman"/>
          <w:sz w:val="24"/>
          <w:szCs w:val="24"/>
          <w:vertAlign w:val="superscript"/>
          <w:lang w:val="kk-KZ"/>
        </w:rPr>
        <w:t> </w:t>
      </w:r>
      <w:r>
        <w:rPr>
          <w:rFonts w:ascii="Times New Roman" w:eastAsia="Times New Roman" w:hAnsi="Times New Roman" w:cs="Times New Roman"/>
          <w:sz w:val="24"/>
          <w:szCs w:val="24"/>
          <w:lang w:val="kk-KZ"/>
        </w:rPr>
        <w:t>э.қ.к.-і </w:t>
      </w:r>
      <w:r>
        <w:rPr>
          <w:rFonts w:ascii="Times New Roman" w:eastAsia="Times New Roman" w:hAnsi="Times New Roman" w:cs="Times New Roman"/>
          <w:i/>
          <w:iCs/>
          <w:sz w:val="24"/>
          <w:szCs w:val="24"/>
          <w:lang w:val="kk-KZ"/>
        </w:rPr>
        <w:t>е</w:t>
      </w:r>
      <w:r>
        <w:rPr>
          <w:rFonts w:ascii="Times New Roman" w:eastAsia="Times New Roman" w:hAnsi="Times New Roman" w:cs="Times New Roman"/>
          <w:i/>
          <w:iCs/>
          <w:sz w:val="24"/>
          <w:szCs w:val="24"/>
          <w:vertAlign w:val="subscript"/>
          <w:lang w:val="kk-KZ"/>
        </w:rPr>
        <w:t>С </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С</w:t>
      </w:r>
      <w:r>
        <w:rPr>
          <w:rFonts w:ascii="Times New Roman" w:eastAsia="Times New Roman" w:hAnsi="Times New Roman" w:cs="Times New Roman"/>
          <w:sz w:val="24"/>
          <w:szCs w:val="24"/>
          <w:lang w:val="kk-KZ"/>
        </w:rPr>
        <w:t>) белгілейміз.</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Генератордың орамаларын оның </w:t>
      </w:r>
      <w:r>
        <w:rPr>
          <w:rFonts w:ascii="Times New Roman" w:eastAsia="Times New Roman" w:hAnsi="Times New Roman" w:cs="Times New Roman"/>
          <w:i/>
          <w:iCs/>
          <w:sz w:val="24"/>
          <w:szCs w:val="24"/>
          <w:lang w:val="kk-KZ"/>
        </w:rPr>
        <w:t>фазалары</w:t>
      </w:r>
      <w:r>
        <w:rPr>
          <w:rFonts w:ascii="Times New Roman" w:eastAsia="Times New Roman" w:hAnsi="Times New Roman" w:cs="Times New Roman"/>
          <w:sz w:val="24"/>
          <w:szCs w:val="24"/>
          <w:lang w:val="kk-KZ"/>
        </w:rPr>
        <w:t> деп атайды да, А,В,С латын әріптері арқылы белгілейді. Фазалар кезектесуі деп  э.қ.к.-тердің белгілі бір мәнге ие болу кезіндегі ретін айтады . Егер бұл рет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А</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В</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С</w:t>
      </w:r>
      <w:r>
        <w:rPr>
          <w:rFonts w:ascii="Times New Roman" w:eastAsia="Times New Roman" w:hAnsi="Times New Roman" w:cs="Times New Roman"/>
          <w:sz w:val="24"/>
          <w:szCs w:val="24"/>
          <w:lang w:val="kk-KZ"/>
        </w:rPr>
        <w:t> болса, онда мұндай кезектесу тура кезектесу деп аталады.</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Симметриялы генератордың фазалық орамаларының э.қ.к.-тердің лездік мәндері:</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i/>
          <w:iCs/>
          <w:sz w:val="24"/>
          <w:szCs w:val="24"/>
          <w:lang w:val="kk-KZ"/>
        </w:rPr>
        <w:t>е</w:t>
      </w:r>
      <w:r>
        <w:rPr>
          <w:rFonts w:ascii="Times New Roman" w:eastAsia="Times New Roman" w:hAnsi="Times New Roman" w:cs="Times New Roman"/>
          <w:sz w:val="24"/>
          <w:szCs w:val="24"/>
          <w:vertAlign w:val="subscript"/>
          <w:lang w:val="kk-KZ"/>
        </w:rPr>
        <w:t>А</w:t>
      </w:r>
      <w:r>
        <w:rPr>
          <w:rFonts w:ascii="Times New Roman" w:eastAsia="Times New Roman" w:hAnsi="Times New Roman" w:cs="Times New Roman"/>
          <w:sz w:val="24"/>
          <w:szCs w:val="24"/>
          <w:lang w:val="kk-KZ"/>
        </w:rPr>
        <w:t> =Е</w:t>
      </w:r>
      <w:r>
        <w:rPr>
          <w:rFonts w:ascii="Times New Roman" w:eastAsia="Times New Roman" w:hAnsi="Times New Roman" w:cs="Times New Roman"/>
          <w:i/>
          <w:iCs/>
          <w:sz w:val="24"/>
          <w:szCs w:val="24"/>
          <w:vertAlign w:val="subscript"/>
          <w:lang w:val="kk-KZ"/>
        </w:rPr>
        <w:t>т</w:t>
      </w:r>
      <w:r>
        <w:rPr>
          <w:rFonts w:ascii="Times New Roman" w:eastAsia="Times New Roman" w:hAnsi="Times New Roman" w:cs="Times New Roman"/>
          <w:i/>
          <w:iCs/>
          <w:sz w:val="24"/>
          <w:szCs w:val="24"/>
          <w:lang w:val="kk-KZ"/>
        </w:rPr>
        <w:t>sin</w:t>
      </w:r>
      <w:r>
        <w:rPr>
          <w:rFonts w:ascii="Times New Roman" w:eastAsia="Times New Roman" w:hAnsi="Times New Roman" w:cs="Times New Roman"/>
          <w:i/>
          <w:iCs/>
          <w:sz w:val="24"/>
          <w:szCs w:val="24"/>
          <w:lang w:val="en-US"/>
        </w:rPr>
        <w:t>ω</w:t>
      </w:r>
      <w:r>
        <w:rPr>
          <w:rFonts w:ascii="Times New Roman" w:eastAsia="Times New Roman" w:hAnsi="Times New Roman" w:cs="Times New Roman"/>
          <w:i/>
          <w:iCs/>
          <w:sz w:val="24"/>
          <w:szCs w:val="24"/>
          <w:lang w:val="kk-KZ"/>
        </w:rPr>
        <w:t>t, </w:t>
      </w:r>
      <w:r>
        <w:rPr>
          <w:rFonts w:ascii="Times New Roman" w:eastAsia="Times New Roman" w:hAnsi="Times New Roman" w:cs="Times New Roman"/>
          <w:sz w:val="24"/>
          <w:szCs w:val="24"/>
          <w:lang w:val="kk-KZ"/>
        </w:rPr>
        <w:t>  </w:t>
      </w:r>
      <w:r>
        <w:rPr>
          <w:rFonts w:ascii="Times New Roman" w:eastAsia="Times New Roman" w:hAnsi="Times New Roman" w:cs="Times New Roman"/>
          <w:i/>
          <w:iCs/>
          <w:sz w:val="24"/>
          <w:szCs w:val="24"/>
          <w:lang w:val="kk-KZ"/>
        </w:rPr>
        <w:t>е</w:t>
      </w:r>
      <w:r>
        <w:rPr>
          <w:rFonts w:ascii="Times New Roman" w:eastAsia="Times New Roman" w:hAnsi="Times New Roman" w:cs="Times New Roman"/>
          <w:i/>
          <w:iCs/>
          <w:sz w:val="24"/>
          <w:szCs w:val="24"/>
          <w:vertAlign w:val="subscript"/>
          <w:lang w:val="kk-KZ"/>
        </w:rPr>
        <w:t>В</w:t>
      </w:r>
      <w:r>
        <w:rPr>
          <w:rFonts w:ascii="Times New Roman" w:eastAsia="Times New Roman" w:hAnsi="Times New Roman" w:cs="Times New Roman"/>
          <w:i/>
          <w:iCs/>
          <w:sz w:val="24"/>
          <w:szCs w:val="24"/>
          <w:lang w:val="kk-KZ"/>
        </w:rPr>
        <w:t> =E</w:t>
      </w:r>
      <w:r>
        <w:rPr>
          <w:rFonts w:ascii="Times New Roman" w:eastAsia="Times New Roman" w:hAnsi="Times New Roman" w:cs="Times New Roman"/>
          <w:i/>
          <w:iCs/>
          <w:sz w:val="24"/>
          <w:szCs w:val="24"/>
          <w:vertAlign w:val="subscript"/>
          <w:lang w:val="kk-KZ"/>
        </w:rPr>
        <w:t>m</w:t>
      </w:r>
      <w:r>
        <w:rPr>
          <w:rFonts w:ascii="Times New Roman" w:eastAsia="Times New Roman" w:hAnsi="Times New Roman" w:cs="Times New Roman"/>
          <w:i/>
          <w:iCs/>
          <w:sz w:val="24"/>
          <w:szCs w:val="24"/>
          <w:lang w:val="kk-KZ"/>
        </w:rPr>
        <w:t>sin(</w:t>
      </w:r>
      <w:r>
        <w:rPr>
          <w:rFonts w:ascii="Times New Roman" w:eastAsia="Times New Roman" w:hAnsi="Times New Roman" w:cs="Times New Roman"/>
          <w:i/>
          <w:iCs/>
          <w:sz w:val="24"/>
          <w:szCs w:val="24"/>
          <w:lang w:val="en-US"/>
        </w:rPr>
        <w:t>ω</w:t>
      </w:r>
      <w:r>
        <w:rPr>
          <w:rFonts w:ascii="Times New Roman" w:eastAsia="Times New Roman" w:hAnsi="Times New Roman" w:cs="Times New Roman"/>
          <w:i/>
          <w:iCs/>
          <w:sz w:val="24"/>
          <w:szCs w:val="24"/>
          <w:lang w:val="kk-KZ"/>
        </w:rPr>
        <w:t>t-</w:t>
      </w:r>
      <w:r>
        <w:rPr>
          <w:rFonts w:ascii="Times New Roman" w:eastAsia="Times New Roman" w:hAnsi="Times New Roman" w:cs="Times New Roman"/>
          <w:sz w:val="24"/>
          <w:szCs w:val="24"/>
          <w:lang w:val="kk-KZ"/>
        </w:rPr>
        <w:t>120</w:t>
      </w:r>
      <w:r>
        <w:rPr>
          <w:rFonts w:ascii="Times New Roman" w:eastAsia="Times New Roman" w:hAnsi="Times New Roman" w:cs="Times New Roman"/>
          <w:sz w:val="24"/>
          <w:szCs w:val="24"/>
          <w:vertAlign w:val="superscript"/>
          <w:lang w:val="kk-KZ"/>
        </w:rPr>
        <w:t>0</w:t>
      </w:r>
      <w:r>
        <w:rPr>
          <w:rFonts w:ascii="Times New Roman" w:eastAsia="Times New Roman" w:hAnsi="Times New Roman" w:cs="Times New Roman"/>
          <w:sz w:val="24"/>
          <w:szCs w:val="24"/>
          <w:lang w:val="kk-KZ"/>
        </w:rPr>
        <w:t>), </w:t>
      </w:r>
      <w:r>
        <w:rPr>
          <w:rFonts w:ascii="Times New Roman" w:eastAsia="Times New Roman" w:hAnsi="Times New Roman" w:cs="Times New Roman"/>
          <w:i/>
          <w:iCs/>
          <w:sz w:val="24"/>
          <w:szCs w:val="24"/>
          <w:lang w:val="kk-KZ"/>
        </w:rPr>
        <w:t>е</w:t>
      </w:r>
      <w:r>
        <w:rPr>
          <w:rFonts w:ascii="Times New Roman" w:eastAsia="Times New Roman" w:hAnsi="Times New Roman" w:cs="Times New Roman"/>
          <w:i/>
          <w:iCs/>
          <w:sz w:val="24"/>
          <w:szCs w:val="24"/>
          <w:vertAlign w:val="subscript"/>
          <w:lang w:val="kk-KZ"/>
        </w:rPr>
        <w:t>С</w:t>
      </w:r>
      <w:r>
        <w:rPr>
          <w:rFonts w:ascii="Times New Roman" w:eastAsia="Times New Roman" w:hAnsi="Times New Roman" w:cs="Times New Roman"/>
          <w:i/>
          <w:iCs/>
          <w:sz w:val="24"/>
          <w:szCs w:val="24"/>
          <w:lang w:val="kk-KZ"/>
        </w:rPr>
        <w:t>=E</w:t>
      </w:r>
      <w:r>
        <w:rPr>
          <w:rFonts w:ascii="Times New Roman" w:eastAsia="Times New Roman" w:hAnsi="Times New Roman" w:cs="Times New Roman"/>
          <w:i/>
          <w:iCs/>
          <w:sz w:val="24"/>
          <w:szCs w:val="24"/>
          <w:vertAlign w:val="subscript"/>
          <w:lang w:val="kk-KZ"/>
        </w:rPr>
        <w:t>m</w:t>
      </w:r>
      <w:r>
        <w:rPr>
          <w:rFonts w:ascii="Times New Roman" w:eastAsia="Times New Roman" w:hAnsi="Times New Roman" w:cs="Times New Roman"/>
          <w:i/>
          <w:iCs/>
          <w:sz w:val="24"/>
          <w:szCs w:val="24"/>
          <w:lang w:val="kk-KZ"/>
        </w:rPr>
        <w:t>sin(</w:t>
      </w:r>
      <w:r>
        <w:rPr>
          <w:rFonts w:ascii="Times New Roman" w:eastAsia="Times New Roman" w:hAnsi="Times New Roman" w:cs="Times New Roman"/>
          <w:i/>
          <w:iCs/>
          <w:sz w:val="24"/>
          <w:szCs w:val="24"/>
          <w:lang w:val="en-US"/>
        </w:rPr>
        <w:t>ω</w:t>
      </w:r>
      <w:r>
        <w:rPr>
          <w:rFonts w:ascii="Times New Roman" w:eastAsia="Times New Roman" w:hAnsi="Times New Roman" w:cs="Times New Roman"/>
          <w:i/>
          <w:iCs/>
          <w:sz w:val="24"/>
          <w:szCs w:val="24"/>
          <w:lang w:val="kk-KZ"/>
        </w:rPr>
        <w:t>t+</w:t>
      </w:r>
      <w:r>
        <w:rPr>
          <w:rFonts w:ascii="Times New Roman" w:eastAsia="Times New Roman" w:hAnsi="Times New Roman" w:cs="Times New Roman"/>
          <w:sz w:val="24"/>
          <w:szCs w:val="24"/>
          <w:lang w:val="kk-KZ"/>
        </w:rPr>
        <w:t>120</w:t>
      </w:r>
      <w:r>
        <w:rPr>
          <w:rFonts w:ascii="Times New Roman" w:eastAsia="Times New Roman" w:hAnsi="Times New Roman" w:cs="Times New Roman"/>
          <w:sz w:val="24"/>
          <w:szCs w:val="24"/>
          <w:vertAlign w:val="superscript"/>
          <w:lang w:val="kk-KZ"/>
        </w:rPr>
        <w:t>0</w:t>
      </w:r>
      <w:r>
        <w:rPr>
          <w:rFonts w:ascii="Times New Roman" w:eastAsia="Times New Roman" w:hAnsi="Times New Roman" w:cs="Times New Roman"/>
          <w:sz w:val="24"/>
          <w:szCs w:val="24"/>
          <w:lang w:val="kk-KZ"/>
        </w:rPr>
        <w:t>).</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Э.қ.к.-тердің комплекстік әрекеттік мәндері: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А </w:t>
      </w:r>
      <w:r>
        <w:rPr>
          <w:rFonts w:ascii="Times New Roman" w:eastAsia="Times New Roman" w:hAnsi="Times New Roman" w:cs="Times New Roman"/>
          <w:sz w:val="24"/>
          <w:szCs w:val="24"/>
          <w:lang w:val="kk-KZ"/>
        </w:rPr>
        <w:t>=Е</w:t>
      </w:r>
      <w:r>
        <w:rPr>
          <w:rFonts w:ascii="Times New Roman" w:eastAsia="Times New Roman" w:hAnsi="Times New Roman" w:cs="Times New Roman"/>
          <w:sz w:val="24"/>
          <w:szCs w:val="24"/>
          <w:vertAlign w:val="subscript"/>
          <w:lang w:val="kk-KZ"/>
        </w:rPr>
        <w:t>ф</w:t>
      </w:r>
      <w:r>
        <w:rPr>
          <w:rFonts w:ascii="Times New Roman" w:eastAsia="Times New Roman" w:hAnsi="Times New Roman" w:cs="Times New Roman"/>
          <w:sz w:val="24"/>
          <w:szCs w:val="24"/>
          <w:lang w:val="kk-KZ"/>
        </w:rPr>
        <w:t>е</w:t>
      </w:r>
      <w:r>
        <w:rPr>
          <w:rFonts w:ascii="Times New Roman" w:eastAsia="Times New Roman" w:hAnsi="Times New Roman" w:cs="Times New Roman"/>
          <w:sz w:val="24"/>
          <w:szCs w:val="24"/>
          <w:vertAlign w:val="superscript"/>
          <w:lang w:val="kk-KZ"/>
        </w:rPr>
        <w:t>j0˚</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Е</w:t>
      </w:r>
      <w:r>
        <w:rPr>
          <w:rFonts w:ascii="Times New Roman" w:eastAsia="Times New Roman" w:hAnsi="Times New Roman" w:cs="Times New Roman"/>
          <w:sz w:val="24"/>
          <w:szCs w:val="24"/>
          <w:vertAlign w:val="subscript"/>
          <w:lang w:val="kk-KZ"/>
        </w:rPr>
        <w:t>ф</w:t>
      </w:r>
      <w:r>
        <w:rPr>
          <w:rFonts w:ascii="Times New Roman" w:eastAsia="Times New Roman" w:hAnsi="Times New Roman" w:cs="Times New Roman"/>
          <w:sz w:val="24"/>
          <w:szCs w:val="24"/>
          <w:lang w:val="kk-KZ"/>
        </w:rPr>
        <w:t>е </w:t>
      </w:r>
      <w:r>
        <w:rPr>
          <w:rFonts w:ascii="Times New Roman" w:eastAsia="Times New Roman" w:hAnsi="Times New Roman" w:cs="Times New Roman"/>
          <w:sz w:val="24"/>
          <w:szCs w:val="24"/>
          <w:vertAlign w:val="superscript"/>
          <w:lang w:val="kk-KZ"/>
        </w:rPr>
        <w:t>-j120˚</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Е</w:t>
      </w:r>
      <w:r>
        <w:rPr>
          <w:rFonts w:ascii="Times New Roman" w:eastAsia="Times New Roman" w:hAnsi="Times New Roman" w:cs="Times New Roman"/>
          <w:sz w:val="24"/>
          <w:szCs w:val="24"/>
          <w:vertAlign w:val="subscript"/>
          <w:lang w:val="kk-KZ"/>
        </w:rPr>
        <w:t>ф</w:t>
      </w:r>
      <w:r>
        <w:rPr>
          <w:rFonts w:ascii="Times New Roman" w:eastAsia="Times New Roman" w:hAnsi="Times New Roman" w:cs="Times New Roman"/>
          <w:sz w:val="24"/>
          <w:szCs w:val="24"/>
          <w:lang w:val="kk-KZ"/>
        </w:rPr>
        <w:t>е </w:t>
      </w:r>
      <w:r>
        <w:rPr>
          <w:rFonts w:ascii="Times New Roman" w:eastAsia="Times New Roman" w:hAnsi="Times New Roman" w:cs="Times New Roman"/>
          <w:sz w:val="24"/>
          <w:szCs w:val="24"/>
          <w:vertAlign w:val="superscript"/>
          <w:lang w:val="kk-KZ"/>
        </w:rPr>
        <w:t>j120˚</w:t>
      </w:r>
      <w:r>
        <w:rPr>
          <w:rFonts w:ascii="Times New Roman" w:eastAsia="Times New Roman" w:hAnsi="Times New Roman" w:cs="Times New Roman"/>
          <w:sz w:val="24"/>
          <w:szCs w:val="24"/>
          <w:lang w:val="kk-KZ"/>
        </w:rPr>
        <w:t> .</w:t>
      </w:r>
    </w:p>
    <w:p w:rsidR="00C93764" w:rsidRDefault="00C93764" w:rsidP="00C93764">
      <w:pPr>
        <w:pStyle w:val="a5"/>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Э.қ.к.-тердің комплекстік әрекеттік мәндерінің алгебралық қосындысы нөлге тең және  э.қ.к.-тердің лездік мәндерінің алгебралық қосындысы да нөлге тең: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А</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=0;    </w:t>
      </w:r>
      <w:r>
        <w:rPr>
          <w:rFonts w:ascii="Times New Roman" w:eastAsia="Times New Roman" w:hAnsi="Times New Roman" w:cs="Times New Roman"/>
          <w:i/>
          <w:iCs/>
          <w:sz w:val="24"/>
          <w:szCs w:val="24"/>
          <w:lang w:val="kk-KZ"/>
        </w:rPr>
        <w:t>е</w:t>
      </w:r>
      <w:r>
        <w:rPr>
          <w:rFonts w:ascii="Times New Roman" w:eastAsia="Times New Roman" w:hAnsi="Times New Roman" w:cs="Times New Roman"/>
          <w:sz w:val="24"/>
          <w:szCs w:val="24"/>
          <w:vertAlign w:val="subscript"/>
          <w:lang w:val="kk-KZ"/>
        </w:rPr>
        <w:t>А</w:t>
      </w:r>
      <w:r>
        <w:rPr>
          <w:rFonts w:ascii="Times New Roman" w:eastAsia="Times New Roman" w:hAnsi="Times New Roman" w:cs="Times New Roman"/>
          <w:sz w:val="24"/>
          <w:szCs w:val="24"/>
          <w:lang w:val="kk-KZ"/>
        </w:rPr>
        <w:t>+</w:t>
      </w:r>
      <w:r>
        <w:rPr>
          <w:rFonts w:ascii="Times New Roman" w:eastAsia="Times New Roman" w:hAnsi="Times New Roman" w:cs="Times New Roman"/>
          <w:i/>
          <w:iCs/>
          <w:sz w:val="24"/>
          <w:szCs w:val="24"/>
          <w:lang w:val="kk-KZ"/>
        </w:rPr>
        <w:t> е</w:t>
      </w:r>
      <w:r>
        <w:rPr>
          <w:rFonts w:ascii="Times New Roman" w:eastAsia="Times New Roman" w:hAnsi="Times New Roman" w:cs="Times New Roman"/>
          <w:i/>
          <w:iCs/>
          <w:sz w:val="24"/>
          <w:szCs w:val="24"/>
          <w:vertAlign w:val="subscript"/>
          <w:lang w:val="kk-KZ"/>
        </w:rPr>
        <w:t>В</w:t>
      </w:r>
      <w:r>
        <w:rPr>
          <w:rFonts w:ascii="Times New Roman" w:eastAsia="Times New Roman" w:hAnsi="Times New Roman" w:cs="Times New Roman"/>
          <w:i/>
          <w:iCs/>
          <w:sz w:val="24"/>
          <w:szCs w:val="24"/>
          <w:lang w:val="kk-KZ"/>
        </w:rPr>
        <w:t>+ е</w:t>
      </w:r>
      <w:r>
        <w:rPr>
          <w:rFonts w:ascii="Times New Roman" w:eastAsia="Times New Roman" w:hAnsi="Times New Roman" w:cs="Times New Roman"/>
          <w:i/>
          <w:iCs/>
          <w:sz w:val="24"/>
          <w:szCs w:val="24"/>
          <w:vertAlign w:val="subscript"/>
          <w:lang w:val="kk-KZ"/>
        </w:rPr>
        <w:t>С </w:t>
      </w:r>
      <w:r>
        <w:rPr>
          <w:rFonts w:ascii="Times New Roman" w:eastAsia="Times New Roman" w:hAnsi="Times New Roman" w:cs="Times New Roman"/>
          <w:sz w:val="24"/>
          <w:szCs w:val="24"/>
          <w:lang w:val="kk-KZ"/>
        </w:rPr>
        <w:t>=0.</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Үш фазалы тізбек деп үш фазалы э.қ.к.-тер жүйесі мен үш фазалы қабылдағыштың ( жүктеменің) және жалғау сымдарының жиынтығын айтады. Үш фазалы тізбектің фазасы деп оның бойымен белгілі бір ток ғана жүретін бөлігін айтады. Үш фазалы жүйе алу үшін генератордың мен жүктеменің фазаларын өзара әр түрлі сұлба бойынша қосады:</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Жұлдызша сұлба</w:t>
      </w:r>
      <w:r>
        <w:rPr>
          <w:rFonts w:ascii="Times New Roman" w:eastAsia="Times New Roman" w:hAnsi="Times New Roman" w:cs="Times New Roman"/>
          <w:sz w:val="24"/>
          <w:szCs w:val="24"/>
          <w:lang w:val="kk-KZ"/>
        </w:rPr>
        <w:t> бойынша жалғағанда ораманың аяққы ұштары x,y,z  бір нүктеге  ( түйінге) қосылады және ол нүктені үш фазалы қоректендіргіштің </w:t>
      </w:r>
      <w:r>
        <w:rPr>
          <w:rFonts w:ascii="Times New Roman" w:eastAsia="Times New Roman" w:hAnsi="Times New Roman" w:cs="Times New Roman"/>
          <w:b/>
          <w:bCs/>
          <w:i/>
          <w:iCs/>
          <w:sz w:val="24"/>
          <w:szCs w:val="24"/>
          <w:lang w:val="kk-KZ"/>
        </w:rPr>
        <w:t>нөлдік нүктесі</w:t>
      </w:r>
      <w:r>
        <w:rPr>
          <w:rFonts w:ascii="Times New Roman" w:eastAsia="Times New Roman" w:hAnsi="Times New Roman" w:cs="Times New Roman"/>
          <w:sz w:val="24"/>
          <w:szCs w:val="24"/>
          <w:lang w:val="kk-KZ"/>
        </w:rPr>
        <w:t>   немесе    </w:t>
      </w:r>
      <w:r>
        <w:rPr>
          <w:rFonts w:ascii="Times New Roman" w:eastAsia="Times New Roman" w:hAnsi="Times New Roman" w:cs="Times New Roman"/>
          <w:b/>
          <w:bCs/>
          <w:i/>
          <w:iCs/>
          <w:sz w:val="24"/>
          <w:szCs w:val="24"/>
          <w:lang w:val="kk-KZ"/>
        </w:rPr>
        <w:t>бейтарап нүктесі</w:t>
      </w:r>
      <w:r>
        <w:rPr>
          <w:rFonts w:ascii="Times New Roman" w:eastAsia="Times New Roman" w:hAnsi="Times New Roman" w:cs="Times New Roman"/>
          <w:sz w:val="24"/>
          <w:szCs w:val="24"/>
          <w:lang w:val="kk-KZ"/>
        </w:rPr>
        <w:t> ( О) деп атаймыз(39а-сурет). Сол сияқты жүктеменің де фазаларының бір ұштары бір нүктеге ( түйінге) қосылады және ол нүктені жүктеменің</w:t>
      </w:r>
      <w:r>
        <w:rPr>
          <w:rFonts w:ascii="Times New Roman" w:eastAsia="Times New Roman" w:hAnsi="Times New Roman" w:cs="Times New Roman"/>
          <w:b/>
          <w:bCs/>
          <w:i/>
          <w:iCs/>
          <w:sz w:val="24"/>
          <w:szCs w:val="24"/>
          <w:lang w:val="kk-KZ"/>
        </w:rPr>
        <w:t>нөлдік нүктесі</w:t>
      </w:r>
      <w:r>
        <w:rPr>
          <w:rFonts w:ascii="Times New Roman" w:eastAsia="Times New Roman" w:hAnsi="Times New Roman" w:cs="Times New Roman"/>
          <w:sz w:val="24"/>
          <w:szCs w:val="24"/>
          <w:lang w:val="kk-KZ"/>
        </w:rPr>
        <w:t> немесе </w:t>
      </w:r>
      <w:r>
        <w:rPr>
          <w:rFonts w:ascii="Times New Roman" w:eastAsia="Times New Roman" w:hAnsi="Times New Roman" w:cs="Times New Roman"/>
          <w:b/>
          <w:bCs/>
          <w:i/>
          <w:iCs/>
          <w:sz w:val="24"/>
          <w:szCs w:val="24"/>
          <w:lang w:val="kk-KZ"/>
        </w:rPr>
        <w:t>бейтарап нүктесі</w:t>
      </w:r>
      <w:r>
        <w:rPr>
          <w:rFonts w:ascii="Times New Roman" w:eastAsia="Times New Roman" w:hAnsi="Times New Roman" w:cs="Times New Roman"/>
          <w:sz w:val="24"/>
          <w:szCs w:val="24"/>
          <w:lang w:val="kk-KZ"/>
        </w:rPr>
        <w:t> ( О′) деп атаймыз. Генератордың орамаларының басқы ұштарын жүктемемен қосатын сымдарды </w:t>
      </w:r>
      <w:r>
        <w:rPr>
          <w:rFonts w:ascii="Times New Roman" w:eastAsia="Times New Roman" w:hAnsi="Times New Roman" w:cs="Times New Roman"/>
          <w:b/>
          <w:bCs/>
          <w:sz w:val="24"/>
          <w:szCs w:val="24"/>
          <w:lang w:val="kk-KZ"/>
        </w:rPr>
        <w:t>желілік</w:t>
      </w:r>
      <w:r>
        <w:rPr>
          <w:rFonts w:ascii="Times New Roman" w:eastAsia="Times New Roman" w:hAnsi="Times New Roman" w:cs="Times New Roman"/>
          <w:sz w:val="24"/>
          <w:szCs w:val="24"/>
          <w:lang w:val="kk-KZ"/>
        </w:rPr>
        <w:t> сымдар деп атайды, ал олар арқылы  жүретін токтар </w:t>
      </w:r>
      <w:r>
        <w:rPr>
          <w:rFonts w:ascii="Times New Roman" w:eastAsia="Times New Roman" w:hAnsi="Times New Roman" w:cs="Times New Roman"/>
          <w:b/>
          <w:bCs/>
          <w:i/>
          <w:iCs/>
          <w:sz w:val="24"/>
          <w:szCs w:val="24"/>
          <w:lang w:val="kk-KZ"/>
        </w:rPr>
        <w:t>желілік токтар</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деп аталады.     Бұл    токтар  генератордан жүктемеге қарай бағытталған. Генератордың</w:t>
      </w:r>
      <w:r>
        <w:rPr>
          <w:rFonts w:ascii="Times New Roman" w:eastAsia="Times New Roman" w:hAnsi="Times New Roman" w:cs="Times New Roman"/>
          <w:b/>
          <w:bCs/>
          <w:i/>
          <w:iCs/>
          <w:sz w:val="24"/>
          <w:szCs w:val="24"/>
          <w:lang w:val="kk-KZ"/>
        </w:rPr>
        <w:t> </w:t>
      </w:r>
      <w:r>
        <w:rPr>
          <w:rFonts w:ascii="Times New Roman" w:eastAsia="Times New Roman" w:hAnsi="Times New Roman" w:cs="Times New Roman"/>
          <w:sz w:val="24"/>
          <w:szCs w:val="24"/>
          <w:lang w:val="kk-KZ"/>
        </w:rPr>
        <w:t>бейтарап нүктесін жүктеменің бейтарап нүктесімен жалғайтын сымды </w:t>
      </w:r>
      <w:r>
        <w:rPr>
          <w:rFonts w:ascii="Times New Roman" w:eastAsia="Times New Roman" w:hAnsi="Times New Roman" w:cs="Times New Roman"/>
          <w:b/>
          <w:bCs/>
          <w:sz w:val="24"/>
          <w:szCs w:val="24"/>
          <w:lang w:val="kk-KZ"/>
        </w:rPr>
        <w:t>нөлдік </w:t>
      </w:r>
      <w:r>
        <w:rPr>
          <w:rFonts w:ascii="Times New Roman" w:eastAsia="Times New Roman" w:hAnsi="Times New Roman" w:cs="Times New Roman"/>
          <w:sz w:val="24"/>
          <w:szCs w:val="24"/>
          <w:lang w:val="kk-KZ"/>
        </w:rPr>
        <w:t>немесе </w:t>
      </w:r>
      <w:r>
        <w:rPr>
          <w:rFonts w:ascii="Times New Roman" w:eastAsia="Times New Roman" w:hAnsi="Times New Roman" w:cs="Times New Roman"/>
          <w:b/>
          <w:bCs/>
          <w:sz w:val="24"/>
          <w:szCs w:val="24"/>
          <w:lang w:val="kk-KZ"/>
        </w:rPr>
        <w:t>бейтарап </w:t>
      </w:r>
      <w:r>
        <w:rPr>
          <w:rFonts w:ascii="Times New Roman" w:eastAsia="Times New Roman" w:hAnsi="Times New Roman" w:cs="Times New Roman"/>
          <w:sz w:val="24"/>
          <w:szCs w:val="24"/>
          <w:lang w:val="kk-KZ"/>
        </w:rPr>
        <w:t>сым деп аталады</w:t>
      </w:r>
      <w:r>
        <w:rPr>
          <w:rFonts w:ascii="Times New Roman" w:eastAsia="Times New Roman" w:hAnsi="Times New Roman" w:cs="Times New Roman"/>
          <w:b/>
          <w:bCs/>
          <w:sz w:val="24"/>
          <w:szCs w:val="24"/>
          <w:lang w:val="kk-KZ"/>
        </w:rPr>
        <w:t>. </w:t>
      </w:r>
      <w:r>
        <w:rPr>
          <w:rFonts w:ascii="Times New Roman" w:eastAsia="Times New Roman" w:hAnsi="Times New Roman" w:cs="Times New Roman"/>
          <w:sz w:val="24"/>
          <w:szCs w:val="24"/>
          <w:lang w:val="kk-KZ"/>
        </w:rPr>
        <w:t>Бейтарап сыммен жүретін ток </w:t>
      </w:r>
      <w:r>
        <w:rPr>
          <w:rFonts w:ascii="Times New Roman" w:eastAsia="Times New Roman" w:hAnsi="Times New Roman" w:cs="Times New Roman"/>
          <w:b/>
          <w:bCs/>
          <w:sz w:val="24"/>
          <w:szCs w:val="24"/>
          <w:lang w:val="kk-KZ"/>
        </w:rPr>
        <w:t>нөлдік ток </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0</w:t>
      </w:r>
      <w:r>
        <w:rPr>
          <w:rFonts w:ascii="Times New Roman" w:eastAsia="Times New Roman" w:hAnsi="Times New Roman" w:cs="Times New Roman"/>
          <w:sz w:val="24"/>
          <w:szCs w:val="24"/>
          <w:lang w:val="kk-KZ"/>
        </w:rPr>
        <w:t>) немесе  </w:t>
      </w:r>
      <w:r>
        <w:rPr>
          <w:rFonts w:ascii="Times New Roman" w:eastAsia="Times New Roman" w:hAnsi="Times New Roman" w:cs="Times New Roman"/>
          <w:b/>
          <w:bCs/>
          <w:sz w:val="24"/>
          <w:szCs w:val="24"/>
          <w:lang w:val="kk-KZ"/>
        </w:rPr>
        <w:t>бейтарап ток</w:t>
      </w:r>
      <w:r>
        <w:rPr>
          <w:rFonts w:ascii="Times New Roman" w:eastAsia="Times New Roman" w:hAnsi="Times New Roman" w:cs="Times New Roman"/>
          <w:sz w:val="24"/>
          <w:szCs w:val="24"/>
          <w:lang w:val="kk-KZ"/>
        </w:rPr>
        <w:t> деп аталады және ол жүктемеден генераторға карай бағытталады.                             </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Үш фазалық жүйеде генератордың фазалық орамаларының ұштарының арасындағы немесе жүктеменің фазаларының ұштарының арасындағы кернеулерді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C </w:t>
      </w:r>
      <w:r>
        <w:rPr>
          <w:rFonts w:ascii="Times New Roman" w:eastAsia="Times New Roman" w:hAnsi="Times New Roman" w:cs="Times New Roman"/>
          <w:sz w:val="24"/>
          <w:szCs w:val="24"/>
          <w:lang w:val="kk-KZ"/>
        </w:rPr>
        <w:t>)  </w:t>
      </w:r>
      <w:r>
        <w:rPr>
          <w:rFonts w:ascii="Times New Roman" w:eastAsia="Times New Roman" w:hAnsi="Times New Roman" w:cs="Times New Roman"/>
          <w:b/>
          <w:bCs/>
          <w:sz w:val="24"/>
          <w:szCs w:val="24"/>
          <w:lang w:val="kk-KZ"/>
        </w:rPr>
        <w:t>ф</w:t>
      </w:r>
      <w:r>
        <w:rPr>
          <w:rFonts w:ascii="Times New Roman" w:eastAsia="Times New Roman" w:hAnsi="Times New Roman" w:cs="Times New Roman"/>
          <w:b/>
          <w:bCs/>
          <w:i/>
          <w:iCs/>
          <w:sz w:val="24"/>
          <w:szCs w:val="24"/>
          <w:lang w:val="kk-KZ"/>
        </w:rPr>
        <w:t>азалық кернеулер </w:t>
      </w:r>
      <w:r>
        <w:rPr>
          <w:rFonts w:ascii="Times New Roman" w:eastAsia="Times New Roman" w:hAnsi="Times New Roman" w:cs="Times New Roman"/>
          <w:sz w:val="24"/>
          <w:szCs w:val="24"/>
          <w:lang w:val="kk-KZ"/>
        </w:rPr>
        <w:t>деп аталады. Бұл кернеулерді   желілік сымдар мен нөлдік сым арасындағы кернеулер</w:t>
      </w:r>
      <w:r>
        <w:rPr>
          <w:rFonts w:ascii="Times New Roman" w:eastAsia="Times New Roman" w:hAnsi="Times New Roman" w:cs="Times New Roman"/>
          <w:b/>
          <w:bCs/>
          <w:i/>
          <w:iCs/>
          <w:sz w:val="24"/>
          <w:szCs w:val="24"/>
          <w:lang w:val="kk-KZ"/>
        </w:rPr>
        <w:t> </w:t>
      </w:r>
      <w:r>
        <w:rPr>
          <w:rFonts w:ascii="Times New Roman" w:eastAsia="Times New Roman" w:hAnsi="Times New Roman" w:cs="Times New Roman"/>
          <w:sz w:val="24"/>
          <w:szCs w:val="24"/>
          <w:lang w:val="kk-KZ"/>
        </w:rPr>
        <w:t>деп де қарастыруға болады. Симметриялы жүйеде фазалық кернеулердің әрекеттік мәндері бірдей болады: U</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=U</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=U</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b/>
          <w:bCs/>
          <w:i/>
          <w:iCs/>
          <w:sz w:val="24"/>
          <w:szCs w:val="24"/>
          <w:lang w:val="kk-KZ"/>
        </w:rPr>
        <w:t> </w:t>
      </w:r>
      <w:r>
        <w:rPr>
          <w:rFonts w:ascii="Times New Roman" w:eastAsia="Times New Roman" w:hAnsi="Times New Roman" w:cs="Times New Roman"/>
          <w:sz w:val="24"/>
          <w:szCs w:val="24"/>
          <w:lang w:val="kk-KZ"/>
        </w:rPr>
        <w:t>= U</w:t>
      </w:r>
      <w:r>
        <w:rPr>
          <w:rFonts w:ascii="Times New Roman" w:eastAsia="Times New Roman" w:hAnsi="Times New Roman" w:cs="Times New Roman"/>
          <w:sz w:val="24"/>
          <w:szCs w:val="24"/>
          <w:vertAlign w:val="subscript"/>
          <w:lang w:val="kk-KZ"/>
        </w:rPr>
        <w:t>ф</w:t>
      </w:r>
      <w:r>
        <w:rPr>
          <w:rFonts w:ascii="Times New Roman" w:eastAsia="Times New Roman" w:hAnsi="Times New Roman" w:cs="Times New Roman"/>
          <w:sz w:val="24"/>
          <w:szCs w:val="24"/>
          <w:lang w:val="kk-KZ"/>
        </w:rPr>
        <w:t>.</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Фазалық токтар </w:t>
      </w:r>
      <w:r>
        <w:rPr>
          <w:rFonts w:ascii="Times New Roman" w:eastAsia="Times New Roman" w:hAnsi="Times New Roman" w:cs="Times New Roman"/>
          <w:sz w:val="24"/>
          <w:szCs w:val="24"/>
          <w:lang w:val="kk-KZ"/>
        </w:rPr>
        <w:t>деп </w:t>
      </w:r>
      <w:r>
        <w:rPr>
          <w:rFonts w:ascii="Times New Roman" w:eastAsia="Times New Roman" w:hAnsi="Times New Roman" w:cs="Times New Roman"/>
          <w:b/>
          <w:bCs/>
          <w:i/>
          <w:iCs/>
          <w:sz w:val="24"/>
          <w:szCs w:val="24"/>
          <w:lang w:val="kk-KZ"/>
        </w:rPr>
        <w:t> </w:t>
      </w:r>
      <w:r>
        <w:rPr>
          <w:rFonts w:ascii="Times New Roman" w:eastAsia="Times New Roman" w:hAnsi="Times New Roman" w:cs="Times New Roman"/>
          <w:sz w:val="24"/>
          <w:szCs w:val="24"/>
          <w:lang w:val="kk-KZ"/>
        </w:rPr>
        <w:t>генератордың фазалық орамалары немесе  жүктеменің фазалары арқылы жүретін токты айтады.</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b/>
          <w:bCs/>
          <w:i/>
          <w:iCs/>
          <w:sz w:val="24"/>
          <w:szCs w:val="24"/>
          <w:lang w:val="kk-KZ"/>
        </w:rPr>
        <w:t>Желілік кернеулер</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CA </w:t>
      </w:r>
      <w:r>
        <w:rPr>
          <w:rFonts w:ascii="Times New Roman" w:eastAsia="Times New Roman" w:hAnsi="Times New Roman" w:cs="Times New Roman"/>
          <w:sz w:val="24"/>
          <w:szCs w:val="24"/>
          <w:lang w:val="kk-KZ"/>
        </w:rPr>
        <w:t>) деп желілік сымдар арасындағы кернеулерді айтамыз. Желілік кернеулерді фазалардың бастапқы ұштарының арасындағы кернеулер деп де қарастыруға болады.  Симметриялы жүйеде желілік   кернеулердің әрекеттік мәндері бірдей болады:  U</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 = U</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 = U</w:t>
      </w:r>
      <w:r>
        <w:rPr>
          <w:rFonts w:ascii="Times New Roman" w:eastAsia="Times New Roman" w:hAnsi="Times New Roman" w:cs="Times New Roman"/>
          <w:sz w:val="24"/>
          <w:szCs w:val="24"/>
          <w:vertAlign w:val="subscript"/>
          <w:lang w:val="kk-KZ"/>
        </w:rPr>
        <w:t>CA  </w:t>
      </w:r>
      <w:r>
        <w:rPr>
          <w:rFonts w:ascii="Times New Roman" w:eastAsia="Times New Roman" w:hAnsi="Times New Roman" w:cs="Times New Roman"/>
          <w:sz w:val="24"/>
          <w:szCs w:val="24"/>
          <w:lang w:val="kk-KZ"/>
        </w:rPr>
        <w:t>= U</w:t>
      </w:r>
      <w:r>
        <w:rPr>
          <w:rFonts w:ascii="Times New Roman" w:eastAsia="Times New Roman" w:hAnsi="Times New Roman" w:cs="Times New Roman"/>
          <w:sz w:val="24"/>
          <w:szCs w:val="24"/>
          <w:vertAlign w:val="subscript"/>
          <w:lang w:val="kk-KZ"/>
        </w:rPr>
        <w:t>ж</w:t>
      </w:r>
      <w:r>
        <w:rPr>
          <w:rFonts w:ascii="Times New Roman" w:eastAsia="Times New Roman" w:hAnsi="Times New Roman" w:cs="Times New Roman"/>
          <w:sz w:val="24"/>
          <w:szCs w:val="24"/>
          <w:lang w:val="kk-KZ"/>
        </w:rPr>
        <w:t> .</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Егер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А</w:t>
      </w:r>
      <w:r>
        <w:rPr>
          <w:rFonts w:ascii="Times New Roman" w:eastAsia="Times New Roman" w:hAnsi="Times New Roman" w:cs="Times New Roman"/>
          <w:sz w:val="24"/>
          <w:szCs w:val="24"/>
          <w:u w:val="single"/>
          <w:lang w:val="kk-KZ"/>
        </w:rPr>
        <w:t> </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C </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ескерсек, онда желілік кернеулердің комплекстік мәндері: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А</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A </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 U</w:t>
      </w:r>
      <w:r>
        <w:rPr>
          <w:rFonts w:ascii="Times New Roman" w:eastAsia="Times New Roman" w:hAnsi="Times New Roman" w:cs="Times New Roman"/>
          <w:sz w:val="24"/>
          <w:szCs w:val="24"/>
          <w:vertAlign w:val="subscript"/>
          <w:lang w:val="kk-KZ"/>
        </w:rPr>
        <w:t>ж</w:t>
      </w:r>
      <w:r>
        <w:rPr>
          <w:rFonts w:ascii="Times New Roman" w:eastAsia="Times New Roman" w:hAnsi="Times New Roman" w:cs="Times New Roman"/>
          <w:sz w:val="24"/>
          <w:szCs w:val="24"/>
          <w:lang w:val="kk-KZ"/>
        </w:rPr>
        <w:t> e</w:t>
      </w:r>
      <w:r>
        <w:rPr>
          <w:rFonts w:ascii="Times New Roman" w:eastAsia="Times New Roman" w:hAnsi="Times New Roman" w:cs="Times New Roman"/>
          <w:sz w:val="24"/>
          <w:szCs w:val="24"/>
          <w:vertAlign w:val="superscript"/>
          <w:lang w:val="kk-KZ"/>
        </w:rPr>
        <w:t>j30˚</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 E</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 U</w:t>
      </w:r>
      <w:r>
        <w:rPr>
          <w:rFonts w:ascii="Times New Roman" w:eastAsia="Times New Roman" w:hAnsi="Times New Roman" w:cs="Times New Roman"/>
          <w:sz w:val="24"/>
          <w:szCs w:val="24"/>
          <w:vertAlign w:val="subscript"/>
          <w:lang w:val="kk-KZ"/>
        </w:rPr>
        <w:t>ж</w:t>
      </w:r>
      <w:r>
        <w:rPr>
          <w:rFonts w:ascii="Times New Roman" w:eastAsia="Times New Roman" w:hAnsi="Times New Roman" w:cs="Times New Roman"/>
          <w:sz w:val="24"/>
          <w:szCs w:val="24"/>
          <w:lang w:val="kk-KZ"/>
        </w:rPr>
        <w:t> e </w:t>
      </w:r>
      <w:r>
        <w:rPr>
          <w:rFonts w:ascii="Times New Roman" w:eastAsia="Times New Roman" w:hAnsi="Times New Roman" w:cs="Times New Roman"/>
          <w:sz w:val="24"/>
          <w:szCs w:val="24"/>
          <w:vertAlign w:val="superscript"/>
          <w:lang w:val="kk-KZ"/>
        </w:rPr>
        <w:t>–j90˚   </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 E</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 U</w:t>
      </w:r>
      <w:r>
        <w:rPr>
          <w:rFonts w:ascii="Times New Roman" w:eastAsia="Times New Roman" w:hAnsi="Times New Roman" w:cs="Times New Roman"/>
          <w:sz w:val="24"/>
          <w:szCs w:val="24"/>
          <w:vertAlign w:val="subscript"/>
          <w:lang w:val="kk-KZ"/>
        </w:rPr>
        <w:t>ж</w:t>
      </w:r>
      <w:r>
        <w:rPr>
          <w:rFonts w:ascii="Times New Roman" w:eastAsia="Times New Roman" w:hAnsi="Times New Roman" w:cs="Times New Roman"/>
          <w:sz w:val="24"/>
          <w:szCs w:val="24"/>
          <w:lang w:val="kk-KZ"/>
        </w:rPr>
        <w:t> e </w:t>
      </w:r>
      <w:r>
        <w:rPr>
          <w:rFonts w:ascii="Times New Roman" w:eastAsia="Times New Roman" w:hAnsi="Times New Roman" w:cs="Times New Roman"/>
          <w:sz w:val="24"/>
          <w:szCs w:val="24"/>
          <w:vertAlign w:val="superscript"/>
          <w:lang w:val="kk-KZ"/>
        </w:rPr>
        <w:t>j150˚</w:t>
      </w:r>
      <w:r>
        <w:rPr>
          <w:rFonts w:ascii="Times New Roman" w:eastAsia="Times New Roman" w:hAnsi="Times New Roman" w:cs="Times New Roman"/>
          <w:sz w:val="24"/>
          <w:szCs w:val="24"/>
          <w:lang w:val="kk-KZ"/>
        </w:rPr>
        <w:t>  .                                       </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Үш фазалы симметриялы қоректендіргіштің фазалары жұлдызша жалғанған кезде фазалық және желілік кернеулер үшін векторлық диаграмма 39ә – суретте көрсетілген. Бұл диаграммадан фазалық және желілік кернеулердің комплекстік мәндері үш бірдей теңбүйірлі үшбұрыш құрайтындығын көреміз. Бұл үшбұрыштан желілік және фазалық кернеулердің әрекеттік мәндері өзара мынадай қатынаста болатындығын көреміз:  U</w:t>
      </w:r>
      <w:r>
        <w:rPr>
          <w:rFonts w:ascii="Times New Roman" w:eastAsia="Times New Roman" w:hAnsi="Times New Roman" w:cs="Times New Roman"/>
          <w:sz w:val="24"/>
          <w:szCs w:val="24"/>
          <w:vertAlign w:val="subscript"/>
          <w:lang w:val="kk-KZ"/>
        </w:rPr>
        <w:t>ж</w:t>
      </w:r>
      <w:r>
        <w:rPr>
          <w:rFonts w:ascii="Times New Roman" w:eastAsia="Times New Roman" w:hAnsi="Times New Roman" w:cs="Times New Roman"/>
          <w:sz w:val="24"/>
          <w:szCs w:val="24"/>
          <w:lang w:val="kk-KZ"/>
        </w:rPr>
        <w:t>=2U</w:t>
      </w:r>
      <w:r>
        <w:rPr>
          <w:rFonts w:ascii="Times New Roman" w:eastAsia="Times New Roman" w:hAnsi="Times New Roman" w:cs="Times New Roman"/>
          <w:sz w:val="24"/>
          <w:szCs w:val="24"/>
          <w:vertAlign w:val="subscript"/>
          <w:lang w:val="kk-KZ"/>
        </w:rPr>
        <w:t>Ф</w:t>
      </w:r>
      <w:r>
        <w:rPr>
          <w:rFonts w:ascii="Times New Roman" w:eastAsia="Times New Roman" w:hAnsi="Times New Roman" w:cs="Times New Roman"/>
          <w:sz w:val="24"/>
          <w:szCs w:val="24"/>
          <w:lang w:val="kk-KZ"/>
        </w:rPr>
        <w:t>cos30˚= .</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Қоректендіргіш пен қабылдағыштың ( жүктеменің) фазаларының токтары: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u w:val="single"/>
          <w:vertAlign w:val="subscript"/>
          <w:lang w:val="kk-KZ"/>
        </w:rPr>
        <w:t>A</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 Z</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xml:space="preserve">. Бейтарап сымдағы </w:t>
      </w:r>
      <w:r>
        <w:rPr>
          <w:rFonts w:ascii="Times New Roman" w:eastAsia="Times New Roman" w:hAnsi="Times New Roman" w:cs="Times New Roman"/>
          <w:sz w:val="24"/>
          <w:szCs w:val="24"/>
          <w:lang w:val="kk-KZ"/>
        </w:rPr>
        <w:lastRenderedPageBreak/>
        <w:t>ток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0 </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Қоректендіргіш пен қабылдағыштың ( жүктеменің) фазалары жұлдызша сұлба бойынша жалғанса, желілік токтар оларға сәйкес фазалық токтарға тең болады.</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Егер жүктеме симметриялы болса, яғни  оның фазаларының кедергілері бір  біріне тең болса         (</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болса, онда  =0, яғни нөлдік сыммен ток жүрмейді. Бұл жағдайда нөлдік сымды сұлбадан алып тастауға болады және желілік пен фазалық токтардың әрекеттік мәндері тең: I</w:t>
      </w:r>
      <w:r>
        <w:rPr>
          <w:rFonts w:ascii="Times New Roman" w:eastAsia="Times New Roman" w:hAnsi="Times New Roman" w:cs="Times New Roman"/>
          <w:sz w:val="24"/>
          <w:szCs w:val="24"/>
          <w:vertAlign w:val="subscript"/>
          <w:lang w:val="kk-KZ"/>
        </w:rPr>
        <w:t>Ж</w:t>
      </w: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Ф</w:t>
      </w:r>
      <w:r>
        <w:rPr>
          <w:rFonts w:ascii="Times New Roman" w:eastAsia="Times New Roman" w:hAnsi="Times New Roman" w:cs="Times New Roman"/>
          <w:sz w:val="24"/>
          <w:szCs w:val="24"/>
          <w:lang w:val="kk-KZ"/>
        </w:rPr>
        <w:t>.</w:t>
      </w:r>
      <w:r>
        <w:rPr>
          <w:rFonts w:ascii="Times New Roman" w:hAnsi="Times New Roman" w:cs="Times New Roman"/>
          <w:lang w:val="kk-KZ"/>
        </w:rPr>
        <w:t xml:space="preserve">Электр энергиясымен жабдықтау, әдетте, үш фазалы айнымалы (синусоидал) токпен орындалады. Синустың заңдылығы, яғни синусоида қисығы бойынша өзгеріп отыратын айнымалы токты синусоидал ток деп атайды. Синусоида бойымен ЭҚК-тің өзгерісі белгілі-бір уақыттан кейін қайталанып отырады. Мұндай, өзгеру заңдылығы белгілі-бір уақыттан кейін қайталанып отыратын, шаманы периодты шама деп атайды. Периодты шаманың толық бір өзгерісінің уақытын период деп атап, Т әрпімен белгілейді. Синусоида қисығы 3600 -тан кейін қайталанып отыратындықтан </w:t>
      </w:r>
      <w:r>
        <w:rPr>
          <w:rFonts w:ascii="Times New Roman" w:hAnsi="Times New Roman" w:cs="Times New Roman"/>
        </w:rPr>
        <w:t>ω</w:t>
      </w:r>
      <w:r>
        <w:rPr>
          <w:rFonts w:ascii="Times New Roman" w:hAnsi="Times New Roman" w:cs="Times New Roman"/>
          <w:lang w:val="kk-KZ"/>
        </w:rPr>
        <w:t>t =2</w:t>
      </w:r>
      <w:r>
        <w:rPr>
          <w:rFonts w:ascii="Times New Roman" w:hAnsi="Times New Roman" w:cs="Times New Roman"/>
        </w:rPr>
        <w:t>π</w:t>
      </w:r>
      <w:r>
        <w:rPr>
          <w:rFonts w:ascii="Times New Roman" w:hAnsi="Times New Roman" w:cs="Times New Roman"/>
          <w:lang w:val="kk-KZ"/>
        </w:rPr>
        <w:t xml:space="preserve">, бұдан </w:t>
      </w:r>
      <w:r>
        <w:rPr>
          <w:rFonts w:ascii="Times New Roman" w:hAnsi="Times New Roman" w:cs="Times New Roman"/>
        </w:rPr>
        <w:t>ω</w:t>
      </w:r>
      <w:r>
        <w:rPr>
          <w:rFonts w:ascii="Times New Roman" w:hAnsi="Times New Roman" w:cs="Times New Roman"/>
          <w:lang w:val="kk-KZ"/>
        </w:rPr>
        <w:t xml:space="preserve"> =2</w:t>
      </w:r>
      <w:r>
        <w:rPr>
          <w:rFonts w:ascii="Times New Roman" w:hAnsi="Times New Roman" w:cs="Times New Roman"/>
        </w:rPr>
        <w:t>π</w:t>
      </w:r>
      <w:r>
        <w:rPr>
          <w:rFonts w:ascii="Times New Roman" w:hAnsi="Times New Roman" w:cs="Times New Roman"/>
          <w:lang w:val="kk-KZ"/>
        </w:rPr>
        <w:t>/T= 2</w:t>
      </w:r>
      <w:r>
        <w:rPr>
          <w:rFonts w:ascii="Times New Roman" w:hAnsi="Times New Roman" w:cs="Times New Roman"/>
        </w:rPr>
        <w:t>π</w:t>
      </w:r>
      <w:r>
        <w:rPr>
          <w:rFonts w:ascii="Times New Roman" w:hAnsi="Times New Roman" w:cs="Times New Roman"/>
          <w:lang w:val="kk-KZ"/>
        </w:rPr>
        <w:t xml:space="preserve">f. Cинустың аргументін синусоидал шаманың фазасы деп атайды. Электр энергиясы электр стансаларында үш фазалы синусоидал ток генераторларында өндіріледі. Үш фазалы ток генераторының құрылысының (1.1,а сурет) және әрекеттік парқының қарастырылған сұлбалық құрылғыдан ешқандай принциптік айырмашылығы жоқ. Үш фазалы ток генераторы (әдетте, синхронды генератор) статордан (машинаның қозғалмайтын бөлігі) және ротордан (машинаның айналып тұратын бөлігі) тұрады. Статор ферромагнит материалдан жасалған цилиндр тәрізді өзектен және өзектің ішкі шеңберінің бойындағы 10 ойықтарға салынған және бір-бірімен кеңістікте өзара 1200 жасап орналасқан үш орамадан тұрады. Ротор да ферромагнит өзектен және орамадан тұрады. Ротор орамасына тұрақты кернеу беріледі. Ротор орамасы, магнит өрісін қоздыратындықтан, қоздыру орамасы деп аталады. Әдетте ротор білікке отырғызылып, статордың ішіне орналастырылады. Роторды бiрiншiгәр (бiрiншi реттiк) қозғалтқышпен (су турбинасы, су турбинасы, iштен жану қозғалтқышы, т.с.с.) айналысқа келтiргенде статор орамаларында үш ЭҚК (1.1,б сурет) пайда болады. Синусоидал токтың әрекеттік мәні деп бір резисторда уақыт бірлігі ішінде синусоидал токтың бөліп шығаратын жылуына тең жылу бөліп шығаратын тұрақты токтың мәнін айтады. Осылайша ЭҚК пен кернеудің де әрекеттік және максимал (амплитудалық) мәндерінің ара қатынасын анықтауға болады: , 2 E E m </w:t>
      </w:r>
      <w:r>
        <w:rPr>
          <w:rFonts w:ascii="Times New Roman" w:hAnsi="Times New Roman" w:cs="Times New Roman"/>
        </w:rPr>
        <w:sym w:font="Symbol" w:char="003D"/>
      </w:r>
      <w:r>
        <w:rPr>
          <w:rFonts w:ascii="Times New Roman" w:hAnsi="Times New Roman" w:cs="Times New Roman"/>
          <w:lang w:val="kk-KZ"/>
        </w:rPr>
        <w:t xml:space="preserve"> . 2 U U m  (1.4)</w:t>
      </w:r>
      <w:r>
        <w:rPr>
          <w:rFonts w:ascii="Times New Roman" w:hAnsi="Times New Roman" w:cs="Times New Roman"/>
        </w:rPr>
        <w:sym w:font="Symbol" w:char="003D"/>
      </w:r>
      <w:r>
        <w:rPr>
          <w:rFonts w:ascii="Times New Roman" w:hAnsi="Times New Roman" w:cs="Times New Roman"/>
          <w:lang w:val="kk-KZ"/>
        </w:rPr>
        <w:t xml:space="preserve"> Синусоидал шамалардың амплитудалық және фазалық ара қатынасын кескіндейтін векторлар жиынтығын векторлық диаграмма деп атайды. Бұрыштық жиіліктері бірдей синусоидал шамаларды бір векторлық диаграммада кескіндеуге болады және әдетте синусоидал шамалардың әрекеттік мәндері қолданылатындықтан, векторлық диаграмманы синусоидал шаманың әрекеттік мәні үшін тұрғызады. Орамалардың орам сандары бiрдей болатындықтан, бiр магнит өрiсiмен және бiрдей жылдамдықпен қиылып отыратындықтан, оларда пайда болатын ЭҚК-тердiң амплитудалары өзара тең болады. Міне осындай, амплитудалары және жиіліктері өзара тең, бірақ фазалары бір-бірінен 1200 -қа ығысқан үш бір фазалы ЭҚК-ті үш фазалы симметриялы ЭҚК-тер жүйесі деп атайды. Сонымен, үш фазалы генератордағы үш орама үш бір фазалы ЭҚК көзі де, ал оларды қоса алса үш фазалы ЭҚК көзі болып табылады. Әр ораманы фаза деп атап, бастарын А,В,С әріптерімен, аяқтарын Х,У,Z әріптерімен белгілеу қабылданған. Бір ораманың ЭҚК-іне қосылған электр қабылдағыштар тізбегін бір фазалы ток тізбегі деп, ал үш фазалы ЭҚК-ке қосылған электр қабылдағыштар тізбегін үш фазалы электр тізбегі деп атайды. Осыған байланысты электр қабылдағыштарды да бір фазалы және үш фазалы деп бөледі. 1.1 сурет. Үш фазалы генератордың сұлбалық құрылысы (а) мен (б) орама ЭҚК- -терiнiң графиктерi . 11 Идеал резистивті элемент деп тек активті кедергісі ғана бар, яғни электр энергиясын басқа энергияға қайтымсыз түрлендіретін, ал индуктивтілігі мен сыйымдылығы нөлге тең элементті айтады. Идеал резистивті элементтерге резисторлар, реостаттар және қыздырғыш аспаптар мен қондырғылар жатады. Резистивті элементті активті элемент деп те атайды және барлық электрлік шамаларына активті сөзі қосылып айтылады: активті кернеу, активті ток, т.с.с. Идеал индуктивті элемент деп тек индуктивтілігі ғана бар, яғни электр энергиясын магнит өрісінің энергиясына түрлендіретін, ал активті кедергісі мен сыйымдылығы нөлге тең элементті айтады. Идеал сыйымдылықты элемент деп тек сыйымдылығы ғана бар, ал активті кедергісі мен индуктивтілігі нөлге тең, яғни электр энергиясын электр өрісінің энергиясына түрлендіретін элементті айтады. Үш фазалы генератордың әрбір орамасы ЭҚК көзі болып табылады, ал ЭҚК-тердің амплитудалары (сан мәндері десе де болады) өзара тең, бiрақ фазалары бір-бірінен 1200 -қа ығысқан. Генератор орамаларын жұлдызша жалғау деп орамалардың аяқтарын бір түйіндеп жалғауды айтады (1.2 сурет). Орамалардың аяқтары түйінделген нүктені бейтарап нүкте деп атап, N әрпімен белгілеу, егер ол нүкте жермен қосылған болса, онда оны нөлдік нүкте деп атап, О әрпімен белгілеу қабылданған. 1.2 сурет Генератор орамаларын жұлдызша жалғау сұлбасы. Қабылдағыштың фазасының басы мен аяғының арасындағы кернеуді қабылдағыштың фазалық кернеуі (Uа, Uв, Uс) деп, ал бастарының арасындағы кернеуді қабылдағыштың желілік кернеуі (Uав, Uвс, Uса) деп атайды. Жалпы алғанда үш фазалы электр қабылдағыштар симметриялы және бейсимметриялы болып бөлінеді. Фазаларының кешенді кедергілері (өткізгіштіктері) өзара тең үш фазалы электр қабылдағыш симметриялы деп аталады. Үш фазалы симметриялы жүйенің қуаттары: Толық S=√3Uл Iл немесе S=3Uф Iф 12 Активті Р=√3Uл Iлcos</w:t>
      </w:r>
      <w:r>
        <w:rPr>
          <w:rFonts w:ascii="Times New Roman" w:hAnsi="Times New Roman" w:cs="Times New Roman"/>
        </w:rPr>
        <w:t>φ</w:t>
      </w:r>
      <w:r>
        <w:rPr>
          <w:rFonts w:ascii="Times New Roman" w:hAnsi="Times New Roman" w:cs="Times New Roman"/>
          <w:lang w:val="kk-KZ"/>
        </w:rPr>
        <w:t xml:space="preserve"> Реактивті Q=√3Uл Iлsin</w:t>
      </w:r>
      <w:r>
        <w:rPr>
          <w:rFonts w:ascii="Times New Roman" w:hAnsi="Times New Roman" w:cs="Times New Roman"/>
        </w:rPr>
        <w:t>φ</w:t>
      </w:r>
      <w:r>
        <w:rPr>
          <w:rFonts w:ascii="Times New Roman" w:hAnsi="Times New Roman" w:cs="Times New Roman"/>
          <w:lang w:val="kk-KZ"/>
        </w:rPr>
        <w:t xml:space="preserve"> Егер осы теңдіктердің біреуі болса да орындалмаса, онда үш фазалы электр қабылдағыш бейсимметриялы (симметриялы емес) деп аталады. 1.3 сурет Генератор орамаларын үшбұрышша жалғау сұлбалары. Генератор орамаларын үшбұрышша жалғау деп бірінші фазаның орамасының соңын, </w:t>
      </w:r>
      <w:r>
        <w:rPr>
          <w:rFonts w:ascii="Times New Roman" w:hAnsi="Times New Roman" w:cs="Times New Roman"/>
          <w:lang w:val="kk-KZ"/>
        </w:rPr>
        <w:lastRenderedPageBreak/>
        <w:t>екіншісінің басымен, екіншісінің соңын үшіншісінің басымен, үшіншісінің соңын біріншісінің басымен жалғау. Өзін өзі тексеруге арналған сұрақтар. 1. Синусоидалы токтың қалай алынатынын түсіндірің</w:t>
      </w: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D96179" w:rsidRDefault="00D96179" w:rsidP="00C93764">
      <w:pPr>
        <w:jc w:val="both"/>
        <w:rPr>
          <w:rFonts w:ascii="Times New Roman" w:hAnsi="Times New Roman" w:cs="Times New Roman"/>
          <w:sz w:val="24"/>
          <w:szCs w:val="24"/>
          <w:lang w:val="kk-KZ"/>
        </w:rPr>
      </w:pPr>
    </w:p>
    <w:p w:rsidR="00D96179" w:rsidRDefault="00D96179" w:rsidP="00C93764">
      <w:pPr>
        <w:jc w:val="both"/>
        <w:rPr>
          <w:rFonts w:ascii="Times New Roman" w:hAnsi="Times New Roman" w:cs="Times New Roman"/>
          <w:sz w:val="24"/>
          <w:szCs w:val="24"/>
          <w:lang w:val="kk-KZ"/>
        </w:rPr>
      </w:pPr>
    </w:p>
    <w:p w:rsidR="00D96179" w:rsidRDefault="00D96179" w:rsidP="00C93764">
      <w:pPr>
        <w:jc w:val="both"/>
        <w:rPr>
          <w:rFonts w:ascii="Times New Roman" w:hAnsi="Times New Roman" w:cs="Times New Roman"/>
          <w:sz w:val="24"/>
          <w:szCs w:val="24"/>
          <w:lang w:val="kk-KZ"/>
        </w:rPr>
      </w:pPr>
    </w:p>
    <w:p w:rsidR="00D96179" w:rsidRDefault="00D96179" w:rsidP="00C93764">
      <w:pPr>
        <w:jc w:val="both"/>
        <w:rPr>
          <w:rFonts w:ascii="Times New Roman" w:hAnsi="Times New Roman" w:cs="Times New Roman"/>
          <w:sz w:val="24"/>
          <w:szCs w:val="24"/>
          <w:lang w:val="kk-KZ"/>
        </w:rPr>
      </w:pPr>
    </w:p>
    <w:p w:rsidR="00D96179" w:rsidRDefault="00D96179" w:rsidP="00C93764">
      <w:pPr>
        <w:jc w:val="both"/>
        <w:rPr>
          <w:rFonts w:ascii="Times New Roman" w:hAnsi="Times New Roman" w:cs="Times New Roman"/>
          <w:sz w:val="24"/>
          <w:szCs w:val="24"/>
          <w:lang w:val="kk-KZ"/>
        </w:rPr>
      </w:pPr>
    </w:p>
    <w:p w:rsidR="00D96179" w:rsidRDefault="00D96179" w:rsidP="00C93764">
      <w:pPr>
        <w:jc w:val="both"/>
        <w:rPr>
          <w:rFonts w:ascii="Times New Roman" w:hAnsi="Times New Roman" w:cs="Times New Roman"/>
          <w:sz w:val="24"/>
          <w:szCs w:val="24"/>
          <w:lang w:val="kk-KZ"/>
        </w:rPr>
      </w:pPr>
    </w:p>
    <w:p w:rsidR="00D96179" w:rsidRDefault="00D96179" w:rsidP="00C93764">
      <w:pPr>
        <w:jc w:val="both"/>
        <w:rPr>
          <w:rFonts w:ascii="Times New Roman" w:hAnsi="Times New Roman" w:cs="Times New Roman"/>
          <w:sz w:val="24"/>
          <w:szCs w:val="24"/>
          <w:lang w:val="kk-KZ"/>
        </w:rPr>
      </w:pPr>
    </w:p>
    <w:p w:rsidR="00D96179" w:rsidRDefault="00D96179" w:rsidP="00C93764">
      <w:pPr>
        <w:jc w:val="both"/>
        <w:rPr>
          <w:rFonts w:ascii="Times New Roman" w:hAnsi="Times New Roman" w:cs="Times New Roman"/>
          <w:sz w:val="24"/>
          <w:szCs w:val="24"/>
          <w:lang w:val="kk-KZ"/>
        </w:rPr>
      </w:pPr>
    </w:p>
    <w:p w:rsidR="00BB3571" w:rsidRDefault="00BB3571" w:rsidP="00C93764">
      <w:pPr>
        <w:jc w:val="both"/>
        <w:rPr>
          <w:rFonts w:ascii="Times New Roman" w:hAnsi="Times New Roman" w:cs="Times New Roman"/>
          <w:sz w:val="24"/>
          <w:szCs w:val="24"/>
          <w:lang w:val="kk-KZ"/>
        </w:rPr>
      </w:pPr>
    </w:p>
    <w:p w:rsidR="00BB3571" w:rsidRDefault="00BB3571" w:rsidP="00C93764">
      <w:pPr>
        <w:jc w:val="both"/>
        <w:rPr>
          <w:rFonts w:ascii="Times New Roman" w:hAnsi="Times New Roman" w:cs="Times New Roman"/>
          <w:sz w:val="24"/>
          <w:szCs w:val="24"/>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Сабақтың технологиялық картасы</w:t>
      </w:r>
    </w:p>
    <w:p w:rsidR="00C93764" w:rsidRDefault="00C93764" w:rsidP="00C93764">
      <w:pPr>
        <w:spacing w:after="12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Технологическая карта занятия</w:t>
      </w:r>
    </w:p>
    <w:p w:rsidR="00C93764" w:rsidRDefault="00C93764" w:rsidP="00C93764">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Пән</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Дисциплина</w:t>
      </w:r>
      <w:r>
        <w:rPr>
          <w:rFonts w:ascii="Times New Roman" w:eastAsia="Times New Roman" w:hAnsi="Times New Roman" w:cs="Times New Roman"/>
          <w:b/>
          <w:sz w:val="24"/>
          <w:szCs w:val="24"/>
          <w:lang w:val="kk-KZ"/>
        </w:rPr>
        <w:t>:</w:t>
      </w:r>
      <w:r w:rsidR="00801D20" w:rsidRPr="00801D20">
        <w:rPr>
          <w:rFonts w:ascii="Times New Roman" w:hAnsi="Times New Roman" w:cs="Times New Roman"/>
          <w:b/>
          <w:smallCaps/>
          <w:sz w:val="24"/>
          <w:szCs w:val="24"/>
          <w:lang w:val="kk-KZ"/>
        </w:rPr>
        <w:t xml:space="preserve"> </w:t>
      </w:r>
      <w:r w:rsidR="00801D20">
        <w:rPr>
          <w:rFonts w:ascii="Times New Roman" w:hAnsi="Times New Roman" w:cs="Times New Roman"/>
          <w:b/>
          <w:smallCaps/>
          <w:sz w:val="24"/>
          <w:szCs w:val="24"/>
          <w:lang w:val="kk-KZ"/>
        </w:rPr>
        <w:t>Электротехника және электроника</w:t>
      </w:r>
    </w:p>
    <w:p w:rsidR="00C93764" w:rsidRDefault="00C93764" w:rsidP="00C937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Мерзімі</w:t>
      </w:r>
      <w:r>
        <w:rPr>
          <w:rFonts w:ascii="Times New Roman" w:eastAsia="Times New Roman" w:hAnsi="Times New Roman" w:cs="Times New Roman"/>
          <w:sz w:val="24"/>
          <w:szCs w:val="24"/>
          <w:lang w:val="kk-KZ"/>
        </w:rPr>
        <w:t xml:space="preserve">/Дата </w:t>
      </w:r>
      <w:r>
        <w:rPr>
          <w:rFonts w:ascii="Times New Roman" w:eastAsia="Times New Roman" w:hAnsi="Times New Roman" w:cs="Times New Roman"/>
          <w:sz w:val="24"/>
          <w:szCs w:val="24"/>
          <w:u w:val="single"/>
        </w:rPr>
        <w:t>___</w:t>
      </w:r>
      <w:r>
        <w:rPr>
          <w:rFonts w:ascii="Times New Roman" w:eastAsia="Times New Roman" w:hAnsi="Times New Roman" w:cs="Times New Roman"/>
          <w:b/>
          <w:sz w:val="24"/>
          <w:szCs w:val="24"/>
          <w:lang w:val="kk-KZ"/>
        </w:rPr>
        <w:t>Топ</w:t>
      </w:r>
      <w:r>
        <w:rPr>
          <w:rFonts w:ascii="Times New Roman" w:eastAsia="Times New Roman" w:hAnsi="Times New Roman" w:cs="Times New Roman"/>
          <w:sz w:val="24"/>
          <w:szCs w:val="24"/>
          <w:lang w:val="kk-KZ"/>
        </w:rPr>
        <w:t>/Группа: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Сабақтың №</w:t>
      </w:r>
      <w:r>
        <w:rPr>
          <w:rFonts w:ascii="Times New Roman" w:eastAsia="Times New Roman" w:hAnsi="Times New Roman" w:cs="Times New Roman"/>
          <w:sz w:val="24"/>
          <w:szCs w:val="24"/>
          <w:lang w:val="kk-KZ"/>
        </w:rPr>
        <w:t>/ Урок №  _____</w:t>
      </w:r>
    </w:p>
    <w:p w:rsidR="00C93764" w:rsidRDefault="00C93764" w:rsidP="00C93764">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/Тема занятия: </w:t>
      </w:r>
      <w:r>
        <w:rPr>
          <w:rFonts w:ascii="Times New Roman" w:eastAsia="Batang" w:hAnsi="Times New Roman" w:cs="Times New Roman"/>
          <w:b/>
          <w:sz w:val="24"/>
          <w:szCs w:val="24"/>
          <w:lang w:val="kk-KZ"/>
        </w:rPr>
        <w:t>Үш фазалық жүйенің қосылуы.</w:t>
      </w:r>
    </w:p>
    <w:p w:rsidR="00C93764" w:rsidRDefault="00C93764" w:rsidP="00C93764">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мақсаты</w:t>
      </w:r>
      <w:r>
        <w:rPr>
          <w:rFonts w:ascii="Times New Roman" w:eastAsia="Times New Roman" w:hAnsi="Times New Roman" w:cs="Times New Roman"/>
          <w:sz w:val="24"/>
          <w:szCs w:val="24"/>
          <w:lang w:val="kk-KZ"/>
        </w:rPr>
        <w:t xml:space="preserve">/Цель занятия: </w:t>
      </w:r>
    </w:p>
    <w:p w:rsidR="00C93764" w:rsidRDefault="00C93764" w:rsidP="00C93764">
      <w:pPr>
        <w:rPr>
          <w:rFonts w:ascii="Times New Roman" w:hAnsi="Times New Roman" w:cs="Times New Roman"/>
          <w:sz w:val="24"/>
          <w:szCs w:val="24"/>
          <w:lang w:val="kk-KZ"/>
        </w:rPr>
      </w:pPr>
      <w:r>
        <w:rPr>
          <w:rFonts w:ascii="Times New Roman" w:hAnsi="Times New Roman" w:cs="Times New Roman"/>
          <w:b/>
          <w:sz w:val="24"/>
          <w:szCs w:val="24"/>
          <w:lang w:val="kk-KZ"/>
        </w:rPr>
        <w:t>білімдік</w:t>
      </w:r>
      <w:r>
        <w:rPr>
          <w:rFonts w:ascii="Times New Roman" w:hAnsi="Times New Roman" w:cs="Times New Roman"/>
          <w:sz w:val="24"/>
          <w:szCs w:val="24"/>
          <w:lang w:val="kk-KZ"/>
        </w:rPr>
        <w:t xml:space="preserve">/образовательная: Үш фазалық жүйенің қосылуы туралы оқушыларға түсіндіре отырып, баяндау. </w:t>
      </w:r>
    </w:p>
    <w:p w:rsidR="00C93764" w:rsidRDefault="00C93764" w:rsidP="00C93764">
      <w:pPr>
        <w:rPr>
          <w:rFonts w:ascii="Times New Roman" w:hAnsi="Times New Roman" w:cs="Times New Roman"/>
          <w:b/>
          <w:smallCaps/>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/воспитательная:Сабақ барысында  оқушылардың алған білімдерін өмірде қолдануға үйрету сонымен қатар білімге деген алғырлыққа зерделілікке үйрету.</w:t>
      </w:r>
    </w:p>
    <w:p w:rsidR="00C93764" w:rsidRDefault="00C93764" w:rsidP="00C93764">
      <w:pPr>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дамытушылық </w:t>
      </w:r>
      <w:r>
        <w:rPr>
          <w:rFonts w:ascii="Times New Roman" w:eastAsia="Times New Roman" w:hAnsi="Times New Roman" w:cs="Times New Roman"/>
          <w:sz w:val="24"/>
          <w:szCs w:val="24"/>
          <w:lang w:val="kk-KZ"/>
        </w:rPr>
        <w:t>/развивающая</w:t>
      </w:r>
      <w:r>
        <w:rPr>
          <w:rFonts w:ascii="Times New Roman" w:eastAsia="Times New Roman" w:hAnsi="Times New Roman" w:cs="Times New Roman"/>
          <w:b/>
          <w:bCs/>
          <w:sz w:val="24"/>
          <w:szCs w:val="24"/>
          <w:lang w:val="kk-KZ"/>
        </w:rPr>
        <w:t>:</w:t>
      </w:r>
      <w:r>
        <w:rPr>
          <w:rFonts w:ascii="Times New Roman" w:eastAsia="Times New Roman" w:hAnsi="Times New Roman" w:cs="Times New Roman"/>
          <w:sz w:val="24"/>
          <w:szCs w:val="24"/>
          <w:lang w:val="kk-KZ"/>
        </w:rPr>
        <w:t> </w:t>
      </w:r>
      <w:r>
        <w:rPr>
          <w:rFonts w:ascii="Times New Roman" w:hAnsi="Times New Roman" w:cs="Times New Roman"/>
          <w:sz w:val="24"/>
          <w:szCs w:val="24"/>
          <w:shd w:val="clear" w:color="auto" w:fill="FFFFFF"/>
          <w:lang w:val="kk-KZ"/>
        </w:rPr>
        <w:t>Жаңа физикалық құралмен таныстыра отырып, оқушылардың ойлау және есте сақтау қабілеттерін дамыту, ізденушілікке баулу</w:t>
      </w:r>
      <w:r>
        <w:rPr>
          <w:rFonts w:ascii="Times New Roman" w:hAnsi="Times New Roman" w:cs="Times New Roman"/>
          <w:color w:val="666666"/>
          <w:sz w:val="24"/>
          <w:szCs w:val="24"/>
          <w:shd w:val="clear" w:color="auto" w:fill="FFFFFF"/>
          <w:lang w:val="kk-KZ"/>
        </w:rPr>
        <w:t>.</w:t>
      </w:r>
      <w:r>
        <w:rPr>
          <w:rStyle w:val="apple-converted-space"/>
          <w:rFonts w:ascii="Times New Roman" w:hAnsi="Times New Roman" w:cs="Times New Roman"/>
          <w:color w:val="666666"/>
          <w:sz w:val="24"/>
          <w:szCs w:val="24"/>
          <w:shd w:val="clear" w:color="auto" w:fill="FFFFFF"/>
          <w:lang w:val="kk-KZ"/>
        </w:rPr>
        <w:t> </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типі</w:t>
      </w:r>
      <w:r>
        <w:rPr>
          <w:rFonts w:ascii="Times New Roman" w:eastAsia="Times New Roman" w:hAnsi="Times New Roman" w:cs="Times New Roman"/>
          <w:sz w:val="24"/>
          <w:szCs w:val="24"/>
          <w:lang w:val="kk-KZ"/>
        </w:rPr>
        <w:t>/Тип  занятия:</w:t>
      </w:r>
      <w:r>
        <w:rPr>
          <w:rFonts w:ascii="Times New Roman" w:eastAsia="Times New Roman" w:hAnsi="Times New Roman" w:cs="Times New Roman"/>
          <w:b/>
          <w:sz w:val="24"/>
          <w:szCs w:val="24"/>
          <w:u w:val="single"/>
          <w:lang w:val="kk-KZ"/>
        </w:rPr>
        <w:t>аралас   сабақ</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қамтамасыздандырылуы</w:t>
      </w:r>
      <w:r>
        <w:rPr>
          <w:rFonts w:ascii="Times New Roman" w:eastAsia="Times New Roman" w:hAnsi="Times New Roman" w:cs="Times New Roman"/>
          <w:sz w:val="24"/>
          <w:szCs w:val="24"/>
          <w:lang w:val="kk-KZ"/>
        </w:rPr>
        <w:t xml:space="preserve">/Обеспечение  занятия: </w:t>
      </w:r>
      <w:r>
        <w:rPr>
          <w:rFonts w:ascii="Times New Roman" w:hAnsi="Times New Roman" w:cs="Times New Roman"/>
          <w:sz w:val="24"/>
          <w:szCs w:val="24"/>
          <w:shd w:val="clear" w:color="auto" w:fill="FFFFFF"/>
          <w:lang w:val="kk-KZ"/>
        </w:rPr>
        <w:t>т</w:t>
      </w:r>
      <w:r>
        <w:rPr>
          <w:rFonts w:ascii="Times New Roman" w:hAnsi="Times New Roman" w:cs="Times New Roman"/>
          <w:sz w:val="24"/>
          <w:szCs w:val="24"/>
          <w:shd w:val="clear" w:color="auto" w:fill="FFFFFF"/>
        </w:rPr>
        <w:t>аратпа жұмыстар, проэктор, экран, слайдтар, электрондық оқулық.</w:t>
      </w:r>
      <w:r>
        <w:rPr>
          <w:rStyle w:val="apple-converted-space"/>
          <w:rFonts w:ascii="Times New Roman" w:hAnsi="Times New Roman" w:cs="Times New Roman"/>
          <w:sz w:val="24"/>
          <w:szCs w:val="24"/>
          <w:shd w:val="clear" w:color="auto" w:fill="FFFFFF"/>
        </w:rPr>
        <w:t> </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а) оқу-көрнекілік  құралдар/</w:t>
      </w:r>
      <w:r>
        <w:rPr>
          <w:rFonts w:ascii="Times New Roman" w:eastAsia="Times New Roman" w:hAnsi="Times New Roman" w:cs="Times New Roman"/>
          <w:sz w:val="24"/>
          <w:szCs w:val="24"/>
          <w:lang w:val="kk-KZ"/>
        </w:rPr>
        <w:t>наглядно-учебные материалы: интерактивті тақтадан тапсырмалар , презентация</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w:t>
      </w:r>
      <w:r>
        <w:rPr>
          <w:rFonts w:ascii="Times New Roman" w:eastAsia="Times New Roman" w:hAnsi="Times New Roman" w:cs="Times New Roman"/>
          <w:b/>
          <w:sz w:val="24"/>
          <w:szCs w:val="24"/>
          <w:lang w:val="kk-KZ"/>
        </w:rPr>
        <w:t xml:space="preserve"> үлестірмелі  материалдар</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раздаточный  материал</w:t>
      </w:r>
      <w:r>
        <w:rPr>
          <w:rFonts w:ascii="Times New Roman" w:eastAsia="Times New Roman" w:hAnsi="Times New Roman" w:cs="Times New Roman"/>
          <w:sz w:val="24"/>
          <w:szCs w:val="24"/>
          <w:lang w:val="kk-KZ"/>
        </w:rPr>
        <w:t>: өзіндік жұмыстар</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 ТОҚ</w:t>
      </w:r>
      <w:r>
        <w:rPr>
          <w:rFonts w:ascii="Times New Roman" w:eastAsia="Times New Roman" w:hAnsi="Times New Roman" w:cs="Times New Roman"/>
          <w:sz w:val="24"/>
          <w:szCs w:val="24"/>
          <w:lang w:val="kk-KZ"/>
        </w:rPr>
        <w:t xml:space="preserve"> /ТСО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компьютер, интерактивті тақта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Пәнаралық байланыс</w:t>
      </w:r>
      <w:r>
        <w:rPr>
          <w:rFonts w:ascii="Times New Roman" w:eastAsia="Times New Roman" w:hAnsi="Times New Roman" w:cs="Times New Roman"/>
          <w:sz w:val="24"/>
          <w:szCs w:val="24"/>
          <w:lang w:val="kk-KZ"/>
        </w:rPr>
        <w:t>/Межпредметная связь: физика, математика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Өз бетінше жұмыс</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Самостоятельная работа на </w:t>
      </w:r>
      <w:r>
        <w:rPr>
          <w:rFonts w:ascii="Times New Roman" w:eastAsia="Times New Roman" w:hAnsi="Times New Roman" w:cs="Times New Roman"/>
          <w:sz w:val="24"/>
          <w:szCs w:val="24"/>
          <w:lang w:val="kk-KZ"/>
        </w:rPr>
        <w:t xml:space="preserve">занятии: </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Сабақтың өту барысы</w:t>
      </w:r>
      <w:r>
        <w:rPr>
          <w:rFonts w:ascii="Times New Roman" w:eastAsia="Times New Roman" w:hAnsi="Times New Roman" w:cs="Times New Roman"/>
          <w:sz w:val="24"/>
          <w:szCs w:val="24"/>
          <w:lang w:val="kk-KZ"/>
        </w:rPr>
        <w:t>/Ход занятия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Ұйымдасытру кезеңі</w:t>
      </w:r>
      <w:r>
        <w:rPr>
          <w:rFonts w:ascii="Times New Roman" w:eastAsia="Times New Roman" w:hAnsi="Times New Roman" w:cs="Times New Roman"/>
          <w:sz w:val="24"/>
          <w:szCs w:val="24"/>
          <w:lang w:val="kk-KZ"/>
        </w:rPr>
        <w:t xml:space="preserve">/Организационный момент </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1)Сәлемдесу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Оқушыларды түгендеу</w:t>
      </w:r>
    </w:p>
    <w:p w:rsidR="00C93764" w:rsidRDefault="00C93764" w:rsidP="00C9376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Оқушылардың біліктілігі мен дағдысын тексеру</w:t>
      </w:r>
    </w:p>
    <w:p w:rsidR="00C93764" w:rsidRDefault="00C93764" w:rsidP="00C9376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Проверка домашнего задание</w:t>
      </w:r>
    </w:p>
    <w:p w:rsidR="00C93764" w:rsidRDefault="00C93764" w:rsidP="00C93764">
      <w:pPr>
        <w:pStyle w:val="a7"/>
        <w:spacing w:before="140" w:beforeAutospacing="0" w:after="140" w:afterAutospacing="0"/>
        <w:ind w:right="140"/>
        <w:rPr>
          <w:lang w:val="kk-KZ"/>
        </w:rPr>
      </w:pPr>
      <w:r>
        <w:rPr>
          <w:rFonts w:ascii="Tahoma" w:hAnsi="Tahoma" w:cs="Tahoma"/>
          <w:color w:val="424242"/>
          <w:sz w:val="18"/>
          <w:szCs w:val="18"/>
          <w:lang w:val="kk-KZ"/>
        </w:rPr>
        <w:t> </w:t>
      </w:r>
      <w:r>
        <w:rPr>
          <w:lang w:val="kk-KZ"/>
        </w:rPr>
        <w:t>1. Үш фазалық жүйенің артықшылықтары қандай?</w:t>
      </w:r>
    </w:p>
    <w:p w:rsidR="00C93764" w:rsidRDefault="00C93764" w:rsidP="00C93764">
      <w:pPr>
        <w:pStyle w:val="a7"/>
        <w:spacing w:before="140" w:beforeAutospacing="0" w:after="140" w:afterAutospacing="0"/>
        <w:ind w:right="140"/>
        <w:rPr>
          <w:lang w:val="kk-KZ"/>
        </w:rPr>
      </w:pPr>
      <w:r>
        <w:rPr>
          <w:lang w:val="kk-KZ"/>
        </w:rPr>
        <w:t>2. Үш фазалық тізбектер деп қандай тізбекті айтамыз?</w:t>
      </w:r>
    </w:p>
    <w:p w:rsidR="00C93764" w:rsidRDefault="00C93764" w:rsidP="00C93764">
      <w:pPr>
        <w:pStyle w:val="a7"/>
        <w:spacing w:before="140" w:beforeAutospacing="0" w:after="140" w:afterAutospacing="0"/>
        <w:ind w:right="140"/>
        <w:rPr>
          <w:lang w:val="kk-KZ"/>
        </w:rPr>
      </w:pPr>
      <w:r>
        <w:rPr>
          <w:lang w:val="kk-KZ"/>
        </w:rPr>
        <w:t>3. Үш фазалық тізбектер қай жерлерде қолданылады?</w:t>
      </w:r>
    </w:p>
    <w:p w:rsidR="00C93764" w:rsidRDefault="00C93764" w:rsidP="00C93764">
      <w:pPr>
        <w:pStyle w:val="a7"/>
        <w:spacing w:before="140" w:beforeAutospacing="0" w:after="140" w:afterAutospacing="0"/>
        <w:ind w:right="140"/>
        <w:rPr>
          <w:lang w:val="kk-KZ"/>
        </w:rPr>
      </w:pPr>
      <w:r>
        <w:rPr>
          <w:lang w:val="kk-KZ"/>
        </w:rPr>
        <w:t>4. Тұтынушыларды қандай схемамен қосуға болады?</w:t>
      </w:r>
    </w:p>
    <w:p w:rsidR="00C93764" w:rsidRDefault="00C93764" w:rsidP="00C93764">
      <w:pPr>
        <w:pStyle w:val="a7"/>
        <w:spacing w:before="140" w:beforeAutospacing="0" w:after="140" w:afterAutospacing="0"/>
        <w:ind w:right="140"/>
        <w:rPr>
          <w:lang w:val="kk-KZ"/>
        </w:rPr>
      </w:pPr>
      <w:r>
        <w:rPr>
          <w:lang w:val="kk-KZ"/>
        </w:rPr>
        <w:t>5. Тұтынушыларды жұлдызшамен қосқан кездегі фазалық ток қалай анықталады?</w:t>
      </w:r>
    </w:p>
    <w:p w:rsidR="00C93764" w:rsidRDefault="00C93764" w:rsidP="00C93764">
      <w:pPr>
        <w:pStyle w:val="a7"/>
        <w:spacing w:before="140" w:beforeAutospacing="0" w:after="140" w:afterAutospacing="0"/>
        <w:ind w:right="140"/>
        <w:rPr>
          <w:lang w:val="kk-KZ"/>
        </w:rPr>
      </w:pPr>
      <w:r>
        <w:rPr>
          <w:lang w:val="kk-KZ"/>
        </w:rPr>
        <w:t>6. Тұтынушыларды жұлдызшамен қосқан кездегі фазалық кернеу қалай анықталады?</w:t>
      </w:r>
    </w:p>
    <w:p w:rsidR="00C93764" w:rsidRDefault="00C93764" w:rsidP="00C93764">
      <w:pPr>
        <w:pStyle w:val="a7"/>
        <w:spacing w:before="140" w:beforeAutospacing="0" w:after="140" w:afterAutospacing="0"/>
        <w:ind w:right="140"/>
        <w:rPr>
          <w:lang w:val="kk-KZ"/>
        </w:rPr>
      </w:pPr>
      <w:r>
        <w:rPr>
          <w:lang w:val="kk-KZ"/>
        </w:rPr>
        <w:t>7. Тұтынушыларды жұлдызшамен қосқан кездегі сызықтық ток қалай анықталады?</w:t>
      </w:r>
    </w:p>
    <w:p w:rsidR="00C93764" w:rsidRDefault="00C93764" w:rsidP="00C93764">
      <w:pPr>
        <w:pStyle w:val="a7"/>
        <w:spacing w:before="140" w:beforeAutospacing="0" w:after="140" w:afterAutospacing="0"/>
        <w:ind w:right="140"/>
        <w:rPr>
          <w:lang w:val="kk-KZ"/>
        </w:rPr>
      </w:pPr>
      <w:r>
        <w:rPr>
          <w:lang w:val="kk-KZ"/>
        </w:rPr>
        <w:t>8. Тұтынушыларды жұлдызшамен қосқан кездегі сызықтық кернеу қалай анықталады?</w:t>
      </w:r>
    </w:p>
    <w:p w:rsidR="00C93764" w:rsidRDefault="00C93764" w:rsidP="00C93764">
      <w:pPr>
        <w:pStyle w:val="a7"/>
        <w:spacing w:before="140" w:beforeAutospacing="0" w:after="140" w:afterAutospacing="0"/>
        <w:ind w:right="140"/>
        <w:rPr>
          <w:lang w:val="kk-KZ"/>
        </w:rPr>
      </w:pPr>
      <w:r>
        <w:rPr>
          <w:lang w:val="kk-KZ"/>
        </w:rPr>
        <w:t>9. Симметриялы режимнің шарттары қандай</w:t>
      </w:r>
    </w:p>
    <w:p w:rsidR="00C93764" w:rsidRDefault="00C93764" w:rsidP="00C93764">
      <w:pPr>
        <w:pStyle w:val="a7"/>
        <w:spacing w:before="140" w:beforeAutospacing="0" w:after="140" w:afterAutospacing="0"/>
        <w:ind w:right="140"/>
        <w:rPr>
          <w:lang w:val="kk-KZ"/>
        </w:rPr>
      </w:pPr>
      <w:r>
        <w:rPr>
          <w:lang w:val="kk-KZ"/>
        </w:rPr>
        <w:t>10. Бейсимметриялы режим қандай жағдайда пайда болады?</w:t>
      </w:r>
    </w:p>
    <w:p w:rsidR="00C93764" w:rsidRDefault="00C93764" w:rsidP="00C93764">
      <w:pPr>
        <w:pStyle w:val="a7"/>
        <w:spacing w:before="140" w:beforeAutospacing="0" w:after="140" w:afterAutospacing="0"/>
        <w:ind w:right="140"/>
      </w:pPr>
      <w:r>
        <w:t>11. Бейтарап желі не үшін қажет ?</w:t>
      </w:r>
    </w:p>
    <w:p w:rsidR="00C93764" w:rsidRDefault="00C93764" w:rsidP="00C9376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Жаңа тақырыптың мазмұны мен жүйесі</w:t>
      </w:r>
    </w:p>
    <w:p w:rsidR="00C93764" w:rsidRDefault="00C93764" w:rsidP="00C9376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Содержание и последовательность изложения новой темы</w:t>
      </w:r>
      <w:r>
        <w:rPr>
          <w:rFonts w:ascii="Times New Roman" w:eastAsia="Times New Roman" w:hAnsi="Times New Roman" w:cs="Times New Roman"/>
          <w:b/>
          <w:sz w:val="24"/>
          <w:szCs w:val="24"/>
          <w:lang w:val="kk-KZ"/>
        </w:rPr>
        <w:t>(Конспект)</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Үш фазалы симметриялы э.қ.к.-тер жүйесі</w:t>
      </w:r>
      <w:r>
        <w:rPr>
          <w:rFonts w:ascii="Times New Roman" w:eastAsia="Times New Roman" w:hAnsi="Times New Roman" w:cs="Times New Roman"/>
          <w:sz w:val="24"/>
          <w:szCs w:val="24"/>
          <w:lang w:val="kk-KZ"/>
        </w:rPr>
        <w:t> деп бірдей жиілікті және бірдей амплитудалы, ал фаза бойынша 120</w:t>
      </w:r>
      <w:r>
        <w:rPr>
          <w:rFonts w:ascii="Times New Roman" w:eastAsia="Times New Roman" w:hAnsi="Times New Roman" w:cs="Times New Roman"/>
          <w:sz w:val="24"/>
          <w:szCs w:val="24"/>
          <w:vertAlign w:val="superscript"/>
          <w:lang w:val="kk-KZ"/>
        </w:rPr>
        <w:t>0 </w:t>
      </w:r>
      <w:r>
        <w:rPr>
          <w:rFonts w:ascii="Times New Roman" w:eastAsia="Times New Roman" w:hAnsi="Times New Roman" w:cs="Times New Roman"/>
          <w:sz w:val="24"/>
          <w:szCs w:val="24"/>
          <w:lang w:val="kk-KZ"/>
        </w:rPr>
        <w:t>ығысқан үш синусоидалы э.қ.к.-тердің жиынтығын айтады.</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Үш фазалы симметриялы э.қ.к.-тер жүйесін алу үшін үш фазалы синхронды генератор қолданылады. Оның статорында бірі бірінен 120</w:t>
      </w:r>
      <w:r>
        <w:rPr>
          <w:rFonts w:ascii="Times New Roman" w:eastAsia="Times New Roman" w:hAnsi="Times New Roman" w:cs="Times New Roman"/>
          <w:sz w:val="24"/>
          <w:szCs w:val="24"/>
          <w:vertAlign w:val="superscript"/>
          <w:lang w:val="kk-KZ"/>
        </w:rPr>
        <w:t>0</w:t>
      </w:r>
      <w:r>
        <w:rPr>
          <w:rFonts w:ascii="Times New Roman" w:eastAsia="Times New Roman" w:hAnsi="Times New Roman" w:cs="Times New Roman"/>
          <w:sz w:val="24"/>
          <w:szCs w:val="24"/>
          <w:lang w:val="kk-KZ"/>
        </w:rPr>
        <w:t>-қа ығысқан және өзара оқшауланған   үш фазалық орама орналасқан. Ротор айналғанда осы орамаларда амплитудалары бірдей, жиіліктері бірдей, бірақ фаза бойынша 120</w:t>
      </w:r>
      <w:r>
        <w:rPr>
          <w:rFonts w:ascii="Times New Roman" w:eastAsia="Times New Roman" w:hAnsi="Times New Roman" w:cs="Times New Roman"/>
          <w:sz w:val="24"/>
          <w:szCs w:val="24"/>
          <w:vertAlign w:val="superscript"/>
          <w:lang w:val="kk-KZ"/>
        </w:rPr>
        <w:t>0</w:t>
      </w:r>
      <w:r>
        <w:rPr>
          <w:rFonts w:ascii="Times New Roman" w:eastAsia="Times New Roman" w:hAnsi="Times New Roman" w:cs="Times New Roman"/>
          <w:sz w:val="24"/>
          <w:szCs w:val="24"/>
          <w:lang w:val="kk-KZ"/>
        </w:rPr>
        <w:t>- қа ығысқан үш э.қ.к.-тер пайда болады. Олардың біреуін </w:t>
      </w:r>
      <w:r>
        <w:rPr>
          <w:rFonts w:ascii="Times New Roman" w:eastAsia="Times New Roman" w:hAnsi="Times New Roman" w:cs="Times New Roman"/>
          <w:i/>
          <w:iCs/>
          <w:sz w:val="24"/>
          <w:szCs w:val="24"/>
          <w:lang w:val="kk-KZ"/>
        </w:rPr>
        <w:t>е</w:t>
      </w:r>
      <w:r>
        <w:rPr>
          <w:rFonts w:ascii="Times New Roman" w:eastAsia="Times New Roman" w:hAnsi="Times New Roman" w:cs="Times New Roman"/>
          <w:sz w:val="24"/>
          <w:szCs w:val="24"/>
          <w:vertAlign w:val="subscript"/>
          <w:lang w:val="kk-KZ"/>
        </w:rPr>
        <w:t>А</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А </w:t>
      </w:r>
      <w:r>
        <w:rPr>
          <w:rFonts w:ascii="Times New Roman" w:eastAsia="Times New Roman" w:hAnsi="Times New Roman" w:cs="Times New Roman"/>
          <w:sz w:val="24"/>
          <w:szCs w:val="24"/>
          <w:lang w:val="kk-KZ"/>
        </w:rPr>
        <w:t>), одан фаза бойынша  120</w:t>
      </w:r>
      <w:r>
        <w:rPr>
          <w:rFonts w:ascii="Times New Roman" w:eastAsia="Times New Roman" w:hAnsi="Times New Roman" w:cs="Times New Roman"/>
          <w:sz w:val="24"/>
          <w:szCs w:val="24"/>
          <w:vertAlign w:val="superscript"/>
          <w:lang w:val="kk-KZ"/>
        </w:rPr>
        <w:t>0 </w:t>
      </w:r>
      <w:r>
        <w:rPr>
          <w:rFonts w:ascii="Times New Roman" w:eastAsia="Times New Roman" w:hAnsi="Times New Roman" w:cs="Times New Roman"/>
          <w:sz w:val="24"/>
          <w:szCs w:val="24"/>
          <w:lang w:val="kk-KZ"/>
        </w:rPr>
        <w:t>кеш қалған екіншісін </w:t>
      </w:r>
      <w:r>
        <w:rPr>
          <w:rFonts w:ascii="Times New Roman" w:eastAsia="Times New Roman" w:hAnsi="Times New Roman" w:cs="Times New Roman"/>
          <w:i/>
          <w:iCs/>
          <w:sz w:val="24"/>
          <w:szCs w:val="24"/>
          <w:lang w:val="kk-KZ"/>
        </w:rPr>
        <w:t>е</w:t>
      </w:r>
      <w:r>
        <w:rPr>
          <w:rFonts w:ascii="Times New Roman" w:eastAsia="Times New Roman" w:hAnsi="Times New Roman" w:cs="Times New Roman"/>
          <w:i/>
          <w:iCs/>
          <w:sz w:val="24"/>
          <w:szCs w:val="24"/>
          <w:vertAlign w:val="subscript"/>
          <w:lang w:val="kk-KZ"/>
        </w:rPr>
        <w:t>В </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В</w:t>
      </w:r>
      <w:r>
        <w:rPr>
          <w:rFonts w:ascii="Times New Roman" w:eastAsia="Times New Roman" w:hAnsi="Times New Roman" w:cs="Times New Roman"/>
          <w:sz w:val="24"/>
          <w:szCs w:val="24"/>
          <w:lang w:val="kk-KZ"/>
        </w:rPr>
        <w:t>), ал біріншіден   фаза бойынша  120</w:t>
      </w:r>
      <w:r>
        <w:rPr>
          <w:rFonts w:ascii="Times New Roman" w:eastAsia="Times New Roman" w:hAnsi="Times New Roman" w:cs="Times New Roman"/>
          <w:sz w:val="24"/>
          <w:szCs w:val="24"/>
          <w:vertAlign w:val="superscript"/>
          <w:lang w:val="kk-KZ"/>
        </w:rPr>
        <w:t>0</w:t>
      </w:r>
      <w:r>
        <w:rPr>
          <w:rFonts w:ascii="Times New Roman" w:eastAsia="Times New Roman" w:hAnsi="Times New Roman" w:cs="Times New Roman"/>
          <w:sz w:val="24"/>
          <w:szCs w:val="24"/>
          <w:lang w:val="kk-KZ"/>
        </w:rPr>
        <w:t> озған </w:t>
      </w:r>
      <w:r>
        <w:rPr>
          <w:rFonts w:ascii="Times New Roman" w:eastAsia="Times New Roman" w:hAnsi="Times New Roman" w:cs="Times New Roman"/>
          <w:sz w:val="24"/>
          <w:szCs w:val="24"/>
          <w:vertAlign w:val="superscript"/>
          <w:lang w:val="kk-KZ"/>
        </w:rPr>
        <w:t> </w:t>
      </w:r>
      <w:r>
        <w:rPr>
          <w:rFonts w:ascii="Times New Roman" w:eastAsia="Times New Roman" w:hAnsi="Times New Roman" w:cs="Times New Roman"/>
          <w:sz w:val="24"/>
          <w:szCs w:val="24"/>
          <w:lang w:val="kk-KZ"/>
        </w:rPr>
        <w:t>э.қ.к.-і </w:t>
      </w:r>
      <w:r>
        <w:rPr>
          <w:rFonts w:ascii="Times New Roman" w:eastAsia="Times New Roman" w:hAnsi="Times New Roman" w:cs="Times New Roman"/>
          <w:i/>
          <w:iCs/>
          <w:sz w:val="24"/>
          <w:szCs w:val="24"/>
          <w:lang w:val="kk-KZ"/>
        </w:rPr>
        <w:t>е</w:t>
      </w:r>
      <w:r>
        <w:rPr>
          <w:rFonts w:ascii="Times New Roman" w:eastAsia="Times New Roman" w:hAnsi="Times New Roman" w:cs="Times New Roman"/>
          <w:i/>
          <w:iCs/>
          <w:sz w:val="24"/>
          <w:szCs w:val="24"/>
          <w:vertAlign w:val="subscript"/>
          <w:lang w:val="kk-KZ"/>
        </w:rPr>
        <w:t>С </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С</w:t>
      </w:r>
      <w:r>
        <w:rPr>
          <w:rFonts w:ascii="Times New Roman" w:eastAsia="Times New Roman" w:hAnsi="Times New Roman" w:cs="Times New Roman"/>
          <w:sz w:val="24"/>
          <w:szCs w:val="24"/>
          <w:lang w:val="kk-KZ"/>
        </w:rPr>
        <w:t>) белгілейміз.</w:t>
      </w:r>
    </w:p>
    <w:p w:rsidR="00C93764" w:rsidRDefault="00C93764" w:rsidP="00C93764">
      <w:pPr>
        <w:pStyle w:val="a5"/>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Генератордың орамаларын оның </w:t>
      </w:r>
      <w:r>
        <w:rPr>
          <w:rFonts w:ascii="Times New Roman" w:eastAsia="Times New Roman" w:hAnsi="Times New Roman" w:cs="Times New Roman"/>
          <w:i/>
          <w:iCs/>
          <w:sz w:val="24"/>
          <w:szCs w:val="24"/>
          <w:lang w:val="kk-KZ"/>
        </w:rPr>
        <w:t>фазалары</w:t>
      </w:r>
      <w:r>
        <w:rPr>
          <w:rFonts w:ascii="Times New Roman" w:eastAsia="Times New Roman" w:hAnsi="Times New Roman" w:cs="Times New Roman"/>
          <w:sz w:val="24"/>
          <w:szCs w:val="24"/>
          <w:lang w:val="kk-KZ"/>
        </w:rPr>
        <w:t> деп атайды да, А,В,С латын әріптері арқылы белгілейді. Фазалар кезектесуі деп  э.қ.к.-тердің белгілі бір мәнге ие болу кезіндегі ретін айтады . Егер бұл рет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А</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В</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С</w:t>
      </w:r>
      <w:r>
        <w:rPr>
          <w:rFonts w:ascii="Times New Roman" w:eastAsia="Times New Roman" w:hAnsi="Times New Roman" w:cs="Times New Roman"/>
          <w:sz w:val="24"/>
          <w:szCs w:val="24"/>
          <w:lang w:val="kk-KZ"/>
        </w:rPr>
        <w:t> болса, онда мұндай кезектесу тура кезектесу деп аталады.</w:t>
      </w:r>
    </w:p>
    <w:p w:rsidR="00C93764" w:rsidRDefault="00C93764" w:rsidP="00C93764">
      <w:pPr>
        <w:pStyle w:val="a5"/>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Симметриялы генератордың фазалық орамаларының э.қ.к.-тердің лездік мәндері:</w:t>
      </w:r>
    </w:p>
    <w:p w:rsidR="00C93764" w:rsidRDefault="00C93764" w:rsidP="00C93764">
      <w:pPr>
        <w:pStyle w:val="a5"/>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lang w:val="kk-KZ"/>
        </w:rPr>
        <w:t>е</w:t>
      </w:r>
      <w:r>
        <w:rPr>
          <w:rFonts w:ascii="Times New Roman" w:eastAsia="Times New Roman" w:hAnsi="Times New Roman" w:cs="Times New Roman"/>
          <w:sz w:val="24"/>
          <w:szCs w:val="24"/>
          <w:vertAlign w:val="subscript"/>
          <w:lang w:val="kk-KZ"/>
        </w:rPr>
        <w:t>А</w:t>
      </w:r>
      <w:r>
        <w:rPr>
          <w:rFonts w:ascii="Times New Roman" w:eastAsia="Times New Roman" w:hAnsi="Times New Roman" w:cs="Times New Roman"/>
          <w:sz w:val="24"/>
          <w:szCs w:val="24"/>
          <w:lang w:val="kk-KZ"/>
        </w:rPr>
        <w:t> =Е</w:t>
      </w:r>
      <w:r>
        <w:rPr>
          <w:rFonts w:ascii="Times New Roman" w:eastAsia="Times New Roman" w:hAnsi="Times New Roman" w:cs="Times New Roman"/>
          <w:i/>
          <w:iCs/>
          <w:sz w:val="24"/>
          <w:szCs w:val="24"/>
          <w:vertAlign w:val="subscript"/>
          <w:lang w:val="kk-KZ"/>
        </w:rPr>
        <w:t>т</w:t>
      </w:r>
      <w:r>
        <w:rPr>
          <w:rFonts w:ascii="Times New Roman" w:eastAsia="Times New Roman" w:hAnsi="Times New Roman" w:cs="Times New Roman"/>
          <w:i/>
          <w:iCs/>
          <w:sz w:val="24"/>
          <w:szCs w:val="24"/>
          <w:lang w:val="kk-KZ"/>
        </w:rPr>
        <w:t>sin</w:t>
      </w:r>
      <w:r>
        <w:rPr>
          <w:rFonts w:ascii="Times New Roman" w:eastAsia="Times New Roman" w:hAnsi="Times New Roman" w:cs="Times New Roman"/>
          <w:i/>
          <w:iCs/>
          <w:sz w:val="24"/>
          <w:szCs w:val="24"/>
          <w:lang w:val="en-US"/>
        </w:rPr>
        <w:t>ω</w:t>
      </w:r>
      <w:r>
        <w:rPr>
          <w:rFonts w:ascii="Times New Roman" w:eastAsia="Times New Roman" w:hAnsi="Times New Roman" w:cs="Times New Roman"/>
          <w:i/>
          <w:iCs/>
          <w:sz w:val="24"/>
          <w:szCs w:val="24"/>
          <w:lang w:val="kk-KZ"/>
        </w:rPr>
        <w:t>t, </w:t>
      </w:r>
      <w:r>
        <w:rPr>
          <w:rFonts w:ascii="Times New Roman" w:eastAsia="Times New Roman" w:hAnsi="Times New Roman" w:cs="Times New Roman"/>
          <w:sz w:val="24"/>
          <w:szCs w:val="24"/>
          <w:lang w:val="kk-KZ"/>
        </w:rPr>
        <w:t>  </w:t>
      </w:r>
      <w:r>
        <w:rPr>
          <w:rFonts w:ascii="Times New Roman" w:eastAsia="Times New Roman" w:hAnsi="Times New Roman" w:cs="Times New Roman"/>
          <w:i/>
          <w:iCs/>
          <w:sz w:val="24"/>
          <w:szCs w:val="24"/>
          <w:lang w:val="kk-KZ"/>
        </w:rPr>
        <w:t>е</w:t>
      </w:r>
      <w:r>
        <w:rPr>
          <w:rFonts w:ascii="Times New Roman" w:eastAsia="Times New Roman" w:hAnsi="Times New Roman" w:cs="Times New Roman"/>
          <w:i/>
          <w:iCs/>
          <w:sz w:val="24"/>
          <w:szCs w:val="24"/>
          <w:vertAlign w:val="subscript"/>
          <w:lang w:val="kk-KZ"/>
        </w:rPr>
        <w:t>В</w:t>
      </w:r>
      <w:r>
        <w:rPr>
          <w:rFonts w:ascii="Times New Roman" w:eastAsia="Times New Roman" w:hAnsi="Times New Roman" w:cs="Times New Roman"/>
          <w:i/>
          <w:iCs/>
          <w:sz w:val="24"/>
          <w:szCs w:val="24"/>
          <w:lang w:val="kk-KZ"/>
        </w:rPr>
        <w:t> =E</w:t>
      </w:r>
      <w:r>
        <w:rPr>
          <w:rFonts w:ascii="Times New Roman" w:eastAsia="Times New Roman" w:hAnsi="Times New Roman" w:cs="Times New Roman"/>
          <w:i/>
          <w:iCs/>
          <w:sz w:val="24"/>
          <w:szCs w:val="24"/>
          <w:vertAlign w:val="subscript"/>
          <w:lang w:val="kk-KZ"/>
        </w:rPr>
        <w:t>m</w:t>
      </w:r>
      <w:r>
        <w:rPr>
          <w:rFonts w:ascii="Times New Roman" w:eastAsia="Times New Roman" w:hAnsi="Times New Roman" w:cs="Times New Roman"/>
          <w:i/>
          <w:iCs/>
          <w:sz w:val="24"/>
          <w:szCs w:val="24"/>
          <w:lang w:val="kk-KZ"/>
        </w:rPr>
        <w:t>sin(</w:t>
      </w:r>
      <w:r>
        <w:rPr>
          <w:rFonts w:ascii="Times New Roman" w:eastAsia="Times New Roman" w:hAnsi="Times New Roman" w:cs="Times New Roman"/>
          <w:i/>
          <w:iCs/>
          <w:sz w:val="24"/>
          <w:szCs w:val="24"/>
          <w:lang w:val="en-US"/>
        </w:rPr>
        <w:t>ω</w:t>
      </w:r>
      <w:r>
        <w:rPr>
          <w:rFonts w:ascii="Times New Roman" w:eastAsia="Times New Roman" w:hAnsi="Times New Roman" w:cs="Times New Roman"/>
          <w:i/>
          <w:iCs/>
          <w:sz w:val="24"/>
          <w:szCs w:val="24"/>
          <w:lang w:val="kk-KZ"/>
        </w:rPr>
        <w:t>t-</w:t>
      </w:r>
      <w:r>
        <w:rPr>
          <w:rFonts w:ascii="Times New Roman" w:eastAsia="Times New Roman" w:hAnsi="Times New Roman" w:cs="Times New Roman"/>
          <w:sz w:val="24"/>
          <w:szCs w:val="24"/>
          <w:lang w:val="kk-KZ"/>
        </w:rPr>
        <w:t>120</w:t>
      </w:r>
      <w:r>
        <w:rPr>
          <w:rFonts w:ascii="Times New Roman" w:eastAsia="Times New Roman" w:hAnsi="Times New Roman" w:cs="Times New Roman"/>
          <w:sz w:val="24"/>
          <w:szCs w:val="24"/>
          <w:vertAlign w:val="superscript"/>
          <w:lang w:val="kk-KZ"/>
        </w:rPr>
        <w:t>0</w:t>
      </w:r>
      <w:r>
        <w:rPr>
          <w:rFonts w:ascii="Times New Roman" w:eastAsia="Times New Roman" w:hAnsi="Times New Roman" w:cs="Times New Roman"/>
          <w:sz w:val="24"/>
          <w:szCs w:val="24"/>
          <w:lang w:val="kk-KZ"/>
        </w:rPr>
        <w:t>), </w:t>
      </w:r>
      <w:r>
        <w:rPr>
          <w:rFonts w:ascii="Times New Roman" w:eastAsia="Times New Roman" w:hAnsi="Times New Roman" w:cs="Times New Roman"/>
          <w:i/>
          <w:iCs/>
          <w:sz w:val="24"/>
          <w:szCs w:val="24"/>
          <w:lang w:val="kk-KZ"/>
        </w:rPr>
        <w:t>е</w:t>
      </w:r>
      <w:r>
        <w:rPr>
          <w:rFonts w:ascii="Times New Roman" w:eastAsia="Times New Roman" w:hAnsi="Times New Roman" w:cs="Times New Roman"/>
          <w:i/>
          <w:iCs/>
          <w:sz w:val="24"/>
          <w:szCs w:val="24"/>
          <w:vertAlign w:val="subscript"/>
          <w:lang w:val="kk-KZ"/>
        </w:rPr>
        <w:t>С</w:t>
      </w:r>
      <w:r>
        <w:rPr>
          <w:rFonts w:ascii="Times New Roman" w:eastAsia="Times New Roman" w:hAnsi="Times New Roman" w:cs="Times New Roman"/>
          <w:i/>
          <w:iCs/>
          <w:sz w:val="24"/>
          <w:szCs w:val="24"/>
          <w:lang w:val="kk-KZ"/>
        </w:rPr>
        <w:t>=E</w:t>
      </w:r>
      <w:r>
        <w:rPr>
          <w:rFonts w:ascii="Times New Roman" w:eastAsia="Times New Roman" w:hAnsi="Times New Roman" w:cs="Times New Roman"/>
          <w:i/>
          <w:iCs/>
          <w:sz w:val="24"/>
          <w:szCs w:val="24"/>
          <w:vertAlign w:val="subscript"/>
          <w:lang w:val="kk-KZ"/>
        </w:rPr>
        <w:t>m</w:t>
      </w:r>
      <w:r>
        <w:rPr>
          <w:rFonts w:ascii="Times New Roman" w:eastAsia="Times New Roman" w:hAnsi="Times New Roman" w:cs="Times New Roman"/>
          <w:i/>
          <w:iCs/>
          <w:sz w:val="24"/>
          <w:szCs w:val="24"/>
          <w:lang w:val="kk-KZ"/>
        </w:rPr>
        <w:t>sin(</w:t>
      </w:r>
      <w:r>
        <w:rPr>
          <w:rFonts w:ascii="Times New Roman" w:eastAsia="Times New Roman" w:hAnsi="Times New Roman" w:cs="Times New Roman"/>
          <w:i/>
          <w:iCs/>
          <w:sz w:val="24"/>
          <w:szCs w:val="24"/>
          <w:lang w:val="en-US"/>
        </w:rPr>
        <w:t>ω</w:t>
      </w:r>
      <w:r>
        <w:rPr>
          <w:rFonts w:ascii="Times New Roman" w:eastAsia="Times New Roman" w:hAnsi="Times New Roman" w:cs="Times New Roman"/>
          <w:i/>
          <w:iCs/>
          <w:sz w:val="24"/>
          <w:szCs w:val="24"/>
          <w:lang w:val="kk-KZ"/>
        </w:rPr>
        <w:t>t+</w:t>
      </w:r>
      <w:r>
        <w:rPr>
          <w:rFonts w:ascii="Times New Roman" w:eastAsia="Times New Roman" w:hAnsi="Times New Roman" w:cs="Times New Roman"/>
          <w:sz w:val="24"/>
          <w:szCs w:val="24"/>
          <w:lang w:val="kk-KZ"/>
        </w:rPr>
        <w:t>120</w:t>
      </w:r>
      <w:r>
        <w:rPr>
          <w:rFonts w:ascii="Times New Roman" w:eastAsia="Times New Roman" w:hAnsi="Times New Roman" w:cs="Times New Roman"/>
          <w:sz w:val="24"/>
          <w:szCs w:val="24"/>
          <w:vertAlign w:val="superscript"/>
          <w:lang w:val="kk-KZ"/>
        </w:rPr>
        <w:t>0</w:t>
      </w:r>
      <w:r>
        <w:rPr>
          <w:rFonts w:ascii="Times New Roman" w:eastAsia="Times New Roman" w:hAnsi="Times New Roman" w:cs="Times New Roman"/>
          <w:sz w:val="24"/>
          <w:szCs w:val="24"/>
          <w:lang w:val="kk-KZ"/>
        </w:rPr>
        <w:t>).</w:t>
      </w:r>
    </w:p>
    <w:p w:rsidR="00C93764" w:rsidRDefault="00C93764" w:rsidP="00C93764">
      <w:pPr>
        <w:pStyle w:val="a5"/>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Э.қ.к.-тердің комплекстік әрекеттік мәндері: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А </w:t>
      </w:r>
      <w:r>
        <w:rPr>
          <w:rFonts w:ascii="Times New Roman" w:eastAsia="Times New Roman" w:hAnsi="Times New Roman" w:cs="Times New Roman"/>
          <w:sz w:val="24"/>
          <w:szCs w:val="24"/>
          <w:lang w:val="kk-KZ"/>
        </w:rPr>
        <w:t>=Е</w:t>
      </w:r>
      <w:r>
        <w:rPr>
          <w:rFonts w:ascii="Times New Roman" w:eastAsia="Times New Roman" w:hAnsi="Times New Roman" w:cs="Times New Roman"/>
          <w:sz w:val="24"/>
          <w:szCs w:val="24"/>
          <w:vertAlign w:val="subscript"/>
          <w:lang w:val="kk-KZ"/>
        </w:rPr>
        <w:t>ф</w:t>
      </w:r>
      <w:r>
        <w:rPr>
          <w:rFonts w:ascii="Times New Roman" w:eastAsia="Times New Roman" w:hAnsi="Times New Roman" w:cs="Times New Roman"/>
          <w:sz w:val="24"/>
          <w:szCs w:val="24"/>
          <w:lang w:val="kk-KZ"/>
        </w:rPr>
        <w:t>е</w:t>
      </w:r>
      <w:r>
        <w:rPr>
          <w:rFonts w:ascii="Times New Roman" w:eastAsia="Times New Roman" w:hAnsi="Times New Roman" w:cs="Times New Roman"/>
          <w:sz w:val="24"/>
          <w:szCs w:val="24"/>
          <w:vertAlign w:val="superscript"/>
          <w:lang w:val="kk-KZ"/>
        </w:rPr>
        <w:t>j0˚</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Е</w:t>
      </w:r>
      <w:r>
        <w:rPr>
          <w:rFonts w:ascii="Times New Roman" w:eastAsia="Times New Roman" w:hAnsi="Times New Roman" w:cs="Times New Roman"/>
          <w:sz w:val="24"/>
          <w:szCs w:val="24"/>
          <w:vertAlign w:val="subscript"/>
          <w:lang w:val="kk-KZ"/>
        </w:rPr>
        <w:t>ф</w:t>
      </w:r>
      <w:r>
        <w:rPr>
          <w:rFonts w:ascii="Times New Roman" w:eastAsia="Times New Roman" w:hAnsi="Times New Roman" w:cs="Times New Roman"/>
          <w:sz w:val="24"/>
          <w:szCs w:val="24"/>
          <w:lang w:val="kk-KZ"/>
        </w:rPr>
        <w:t>е </w:t>
      </w:r>
      <w:r>
        <w:rPr>
          <w:rFonts w:ascii="Times New Roman" w:eastAsia="Times New Roman" w:hAnsi="Times New Roman" w:cs="Times New Roman"/>
          <w:sz w:val="24"/>
          <w:szCs w:val="24"/>
          <w:vertAlign w:val="superscript"/>
          <w:lang w:val="kk-KZ"/>
        </w:rPr>
        <w:t>-j120˚</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Е</w:t>
      </w:r>
      <w:r>
        <w:rPr>
          <w:rFonts w:ascii="Times New Roman" w:eastAsia="Times New Roman" w:hAnsi="Times New Roman" w:cs="Times New Roman"/>
          <w:sz w:val="24"/>
          <w:szCs w:val="24"/>
          <w:vertAlign w:val="subscript"/>
          <w:lang w:val="kk-KZ"/>
        </w:rPr>
        <w:t>ф</w:t>
      </w:r>
      <w:r>
        <w:rPr>
          <w:rFonts w:ascii="Times New Roman" w:eastAsia="Times New Roman" w:hAnsi="Times New Roman" w:cs="Times New Roman"/>
          <w:sz w:val="24"/>
          <w:szCs w:val="24"/>
          <w:lang w:val="kk-KZ"/>
        </w:rPr>
        <w:t>е </w:t>
      </w:r>
      <w:r>
        <w:rPr>
          <w:rFonts w:ascii="Times New Roman" w:eastAsia="Times New Roman" w:hAnsi="Times New Roman" w:cs="Times New Roman"/>
          <w:sz w:val="24"/>
          <w:szCs w:val="24"/>
          <w:vertAlign w:val="superscript"/>
          <w:lang w:val="kk-KZ"/>
        </w:rPr>
        <w:t>j120˚</w:t>
      </w:r>
      <w:r>
        <w:rPr>
          <w:rFonts w:ascii="Times New Roman" w:eastAsia="Times New Roman" w:hAnsi="Times New Roman" w:cs="Times New Roman"/>
          <w:sz w:val="24"/>
          <w:szCs w:val="24"/>
          <w:lang w:val="kk-KZ"/>
        </w:rPr>
        <w:t> .</w:t>
      </w:r>
    </w:p>
    <w:p w:rsidR="00C93764" w:rsidRDefault="00C93764" w:rsidP="00C93764">
      <w:pPr>
        <w:pStyle w:val="a5"/>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Э.қ.к.-тердің комплекстік әрекеттік мәндерінің алгебралық қосындысы нөлге тең және  э.қ.к.-тердің лездік мәндерінің алгебралық қосындысы да нөлге тең: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А</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=0;    </w:t>
      </w:r>
      <w:r>
        <w:rPr>
          <w:rFonts w:ascii="Times New Roman" w:eastAsia="Times New Roman" w:hAnsi="Times New Roman" w:cs="Times New Roman"/>
          <w:i/>
          <w:iCs/>
          <w:sz w:val="24"/>
          <w:szCs w:val="24"/>
          <w:lang w:val="kk-KZ"/>
        </w:rPr>
        <w:t>е</w:t>
      </w:r>
      <w:r>
        <w:rPr>
          <w:rFonts w:ascii="Times New Roman" w:eastAsia="Times New Roman" w:hAnsi="Times New Roman" w:cs="Times New Roman"/>
          <w:sz w:val="24"/>
          <w:szCs w:val="24"/>
          <w:vertAlign w:val="subscript"/>
          <w:lang w:val="kk-KZ"/>
        </w:rPr>
        <w:t>А</w:t>
      </w:r>
      <w:r>
        <w:rPr>
          <w:rFonts w:ascii="Times New Roman" w:eastAsia="Times New Roman" w:hAnsi="Times New Roman" w:cs="Times New Roman"/>
          <w:sz w:val="24"/>
          <w:szCs w:val="24"/>
          <w:lang w:val="kk-KZ"/>
        </w:rPr>
        <w:t>+</w:t>
      </w:r>
      <w:r>
        <w:rPr>
          <w:rFonts w:ascii="Times New Roman" w:eastAsia="Times New Roman" w:hAnsi="Times New Roman" w:cs="Times New Roman"/>
          <w:i/>
          <w:iCs/>
          <w:sz w:val="24"/>
          <w:szCs w:val="24"/>
          <w:lang w:val="kk-KZ"/>
        </w:rPr>
        <w:t> е</w:t>
      </w:r>
      <w:r>
        <w:rPr>
          <w:rFonts w:ascii="Times New Roman" w:eastAsia="Times New Roman" w:hAnsi="Times New Roman" w:cs="Times New Roman"/>
          <w:i/>
          <w:iCs/>
          <w:sz w:val="24"/>
          <w:szCs w:val="24"/>
          <w:vertAlign w:val="subscript"/>
          <w:lang w:val="kk-KZ"/>
        </w:rPr>
        <w:t>В</w:t>
      </w:r>
      <w:r>
        <w:rPr>
          <w:rFonts w:ascii="Times New Roman" w:eastAsia="Times New Roman" w:hAnsi="Times New Roman" w:cs="Times New Roman"/>
          <w:i/>
          <w:iCs/>
          <w:sz w:val="24"/>
          <w:szCs w:val="24"/>
          <w:lang w:val="kk-KZ"/>
        </w:rPr>
        <w:t>+ е</w:t>
      </w:r>
      <w:r>
        <w:rPr>
          <w:rFonts w:ascii="Times New Roman" w:eastAsia="Times New Roman" w:hAnsi="Times New Roman" w:cs="Times New Roman"/>
          <w:i/>
          <w:iCs/>
          <w:sz w:val="24"/>
          <w:szCs w:val="24"/>
          <w:vertAlign w:val="subscript"/>
          <w:lang w:val="kk-KZ"/>
        </w:rPr>
        <w:t>С </w:t>
      </w:r>
      <w:r>
        <w:rPr>
          <w:rFonts w:ascii="Times New Roman" w:eastAsia="Times New Roman" w:hAnsi="Times New Roman" w:cs="Times New Roman"/>
          <w:sz w:val="24"/>
          <w:szCs w:val="24"/>
          <w:lang w:val="kk-KZ"/>
        </w:rPr>
        <w:t>=0.</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Үш фазалы тізбек деп үш фазалы э.қ.к.-тер жүйесі мен үш фазалы қабылдағыштың ( жүктеменің) және жалғау сымдарының жиынтығын айтады. Үш фазалы тізбектің фазасы деп оның бойымен белгілі бір ток ғана жүретін бөлігін айтады. Үш фазалы жүйе алу үшін генератордың мен жүктеменің фазаларын өзара әр түрлі сұлба бойынша қосады:</w:t>
      </w:r>
    </w:p>
    <w:p w:rsidR="00C93764" w:rsidRDefault="00C93764" w:rsidP="00C93764">
      <w:pPr>
        <w:pStyle w:val="a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kk-KZ"/>
        </w:rPr>
        <w:t>1.Алты сым арқылы жалғану сұлбасы</w:t>
      </w:r>
      <w:r>
        <w:rPr>
          <w:rFonts w:ascii="Times New Roman" w:eastAsia="Times New Roman" w:hAnsi="Times New Roman" w:cs="Times New Roman"/>
          <w:sz w:val="24"/>
          <w:szCs w:val="24"/>
          <w:lang w:val="kk-KZ"/>
        </w:rPr>
        <w:t> (38-сурет). А, В,С- генератор орамаларының басқы ұштары; </w:t>
      </w:r>
      <w:r>
        <w:rPr>
          <w:rFonts w:ascii="Times New Roman" w:eastAsia="Times New Roman" w:hAnsi="Times New Roman" w:cs="Times New Roman"/>
          <w:sz w:val="24"/>
          <w:szCs w:val="24"/>
          <w:lang w:val="en-US"/>
        </w:rPr>
        <w:t>x</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y</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z</w:t>
      </w:r>
      <w:r>
        <w:rPr>
          <w:rFonts w:ascii="Times New Roman" w:eastAsia="Times New Roman" w:hAnsi="Times New Roman" w:cs="Times New Roman"/>
          <w:sz w:val="24"/>
          <w:szCs w:val="24"/>
        </w:rPr>
        <w:t>- орамаларды</w:t>
      </w:r>
      <w:r>
        <w:rPr>
          <w:rFonts w:ascii="Times New Roman" w:eastAsia="Times New Roman" w:hAnsi="Times New Roman" w:cs="Times New Roman"/>
          <w:sz w:val="24"/>
          <w:szCs w:val="24"/>
          <w:lang w:val="kk-KZ"/>
        </w:rPr>
        <w:t>ң </w:t>
      </w:r>
      <w:r>
        <w:rPr>
          <w:rFonts w:ascii="Times New Roman" w:eastAsia="Times New Roman" w:hAnsi="Times New Roman" w:cs="Times New Roman"/>
          <w:sz w:val="24"/>
          <w:szCs w:val="24"/>
        </w:rPr>
        <w:t>ая</w:t>
      </w:r>
      <w:r>
        <w:rPr>
          <w:rFonts w:ascii="Times New Roman" w:eastAsia="Times New Roman" w:hAnsi="Times New Roman" w:cs="Times New Roman"/>
          <w:sz w:val="24"/>
          <w:szCs w:val="24"/>
          <w:lang w:val="kk-KZ"/>
        </w:rPr>
        <w:t>ққ</w:t>
      </w:r>
      <w:r>
        <w:rPr>
          <w:rFonts w:ascii="Times New Roman" w:eastAsia="Times New Roman" w:hAnsi="Times New Roman" w:cs="Times New Roman"/>
          <w:sz w:val="24"/>
          <w:szCs w:val="24"/>
        </w:rPr>
        <w:t>ы</w:t>
      </w:r>
      <w:r>
        <w:rPr>
          <w:rFonts w:ascii="Times New Roman" w:eastAsia="Times New Roman" w:hAnsi="Times New Roman" w:cs="Times New Roman"/>
          <w:sz w:val="24"/>
          <w:szCs w:val="24"/>
          <w:lang w:val="kk-KZ"/>
        </w:rPr>
        <w:t> ұштары;</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Бұл сұлба бойынша генератордың әр фазасы жүктеменің әр фазасымен екі сым арқылы жалғанады. Барлығы алты  сым керек болады.. Бұл сұлба экономикалық жағынан тиімсіз.</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2</w:t>
      </w:r>
      <w:r>
        <w:rPr>
          <w:rFonts w:ascii="Times New Roman" w:eastAsia="Times New Roman" w:hAnsi="Times New Roman" w:cs="Times New Roman"/>
          <w:sz w:val="24"/>
          <w:szCs w:val="24"/>
          <w:lang w:val="kk-KZ"/>
        </w:rPr>
        <w:t>.</w:t>
      </w:r>
      <w:r>
        <w:rPr>
          <w:rFonts w:ascii="Times New Roman" w:eastAsia="Times New Roman" w:hAnsi="Times New Roman" w:cs="Times New Roman"/>
          <w:b/>
          <w:bCs/>
          <w:sz w:val="24"/>
          <w:szCs w:val="24"/>
          <w:lang w:val="kk-KZ"/>
        </w:rPr>
        <w:t>Жұлдызша сұлба</w:t>
      </w:r>
      <w:r>
        <w:rPr>
          <w:rFonts w:ascii="Times New Roman" w:eastAsia="Times New Roman" w:hAnsi="Times New Roman" w:cs="Times New Roman"/>
          <w:sz w:val="24"/>
          <w:szCs w:val="24"/>
          <w:lang w:val="kk-KZ"/>
        </w:rPr>
        <w:t> бойынша жалғағанда ораманың аяққы ұштары x,y,z  бір нүктеге  ( түйінге) қосылады және ол нүктені үш фазалы қоректендіргіштің </w:t>
      </w:r>
      <w:r>
        <w:rPr>
          <w:rFonts w:ascii="Times New Roman" w:eastAsia="Times New Roman" w:hAnsi="Times New Roman" w:cs="Times New Roman"/>
          <w:b/>
          <w:bCs/>
          <w:i/>
          <w:iCs/>
          <w:sz w:val="24"/>
          <w:szCs w:val="24"/>
          <w:lang w:val="kk-KZ"/>
        </w:rPr>
        <w:t>нөлдік нүктесі</w:t>
      </w:r>
      <w:r>
        <w:rPr>
          <w:rFonts w:ascii="Times New Roman" w:eastAsia="Times New Roman" w:hAnsi="Times New Roman" w:cs="Times New Roman"/>
          <w:sz w:val="24"/>
          <w:szCs w:val="24"/>
          <w:lang w:val="kk-KZ"/>
        </w:rPr>
        <w:t>   немесе    </w:t>
      </w:r>
      <w:r>
        <w:rPr>
          <w:rFonts w:ascii="Times New Roman" w:eastAsia="Times New Roman" w:hAnsi="Times New Roman" w:cs="Times New Roman"/>
          <w:b/>
          <w:bCs/>
          <w:i/>
          <w:iCs/>
          <w:sz w:val="24"/>
          <w:szCs w:val="24"/>
          <w:lang w:val="kk-KZ"/>
        </w:rPr>
        <w:t>бейтарап нүктесі</w:t>
      </w:r>
      <w:r>
        <w:rPr>
          <w:rFonts w:ascii="Times New Roman" w:eastAsia="Times New Roman" w:hAnsi="Times New Roman" w:cs="Times New Roman"/>
          <w:sz w:val="24"/>
          <w:szCs w:val="24"/>
          <w:lang w:val="kk-KZ"/>
        </w:rPr>
        <w:t> ( О) деп атаймыз(39а-сурет). Сол сияқты жүктеменің де фазаларының бір ұштары бір нүктеге ( түйінге) қосылады және ол нүктені жүктеменің</w:t>
      </w:r>
      <w:r>
        <w:rPr>
          <w:rFonts w:ascii="Times New Roman" w:eastAsia="Times New Roman" w:hAnsi="Times New Roman" w:cs="Times New Roman"/>
          <w:b/>
          <w:bCs/>
          <w:i/>
          <w:iCs/>
          <w:sz w:val="24"/>
          <w:szCs w:val="24"/>
          <w:lang w:val="kk-KZ"/>
        </w:rPr>
        <w:t>нөлдік нүктесі</w:t>
      </w:r>
      <w:r>
        <w:rPr>
          <w:rFonts w:ascii="Times New Roman" w:eastAsia="Times New Roman" w:hAnsi="Times New Roman" w:cs="Times New Roman"/>
          <w:sz w:val="24"/>
          <w:szCs w:val="24"/>
          <w:lang w:val="kk-KZ"/>
        </w:rPr>
        <w:t> немесе </w:t>
      </w:r>
      <w:r>
        <w:rPr>
          <w:rFonts w:ascii="Times New Roman" w:eastAsia="Times New Roman" w:hAnsi="Times New Roman" w:cs="Times New Roman"/>
          <w:b/>
          <w:bCs/>
          <w:i/>
          <w:iCs/>
          <w:sz w:val="24"/>
          <w:szCs w:val="24"/>
          <w:lang w:val="kk-KZ"/>
        </w:rPr>
        <w:t>бейтарап нүктесі</w:t>
      </w:r>
      <w:r>
        <w:rPr>
          <w:rFonts w:ascii="Times New Roman" w:eastAsia="Times New Roman" w:hAnsi="Times New Roman" w:cs="Times New Roman"/>
          <w:sz w:val="24"/>
          <w:szCs w:val="24"/>
          <w:lang w:val="kk-KZ"/>
        </w:rPr>
        <w:t> ( О′) деп атаймыз. Генератордың орамаларының басқы ұштарын жүктемемен қосатын сымдарды </w:t>
      </w:r>
      <w:r>
        <w:rPr>
          <w:rFonts w:ascii="Times New Roman" w:eastAsia="Times New Roman" w:hAnsi="Times New Roman" w:cs="Times New Roman"/>
          <w:b/>
          <w:bCs/>
          <w:sz w:val="24"/>
          <w:szCs w:val="24"/>
          <w:lang w:val="kk-KZ"/>
        </w:rPr>
        <w:t>желілік</w:t>
      </w:r>
      <w:r>
        <w:rPr>
          <w:rFonts w:ascii="Times New Roman" w:eastAsia="Times New Roman" w:hAnsi="Times New Roman" w:cs="Times New Roman"/>
          <w:sz w:val="24"/>
          <w:szCs w:val="24"/>
          <w:lang w:val="kk-KZ"/>
        </w:rPr>
        <w:t> сымдар деп атайды, ал олар арқылы  жүретін токтар </w:t>
      </w:r>
      <w:r>
        <w:rPr>
          <w:rFonts w:ascii="Times New Roman" w:eastAsia="Times New Roman" w:hAnsi="Times New Roman" w:cs="Times New Roman"/>
          <w:b/>
          <w:bCs/>
          <w:i/>
          <w:iCs/>
          <w:sz w:val="24"/>
          <w:szCs w:val="24"/>
          <w:lang w:val="kk-KZ"/>
        </w:rPr>
        <w:t>желілік токтар</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деп аталады.     Бұл    токтар  генератордан жүктемеге қарай бағытталған. Генератордың</w:t>
      </w:r>
      <w:r>
        <w:rPr>
          <w:rFonts w:ascii="Times New Roman" w:eastAsia="Times New Roman" w:hAnsi="Times New Roman" w:cs="Times New Roman"/>
          <w:b/>
          <w:bCs/>
          <w:i/>
          <w:iCs/>
          <w:sz w:val="24"/>
          <w:szCs w:val="24"/>
          <w:lang w:val="kk-KZ"/>
        </w:rPr>
        <w:t> </w:t>
      </w:r>
      <w:r>
        <w:rPr>
          <w:rFonts w:ascii="Times New Roman" w:eastAsia="Times New Roman" w:hAnsi="Times New Roman" w:cs="Times New Roman"/>
          <w:sz w:val="24"/>
          <w:szCs w:val="24"/>
          <w:lang w:val="kk-KZ"/>
        </w:rPr>
        <w:t>бейтарап нүктесін жүктеменің бейтарап нүктесімен жалғайтын сымды </w:t>
      </w:r>
      <w:r>
        <w:rPr>
          <w:rFonts w:ascii="Times New Roman" w:eastAsia="Times New Roman" w:hAnsi="Times New Roman" w:cs="Times New Roman"/>
          <w:b/>
          <w:bCs/>
          <w:sz w:val="24"/>
          <w:szCs w:val="24"/>
          <w:lang w:val="kk-KZ"/>
        </w:rPr>
        <w:t>нөлдік </w:t>
      </w:r>
      <w:r>
        <w:rPr>
          <w:rFonts w:ascii="Times New Roman" w:eastAsia="Times New Roman" w:hAnsi="Times New Roman" w:cs="Times New Roman"/>
          <w:sz w:val="24"/>
          <w:szCs w:val="24"/>
          <w:lang w:val="kk-KZ"/>
        </w:rPr>
        <w:t>немесе </w:t>
      </w:r>
      <w:r>
        <w:rPr>
          <w:rFonts w:ascii="Times New Roman" w:eastAsia="Times New Roman" w:hAnsi="Times New Roman" w:cs="Times New Roman"/>
          <w:b/>
          <w:bCs/>
          <w:sz w:val="24"/>
          <w:szCs w:val="24"/>
          <w:lang w:val="kk-KZ"/>
        </w:rPr>
        <w:t>бейтарап </w:t>
      </w:r>
      <w:r>
        <w:rPr>
          <w:rFonts w:ascii="Times New Roman" w:eastAsia="Times New Roman" w:hAnsi="Times New Roman" w:cs="Times New Roman"/>
          <w:sz w:val="24"/>
          <w:szCs w:val="24"/>
          <w:lang w:val="kk-KZ"/>
        </w:rPr>
        <w:t>сым деп аталады</w:t>
      </w:r>
      <w:r>
        <w:rPr>
          <w:rFonts w:ascii="Times New Roman" w:eastAsia="Times New Roman" w:hAnsi="Times New Roman" w:cs="Times New Roman"/>
          <w:b/>
          <w:bCs/>
          <w:sz w:val="24"/>
          <w:szCs w:val="24"/>
          <w:lang w:val="kk-KZ"/>
        </w:rPr>
        <w:t>. </w:t>
      </w:r>
      <w:r>
        <w:rPr>
          <w:rFonts w:ascii="Times New Roman" w:eastAsia="Times New Roman" w:hAnsi="Times New Roman" w:cs="Times New Roman"/>
          <w:sz w:val="24"/>
          <w:szCs w:val="24"/>
          <w:lang w:val="kk-KZ"/>
        </w:rPr>
        <w:t>Бейтарап сыммен жүретін ток </w:t>
      </w:r>
      <w:r>
        <w:rPr>
          <w:rFonts w:ascii="Times New Roman" w:eastAsia="Times New Roman" w:hAnsi="Times New Roman" w:cs="Times New Roman"/>
          <w:b/>
          <w:bCs/>
          <w:sz w:val="24"/>
          <w:szCs w:val="24"/>
          <w:lang w:val="kk-KZ"/>
        </w:rPr>
        <w:t>нөлдік ток </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0</w:t>
      </w:r>
      <w:r>
        <w:rPr>
          <w:rFonts w:ascii="Times New Roman" w:eastAsia="Times New Roman" w:hAnsi="Times New Roman" w:cs="Times New Roman"/>
          <w:sz w:val="24"/>
          <w:szCs w:val="24"/>
          <w:lang w:val="kk-KZ"/>
        </w:rPr>
        <w:t>) немесе  </w:t>
      </w:r>
      <w:r>
        <w:rPr>
          <w:rFonts w:ascii="Times New Roman" w:eastAsia="Times New Roman" w:hAnsi="Times New Roman" w:cs="Times New Roman"/>
          <w:b/>
          <w:bCs/>
          <w:sz w:val="24"/>
          <w:szCs w:val="24"/>
          <w:lang w:val="kk-KZ"/>
        </w:rPr>
        <w:t>бейтарап ток</w:t>
      </w:r>
      <w:r>
        <w:rPr>
          <w:rFonts w:ascii="Times New Roman" w:eastAsia="Times New Roman" w:hAnsi="Times New Roman" w:cs="Times New Roman"/>
          <w:sz w:val="24"/>
          <w:szCs w:val="24"/>
          <w:lang w:val="kk-KZ"/>
        </w:rPr>
        <w:t> деп аталады және ол жүктемеден генераторға карай бағытталады.                             </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Үш фазалық жүйеде генератордың фазалық орамаларының ұштарының арасындағы немесе жүктеменің фазаларының ұштарының арасындағы кернеулерді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C </w:t>
      </w:r>
      <w:r>
        <w:rPr>
          <w:rFonts w:ascii="Times New Roman" w:eastAsia="Times New Roman" w:hAnsi="Times New Roman" w:cs="Times New Roman"/>
          <w:sz w:val="24"/>
          <w:szCs w:val="24"/>
          <w:lang w:val="kk-KZ"/>
        </w:rPr>
        <w:t>)  </w:t>
      </w:r>
      <w:r>
        <w:rPr>
          <w:rFonts w:ascii="Times New Roman" w:eastAsia="Times New Roman" w:hAnsi="Times New Roman" w:cs="Times New Roman"/>
          <w:b/>
          <w:bCs/>
          <w:sz w:val="24"/>
          <w:szCs w:val="24"/>
          <w:lang w:val="kk-KZ"/>
        </w:rPr>
        <w:t>ф</w:t>
      </w:r>
      <w:r>
        <w:rPr>
          <w:rFonts w:ascii="Times New Roman" w:eastAsia="Times New Roman" w:hAnsi="Times New Roman" w:cs="Times New Roman"/>
          <w:b/>
          <w:bCs/>
          <w:i/>
          <w:iCs/>
          <w:sz w:val="24"/>
          <w:szCs w:val="24"/>
          <w:lang w:val="kk-KZ"/>
        </w:rPr>
        <w:t>азалық кернеулер </w:t>
      </w:r>
      <w:r>
        <w:rPr>
          <w:rFonts w:ascii="Times New Roman" w:eastAsia="Times New Roman" w:hAnsi="Times New Roman" w:cs="Times New Roman"/>
          <w:sz w:val="24"/>
          <w:szCs w:val="24"/>
          <w:lang w:val="kk-KZ"/>
        </w:rPr>
        <w:t>деп аталады. Бұл кернеулерді   желілік сымдар мен нөлдік сым арасындағы кернеулер</w:t>
      </w:r>
      <w:r>
        <w:rPr>
          <w:rFonts w:ascii="Times New Roman" w:eastAsia="Times New Roman" w:hAnsi="Times New Roman" w:cs="Times New Roman"/>
          <w:b/>
          <w:bCs/>
          <w:i/>
          <w:iCs/>
          <w:sz w:val="24"/>
          <w:szCs w:val="24"/>
          <w:lang w:val="kk-KZ"/>
        </w:rPr>
        <w:t> </w:t>
      </w:r>
      <w:r>
        <w:rPr>
          <w:rFonts w:ascii="Times New Roman" w:eastAsia="Times New Roman" w:hAnsi="Times New Roman" w:cs="Times New Roman"/>
          <w:sz w:val="24"/>
          <w:szCs w:val="24"/>
          <w:lang w:val="kk-KZ"/>
        </w:rPr>
        <w:t>деп де қарастыруға болады. Симметриялы жүйеде фазалық кернеулердің әрекеттік мәндері бірдей болады: U</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=U</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=U</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b/>
          <w:bCs/>
          <w:i/>
          <w:iCs/>
          <w:sz w:val="24"/>
          <w:szCs w:val="24"/>
          <w:lang w:val="kk-KZ"/>
        </w:rPr>
        <w:t> </w:t>
      </w:r>
      <w:r>
        <w:rPr>
          <w:rFonts w:ascii="Times New Roman" w:eastAsia="Times New Roman" w:hAnsi="Times New Roman" w:cs="Times New Roman"/>
          <w:sz w:val="24"/>
          <w:szCs w:val="24"/>
          <w:lang w:val="kk-KZ"/>
        </w:rPr>
        <w:t>= U</w:t>
      </w:r>
      <w:r>
        <w:rPr>
          <w:rFonts w:ascii="Times New Roman" w:eastAsia="Times New Roman" w:hAnsi="Times New Roman" w:cs="Times New Roman"/>
          <w:sz w:val="24"/>
          <w:szCs w:val="24"/>
          <w:vertAlign w:val="subscript"/>
          <w:lang w:val="kk-KZ"/>
        </w:rPr>
        <w:t>ф</w:t>
      </w:r>
      <w:r>
        <w:rPr>
          <w:rFonts w:ascii="Times New Roman" w:eastAsia="Times New Roman" w:hAnsi="Times New Roman" w:cs="Times New Roman"/>
          <w:sz w:val="24"/>
          <w:szCs w:val="24"/>
          <w:lang w:val="kk-KZ"/>
        </w:rPr>
        <w:t>.</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Фазалық токтар </w:t>
      </w:r>
      <w:r>
        <w:rPr>
          <w:rFonts w:ascii="Times New Roman" w:eastAsia="Times New Roman" w:hAnsi="Times New Roman" w:cs="Times New Roman"/>
          <w:sz w:val="24"/>
          <w:szCs w:val="24"/>
          <w:lang w:val="kk-KZ"/>
        </w:rPr>
        <w:t>деп </w:t>
      </w:r>
      <w:r>
        <w:rPr>
          <w:rFonts w:ascii="Times New Roman" w:eastAsia="Times New Roman" w:hAnsi="Times New Roman" w:cs="Times New Roman"/>
          <w:b/>
          <w:bCs/>
          <w:i/>
          <w:iCs/>
          <w:sz w:val="24"/>
          <w:szCs w:val="24"/>
          <w:lang w:val="kk-KZ"/>
        </w:rPr>
        <w:t> </w:t>
      </w:r>
      <w:r>
        <w:rPr>
          <w:rFonts w:ascii="Times New Roman" w:eastAsia="Times New Roman" w:hAnsi="Times New Roman" w:cs="Times New Roman"/>
          <w:sz w:val="24"/>
          <w:szCs w:val="24"/>
          <w:lang w:val="kk-KZ"/>
        </w:rPr>
        <w:t>генератордың фазалық орамалары немесе  жүктеменің фазалары арқылы жүретін токты айтады.</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b/>
          <w:bCs/>
          <w:i/>
          <w:iCs/>
          <w:sz w:val="24"/>
          <w:szCs w:val="24"/>
          <w:lang w:val="kk-KZ"/>
        </w:rPr>
        <w:t>Желілік кернеулер</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CA </w:t>
      </w:r>
      <w:r>
        <w:rPr>
          <w:rFonts w:ascii="Times New Roman" w:eastAsia="Times New Roman" w:hAnsi="Times New Roman" w:cs="Times New Roman"/>
          <w:sz w:val="24"/>
          <w:szCs w:val="24"/>
          <w:lang w:val="kk-KZ"/>
        </w:rPr>
        <w:t>) деп желілік сымдар арасындағы кернеулерді айтамыз. Желілік кернеулерді фазалардың бастапқы ұштарының арасындағы кернеулер деп де қарастыруға болады.  Симметриялы жүйеде желілік   кернеулердің әрекеттік мәндері бірдей болады:  U</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 = U</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 = U</w:t>
      </w:r>
      <w:r>
        <w:rPr>
          <w:rFonts w:ascii="Times New Roman" w:eastAsia="Times New Roman" w:hAnsi="Times New Roman" w:cs="Times New Roman"/>
          <w:sz w:val="24"/>
          <w:szCs w:val="24"/>
          <w:vertAlign w:val="subscript"/>
          <w:lang w:val="kk-KZ"/>
        </w:rPr>
        <w:t>CA  </w:t>
      </w:r>
      <w:r>
        <w:rPr>
          <w:rFonts w:ascii="Times New Roman" w:eastAsia="Times New Roman" w:hAnsi="Times New Roman" w:cs="Times New Roman"/>
          <w:sz w:val="24"/>
          <w:szCs w:val="24"/>
          <w:lang w:val="kk-KZ"/>
        </w:rPr>
        <w:t>= U</w:t>
      </w:r>
      <w:r>
        <w:rPr>
          <w:rFonts w:ascii="Times New Roman" w:eastAsia="Times New Roman" w:hAnsi="Times New Roman" w:cs="Times New Roman"/>
          <w:sz w:val="24"/>
          <w:szCs w:val="24"/>
          <w:vertAlign w:val="subscript"/>
          <w:lang w:val="kk-KZ"/>
        </w:rPr>
        <w:t>ж</w:t>
      </w:r>
      <w:r>
        <w:rPr>
          <w:rFonts w:ascii="Times New Roman" w:eastAsia="Times New Roman" w:hAnsi="Times New Roman" w:cs="Times New Roman"/>
          <w:sz w:val="24"/>
          <w:szCs w:val="24"/>
          <w:lang w:val="kk-KZ"/>
        </w:rPr>
        <w:t> .</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Егер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А</w:t>
      </w:r>
      <w:r>
        <w:rPr>
          <w:rFonts w:ascii="Times New Roman" w:eastAsia="Times New Roman" w:hAnsi="Times New Roman" w:cs="Times New Roman"/>
          <w:sz w:val="24"/>
          <w:szCs w:val="24"/>
          <w:u w:val="single"/>
          <w:lang w:val="kk-KZ"/>
        </w:rPr>
        <w:t> </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C </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ескерсек, онда желілік кернеулердің комплекстік мәндері: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А</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A </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 U</w:t>
      </w:r>
      <w:r>
        <w:rPr>
          <w:rFonts w:ascii="Times New Roman" w:eastAsia="Times New Roman" w:hAnsi="Times New Roman" w:cs="Times New Roman"/>
          <w:sz w:val="24"/>
          <w:szCs w:val="24"/>
          <w:vertAlign w:val="subscript"/>
          <w:lang w:val="kk-KZ"/>
        </w:rPr>
        <w:t>ж</w:t>
      </w:r>
      <w:r>
        <w:rPr>
          <w:rFonts w:ascii="Times New Roman" w:eastAsia="Times New Roman" w:hAnsi="Times New Roman" w:cs="Times New Roman"/>
          <w:sz w:val="24"/>
          <w:szCs w:val="24"/>
          <w:lang w:val="kk-KZ"/>
        </w:rPr>
        <w:t> e</w:t>
      </w:r>
      <w:r>
        <w:rPr>
          <w:rFonts w:ascii="Times New Roman" w:eastAsia="Times New Roman" w:hAnsi="Times New Roman" w:cs="Times New Roman"/>
          <w:sz w:val="24"/>
          <w:szCs w:val="24"/>
          <w:vertAlign w:val="superscript"/>
          <w:lang w:val="kk-KZ"/>
        </w:rPr>
        <w:t>j30˚</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 E</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 U</w:t>
      </w:r>
      <w:r>
        <w:rPr>
          <w:rFonts w:ascii="Times New Roman" w:eastAsia="Times New Roman" w:hAnsi="Times New Roman" w:cs="Times New Roman"/>
          <w:sz w:val="24"/>
          <w:szCs w:val="24"/>
          <w:vertAlign w:val="subscript"/>
          <w:lang w:val="kk-KZ"/>
        </w:rPr>
        <w:t>ж</w:t>
      </w:r>
      <w:r>
        <w:rPr>
          <w:rFonts w:ascii="Times New Roman" w:eastAsia="Times New Roman" w:hAnsi="Times New Roman" w:cs="Times New Roman"/>
          <w:sz w:val="24"/>
          <w:szCs w:val="24"/>
          <w:lang w:val="kk-KZ"/>
        </w:rPr>
        <w:t> e </w:t>
      </w:r>
      <w:r>
        <w:rPr>
          <w:rFonts w:ascii="Times New Roman" w:eastAsia="Times New Roman" w:hAnsi="Times New Roman" w:cs="Times New Roman"/>
          <w:sz w:val="24"/>
          <w:szCs w:val="24"/>
          <w:vertAlign w:val="superscript"/>
          <w:lang w:val="kk-KZ"/>
        </w:rPr>
        <w:t>–j90˚   </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 E</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 U</w:t>
      </w:r>
      <w:r>
        <w:rPr>
          <w:rFonts w:ascii="Times New Roman" w:eastAsia="Times New Roman" w:hAnsi="Times New Roman" w:cs="Times New Roman"/>
          <w:sz w:val="24"/>
          <w:szCs w:val="24"/>
          <w:vertAlign w:val="subscript"/>
          <w:lang w:val="kk-KZ"/>
        </w:rPr>
        <w:t>ж</w:t>
      </w:r>
      <w:r>
        <w:rPr>
          <w:rFonts w:ascii="Times New Roman" w:eastAsia="Times New Roman" w:hAnsi="Times New Roman" w:cs="Times New Roman"/>
          <w:sz w:val="24"/>
          <w:szCs w:val="24"/>
          <w:lang w:val="kk-KZ"/>
        </w:rPr>
        <w:t> e </w:t>
      </w:r>
      <w:r>
        <w:rPr>
          <w:rFonts w:ascii="Times New Roman" w:eastAsia="Times New Roman" w:hAnsi="Times New Roman" w:cs="Times New Roman"/>
          <w:sz w:val="24"/>
          <w:szCs w:val="24"/>
          <w:vertAlign w:val="superscript"/>
          <w:lang w:val="kk-KZ"/>
        </w:rPr>
        <w:t>j150˚</w:t>
      </w:r>
      <w:r>
        <w:rPr>
          <w:rFonts w:ascii="Times New Roman" w:eastAsia="Times New Roman" w:hAnsi="Times New Roman" w:cs="Times New Roman"/>
          <w:sz w:val="24"/>
          <w:szCs w:val="24"/>
          <w:lang w:val="kk-KZ"/>
        </w:rPr>
        <w:t>  .                                       </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Үш фазалы симметриялы қоректендіргіштің фазалары жұлдызша жалғанған кезде фазалық және желілік кернеулер үшін векторлық диаграмма 39ә – суретте көрсетілген. Бұл диаграммадан фазалық және желілік кернеулердің комплекстік мәндері үш бірдей теңбүйірлі үшбұрыш құрайтындығын көреміз. Бұл үшбұрыштан желілік және фазалық кернеулердің әрекеттік мәндері өзара мынадай қатынаста болатындығын көреміз:  U</w:t>
      </w:r>
      <w:r>
        <w:rPr>
          <w:rFonts w:ascii="Times New Roman" w:eastAsia="Times New Roman" w:hAnsi="Times New Roman" w:cs="Times New Roman"/>
          <w:sz w:val="24"/>
          <w:szCs w:val="24"/>
          <w:vertAlign w:val="subscript"/>
          <w:lang w:val="kk-KZ"/>
        </w:rPr>
        <w:t>ж</w:t>
      </w:r>
      <w:r>
        <w:rPr>
          <w:rFonts w:ascii="Times New Roman" w:eastAsia="Times New Roman" w:hAnsi="Times New Roman" w:cs="Times New Roman"/>
          <w:sz w:val="24"/>
          <w:szCs w:val="24"/>
          <w:lang w:val="kk-KZ"/>
        </w:rPr>
        <w:t>=2U</w:t>
      </w:r>
      <w:r>
        <w:rPr>
          <w:rFonts w:ascii="Times New Roman" w:eastAsia="Times New Roman" w:hAnsi="Times New Roman" w:cs="Times New Roman"/>
          <w:sz w:val="24"/>
          <w:szCs w:val="24"/>
          <w:vertAlign w:val="subscript"/>
          <w:lang w:val="kk-KZ"/>
        </w:rPr>
        <w:t>Ф</w:t>
      </w:r>
      <w:r>
        <w:rPr>
          <w:rFonts w:ascii="Times New Roman" w:eastAsia="Times New Roman" w:hAnsi="Times New Roman" w:cs="Times New Roman"/>
          <w:sz w:val="24"/>
          <w:szCs w:val="24"/>
          <w:lang w:val="kk-KZ"/>
        </w:rPr>
        <w:t>cos30˚= .</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Қоректендіргіш пен қабылдағыштың ( жүктеменің) фазаларының токтары: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u w:val="single"/>
          <w:vertAlign w:val="subscript"/>
          <w:lang w:val="kk-KZ"/>
        </w:rPr>
        <w:t>A</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 Z</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Бейтарап сымдағы ток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0 </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Қоректендіргіш пен қабылдағыштың ( жүктеменің) фазалары жұлдызша сұлба бойынша жалғанса, желілік токтар оларға сәйкес фазалық токтарға тең болады.</w:t>
      </w:r>
    </w:p>
    <w:p w:rsidR="00C93764" w:rsidRDefault="00C93764" w:rsidP="00C93764">
      <w:pPr>
        <w:pStyle w:val="a5"/>
        <w:jc w:val="both"/>
        <w:rPr>
          <w:rFonts w:ascii="Times New Roman" w:eastAsia="Times New Roman" w:hAnsi="Times New Roman" w:cs="Times New Roman"/>
          <w:sz w:val="30"/>
          <w:szCs w:val="30"/>
          <w:lang w:val="kk-KZ"/>
        </w:rPr>
      </w:pPr>
      <w:r>
        <w:rPr>
          <w:rFonts w:ascii="Times New Roman" w:eastAsia="Times New Roman" w:hAnsi="Times New Roman" w:cs="Times New Roman"/>
          <w:sz w:val="24"/>
          <w:szCs w:val="24"/>
          <w:lang w:val="kk-KZ"/>
        </w:rPr>
        <w:t>  Егер жүктеме симметриялы болса, яғни  оның фазаларының кедергілері бір  біріне тең болса         (</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xml:space="preserve">) болса, онда  =0, яғни нөлдік сыммен ток жүрмейді. Бұл жағдайда нөлдік </w:t>
      </w:r>
      <w:r>
        <w:rPr>
          <w:rFonts w:ascii="Times New Roman" w:eastAsia="Times New Roman" w:hAnsi="Times New Roman" w:cs="Times New Roman"/>
          <w:sz w:val="24"/>
          <w:szCs w:val="24"/>
          <w:lang w:val="kk-KZ"/>
        </w:rPr>
        <w:lastRenderedPageBreak/>
        <w:t>сымды сұлбадан алып тастауға болады және желілік пен фазалық токтардың әрекеттік мәндері тең: I</w:t>
      </w:r>
      <w:r>
        <w:rPr>
          <w:rFonts w:ascii="Times New Roman" w:eastAsia="Times New Roman" w:hAnsi="Times New Roman" w:cs="Times New Roman"/>
          <w:sz w:val="24"/>
          <w:szCs w:val="24"/>
          <w:vertAlign w:val="subscript"/>
          <w:lang w:val="kk-KZ"/>
        </w:rPr>
        <w:t>Ж</w:t>
      </w: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Ф</w:t>
      </w:r>
      <w:r>
        <w:rPr>
          <w:rFonts w:eastAsia="Times New Roman"/>
          <w:sz w:val="30"/>
          <w:szCs w:val="30"/>
          <w:lang w:val="kk-KZ"/>
        </w:rPr>
        <w:t>.</w:t>
      </w:r>
      <w:r>
        <w:rPr>
          <w:rFonts w:ascii="Times New Roman" w:hAnsi="Times New Roman" w:cs="Times New Roman"/>
          <w:lang w:val="kk-KZ"/>
        </w:rPr>
        <w:t>Біздің еліміздің және шетелдердің халық шаруашылығында үш фазалық айнымалы ток тізбектері кеңінен таралған, мұның себебі:</w:t>
      </w:r>
    </w:p>
    <w:p w:rsidR="00C93764" w:rsidRDefault="00C93764" w:rsidP="00C93764">
      <w:pPr>
        <w:pStyle w:val="a7"/>
        <w:spacing w:before="140" w:beforeAutospacing="0" w:after="140" w:afterAutospacing="0"/>
        <w:ind w:right="140"/>
        <w:rPr>
          <w:lang w:val="kk-KZ"/>
        </w:rPr>
      </w:pPr>
      <w:r>
        <w:rPr>
          <w:lang w:val="kk-KZ"/>
        </w:rPr>
        <w:t>Үш фазалық ток тізбегінде екі сан мәнді кернеу, ал жалпы алғанда, арнаулы қондырғыларды пайдалана отырып, керекті сан мәнді кернеу алуға болады.</w:t>
      </w:r>
    </w:p>
    <w:p w:rsidR="00C93764" w:rsidRDefault="00C93764" w:rsidP="00C93764">
      <w:pPr>
        <w:pStyle w:val="a7"/>
        <w:spacing w:before="140" w:beforeAutospacing="0" w:after="140" w:afterAutospacing="0"/>
        <w:ind w:right="140"/>
        <w:rPr>
          <w:lang w:val="kk-KZ"/>
        </w:rPr>
      </w:pPr>
      <w:r>
        <w:rPr>
          <w:lang w:val="kk-KZ"/>
        </w:rPr>
        <w:t>Үш фазалық айнымалы кернеу арқылы айнымалы ток машиналарының әрекет етуінің негізгі себепкері айнымалы магнит өрісінің туғызуға болады;</w:t>
      </w:r>
    </w:p>
    <w:p w:rsidR="00C93764" w:rsidRDefault="00C93764" w:rsidP="00C93764">
      <w:pPr>
        <w:pStyle w:val="a7"/>
        <w:spacing w:before="140" w:beforeAutospacing="0" w:after="140" w:afterAutospacing="0"/>
        <w:ind w:right="140"/>
        <w:rPr>
          <w:lang w:val="kk-KZ"/>
        </w:rPr>
      </w:pPr>
      <w:r>
        <w:rPr>
          <w:lang w:val="kk-KZ"/>
        </w:rPr>
        <w:t xml:space="preserve"> Электр энергиясының үш фазалық айнымалы тоқ тізбегімен алысқа беруге және таратуға қолданылатын қондырғылар мен құрылғылар басқа көп фазалық тізбектерге қарағанда қарапайым және экономикалық тиімді.</w:t>
      </w:r>
    </w:p>
    <w:p w:rsidR="00C93764" w:rsidRDefault="00C93764" w:rsidP="00C93764">
      <w:pPr>
        <w:pStyle w:val="a7"/>
        <w:spacing w:before="140" w:beforeAutospacing="0" w:after="140" w:afterAutospacing="0"/>
        <w:ind w:right="140"/>
        <w:rPr>
          <w:lang w:val="kk-KZ"/>
        </w:rPr>
      </w:pPr>
      <w:r>
        <w:rPr>
          <w:lang w:val="kk-KZ"/>
        </w:rPr>
        <w:t xml:space="preserve"> Электр станцияларында электр энергиясы үш фазалық генераторлардың көмегімен алынады, қазір тұрақты токтың өзі өзі де көбіне айнымалы токты түзету арқылы арналады, ал бір фазалық ток деген сол үш фазасы ғана. Бір фазалық генератор сирек қолданылған шалғай отардағы шопан ауылдарында, алыс сапарда жүрген геологтар экспедициясында т.б жерлерде.</w:t>
      </w:r>
    </w:p>
    <w:p w:rsidR="00C93764" w:rsidRDefault="00C93764" w:rsidP="00C93764">
      <w:pPr>
        <w:pStyle w:val="a7"/>
        <w:spacing w:before="140" w:beforeAutospacing="0" w:after="140" w:afterAutospacing="0"/>
        <w:ind w:right="140"/>
        <w:rPr>
          <w:lang w:val="kk-KZ"/>
        </w:rPr>
      </w:pPr>
      <w:r>
        <w:rPr>
          <w:rStyle w:val="a9"/>
          <w:rFonts w:eastAsiaTheme="minorHAnsi"/>
          <w:lang w:val="kk-KZ"/>
        </w:rPr>
        <w:t>Жұлдызшамен жалғау</w:t>
      </w:r>
      <w:r>
        <w:rPr>
          <w:i/>
          <w:iCs/>
          <w:lang w:val="kk-KZ"/>
        </w:rPr>
        <w:t>11.1</w:t>
      </w:r>
      <w:r>
        <w:rPr>
          <w:rStyle w:val="apple-converted-space"/>
          <w:lang w:val="kk-KZ"/>
        </w:rPr>
        <w:t> </w:t>
      </w:r>
      <w:r>
        <w:rPr>
          <w:lang w:val="kk-KZ"/>
        </w:rPr>
        <w:t>-ші суретте үш фазалы жүйеге жүктемені жұлдызша схемасымен жалғау көрсетілген. Мұнда АА’, ВВ’ и СС’ – желілік өткізгіштер. N и N’ –нейтрал (нольдік) өткізгіш</w:t>
      </w:r>
    </w:p>
    <w:p w:rsidR="00C93764" w:rsidRDefault="00C93764" w:rsidP="00C93764">
      <w:pPr>
        <w:pStyle w:val="a7"/>
        <w:spacing w:before="140" w:beforeAutospacing="0" w:after="140" w:afterAutospacing="0"/>
        <w:ind w:right="140"/>
      </w:pPr>
      <w:r>
        <w:rPr>
          <w:noProof/>
        </w:rPr>
        <w:drawing>
          <wp:inline distT="0" distB="0" distL="0" distR="0" wp14:anchorId="5E7B0A4E" wp14:editId="31472967">
            <wp:extent cx="2390775" cy="1114425"/>
            <wp:effectExtent l="0" t="0" r="0" b="0"/>
            <wp:docPr id="1267" name="Рисунок 127" descr="http://ok-t.ru/studopedia/baza5/460369090970.files/image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ok-t.ru/studopedia/baza5/460369090970.files/image646.png"/>
                    <pic:cNvPicPr>
                      <a:picLocks noChangeAspect="1" noChangeArrowheads="1"/>
                    </pic:cNvPicPr>
                  </pic:nvPicPr>
                  <pic:blipFill>
                    <a:blip r:embed="rId119"/>
                    <a:srcRect/>
                    <a:stretch>
                      <a:fillRect/>
                    </a:stretch>
                  </pic:blipFill>
                  <pic:spPr bwMode="auto">
                    <a:xfrm>
                      <a:off x="0" y="0"/>
                      <a:ext cx="2390775" cy="1114425"/>
                    </a:xfrm>
                    <a:prstGeom prst="rect">
                      <a:avLst/>
                    </a:prstGeom>
                    <a:noFill/>
                    <a:ln w="9525">
                      <a:noFill/>
                      <a:miter lim="800000"/>
                      <a:headEnd/>
                      <a:tailEnd/>
                    </a:ln>
                  </pic:spPr>
                </pic:pic>
              </a:graphicData>
            </a:graphic>
          </wp:inline>
        </w:drawing>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i/>
          <w:iCs/>
        </w:rPr>
        <w:t>Сур 11.1.- Жүктемені жұлдызшаға жалғау схемасы</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noProof/>
        </w:rPr>
        <w:drawing>
          <wp:inline distT="0" distB="0" distL="0" distR="0" wp14:anchorId="120C30CF" wp14:editId="78B92740">
            <wp:extent cx="419100" cy="238125"/>
            <wp:effectExtent l="0" t="0" r="0" b="0"/>
            <wp:docPr id="1268" name="Рисунок 128" descr="http://ok-t.ru/studopedia/baza5/460369090970.files/image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ok-t.ru/studopedia/baza5/460369090970.files/image648.png"/>
                    <pic:cNvPicPr>
                      <a:picLocks noChangeAspect="1" noChangeArrowheads="1"/>
                    </pic:cNvPicPr>
                  </pic:nvPicPr>
                  <pic:blipFill>
                    <a:blip r:embed="rId120"/>
                    <a:srcRect/>
                    <a:stretch>
                      <a:fillRect/>
                    </a:stretch>
                  </pic:blipFill>
                  <pic:spPr bwMode="auto">
                    <a:xfrm>
                      <a:off x="0" y="0"/>
                      <a:ext cx="419100" cy="238125"/>
                    </a:xfrm>
                    <a:prstGeom prst="rect">
                      <a:avLst/>
                    </a:prstGeom>
                    <a:noFill/>
                    <a:ln w="9525">
                      <a:noFill/>
                      <a:miter lim="800000"/>
                      <a:headEnd/>
                      <a:tailEnd/>
                    </a:ln>
                  </pic:spPr>
                </pic:pic>
              </a:graphicData>
            </a:graphic>
          </wp:inline>
        </w:drawing>
      </w:r>
      <w:r>
        <w:rPr>
          <w:rStyle w:val="apple-converted-space"/>
        </w:rPr>
        <w:t> </w:t>
      </w:r>
      <w:r>
        <w:t>и</w:t>
      </w:r>
      <w:r>
        <w:rPr>
          <w:rStyle w:val="apple-converted-space"/>
        </w:rPr>
        <w:t> </w:t>
      </w:r>
      <w:r>
        <w:rPr>
          <w:noProof/>
        </w:rPr>
        <w:drawing>
          <wp:inline distT="0" distB="0" distL="0" distR="0" wp14:anchorId="7223A8F9" wp14:editId="5D1659DB">
            <wp:extent cx="180975" cy="219075"/>
            <wp:effectExtent l="0" t="0" r="0" b="0"/>
            <wp:docPr id="1269" name="Рисунок 129" descr="http://ok-t.ru/studopedia/baza5/460369090970.files/image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ok-t.ru/studopedia/baza5/460369090970.files/image650.png"/>
                    <pic:cNvPicPr>
                      <a:picLocks noChangeAspect="1" noChangeArrowheads="1"/>
                    </pic:cNvPicPr>
                  </pic:nvPicPr>
                  <pic:blipFill>
                    <a:blip r:embed="rId121"/>
                    <a:srcRect/>
                    <a:stretch>
                      <a:fillRect/>
                    </a:stretch>
                  </pic:blipFill>
                  <pic:spPr bwMode="auto">
                    <a:xfrm>
                      <a:off x="0" y="0"/>
                      <a:ext cx="180975" cy="219075"/>
                    </a:xfrm>
                    <a:prstGeom prst="rect">
                      <a:avLst/>
                    </a:prstGeom>
                    <a:noFill/>
                    <a:ln w="9525">
                      <a:noFill/>
                      <a:miter lim="800000"/>
                      <a:headEnd/>
                      <a:tailEnd/>
                    </a:ln>
                  </pic:spPr>
                </pic:pic>
              </a:graphicData>
            </a:graphic>
          </wp:inline>
        </w:drawing>
      </w:r>
      <w:r>
        <w:rPr>
          <w:rStyle w:val="apple-converted-space"/>
        </w:rPr>
        <w:t> </w:t>
      </w:r>
      <w:r>
        <w:t>желілік тоқтары фазалық тоқтарға тен болады. Нейтрал өткізгіштегі тоқ .</w:t>
      </w:r>
      <w:r>
        <w:rPr>
          <w:rStyle w:val="apple-converted-space"/>
        </w:rPr>
        <w:t> </w:t>
      </w:r>
      <w:r>
        <w:rPr>
          <w:noProof/>
        </w:rPr>
        <w:drawing>
          <wp:inline distT="0" distB="0" distL="0" distR="0" wp14:anchorId="3D821B13" wp14:editId="43556CB0">
            <wp:extent cx="1095375" cy="219075"/>
            <wp:effectExtent l="0" t="0" r="9525" b="0"/>
            <wp:docPr id="1270" name="Рисунок 130" descr="http://ok-t.ru/studopedia/baza5/460369090970.files/image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ok-t.ru/studopedia/baza5/460369090970.files/image652.png"/>
                    <pic:cNvPicPr>
                      <a:picLocks noChangeAspect="1" noChangeArrowheads="1"/>
                    </pic:cNvPicPr>
                  </pic:nvPicPr>
                  <pic:blipFill>
                    <a:blip r:embed="rId122"/>
                    <a:srcRect/>
                    <a:stretch>
                      <a:fillRect/>
                    </a:stretch>
                  </pic:blipFill>
                  <pic:spPr bwMode="auto">
                    <a:xfrm>
                      <a:off x="0" y="0"/>
                      <a:ext cx="1095375" cy="219075"/>
                    </a:xfrm>
                    <a:prstGeom prst="rect">
                      <a:avLst/>
                    </a:prstGeom>
                    <a:noFill/>
                    <a:ln w="9525">
                      <a:noFill/>
                      <a:miter lim="800000"/>
                      <a:headEnd/>
                      <a:tailEnd/>
                    </a:ln>
                  </pic:spPr>
                </pic:pic>
              </a:graphicData>
            </a:graphic>
          </wp:inline>
        </w:drawing>
      </w:r>
      <w:r>
        <w:t>. Егер симметриялық режим болса</w:t>
      </w:r>
      <w:r>
        <w:rPr>
          <w:rStyle w:val="apple-converted-space"/>
        </w:rPr>
        <w:t> </w:t>
      </w:r>
      <w:r>
        <w:rPr>
          <w:noProof/>
        </w:rPr>
        <w:drawing>
          <wp:inline distT="0" distB="0" distL="0" distR="0" wp14:anchorId="3F376C09" wp14:editId="4C3875C7">
            <wp:extent cx="657225" cy="304800"/>
            <wp:effectExtent l="0" t="0" r="9525" b="0"/>
            <wp:docPr id="1271" name="Рисунок 131" descr="http://ok-t.ru/studopedia/baza5/460369090970.files/image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ok-t.ru/studopedia/baza5/460369090970.files/image653.png"/>
                    <pic:cNvPicPr>
                      <a:picLocks noChangeAspect="1" noChangeArrowheads="1"/>
                    </pic:cNvPicPr>
                  </pic:nvPicPr>
                  <pic:blipFill>
                    <a:blip r:embed="rId123"/>
                    <a:srcRect/>
                    <a:stretch>
                      <a:fillRect/>
                    </a:stretch>
                  </pic:blipFill>
                  <pic:spPr bwMode="auto">
                    <a:xfrm>
                      <a:off x="0" y="0"/>
                      <a:ext cx="657225" cy="304800"/>
                    </a:xfrm>
                    <a:prstGeom prst="rect">
                      <a:avLst/>
                    </a:prstGeom>
                    <a:noFill/>
                    <a:ln w="9525">
                      <a:noFill/>
                      <a:miter lim="800000"/>
                      <a:headEnd/>
                      <a:tailEnd/>
                    </a:ln>
                  </pic:spPr>
                </pic:pic>
              </a:graphicData>
            </a:graphic>
          </wp:inline>
        </w:drawing>
      </w:r>
      <w:r>
        <w:t>. Яғни симметриялық режим әрдайым сақталанатыны белгілі болса нолдік өткізгішті алып тастауға болады. Келесіде нолдік провод фазаға түсіп тұрған кернеулер симметриясын сақтауға қажет екенін көреміз.</w:t>
      </w:r>
      <w:r>
        <w:rPr>
          <w:rStyle w:val="apple-converted-space"/>
        </w:rPr>
        <w:t> </w:t>
      </w:r>
      <w:r>
        <w:rPr>
          <w:noProof/>
        </w:rPr>
        <w:drawing>
          <wp:inline distT="0" distB="0" distL="0" distR="0" wp14:anchorId="2D0B2B56" wp14:editId="208A4621">
            <wp:extent cx="1114425" cy="219075"/>
            <wp:effectExtent l="19050" t="0" r="9525" b="0"/>
            <wp:docPr id="1272" name="Рисунок 132" descr="http://ok-t.ru/studopedia/baza5/460369090970.files/image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ok-t.ru/studopedia/baza5/460369090970.files/image655.png"/>
                    <pic:cNvPicPr>
                      <a:picLocks noChangeAspect="1" noChangeArrowheads="1"/>
                    </pic:cNvPicPr>
                  </pic:nvPicPr>
                  <pic:blipFill>
                    <a:blip r:embed="rId124"/>
                    <a:srcRect/>
                    <a:stretch>
                      <a:fillRect/>
                    </a:stretch>
                  </pic:blipFill>
                  <pic:spPr bwMode="auto">
                    <a:xfrm>
                      <a:off x="0" y="0"/>
                      <a:ext cx="1114425" cy="219075"/>
                    </a:xfrm>
                    <a:prstGeom prst="rect">
                      <a:avLst/>
                    </a:prstGeom>
                    <a:noFill/>
                    <a:ln w="9525">
                      <a:noFill/>
                      <a:miter lim="800000"/>
                      <a:headEnd/>
                      <a:tailEnd/>
                    </a:ln>
                  </pic:spPr>
                </pic:pic>
              </a:graphicData>
            </a:graphic>
          </wp:inline>
        </w:drawing>
      </w:r>
      <w:r>
        <w:rPr>
          <w:rStyle w:val="apple-converted-space"/>
        </w:rPr>
        <w:t> </w:t>
      </w:r>
      <w:r>
        <w:t>- жүктеменің фазалық кернеулері.</w:t>
      </w:r>
    </w:p>
    <w:p w:rsidR="00C93764" w:rsidRDefault="00C93764" w:rsidP="00C93764">
      <w:pPr>
        <w:pStyle w:val="a7"/>
        <w:spacing w:before="140" w:beforeAutospacing="0" w:after="140" w:afterAutospacing="0"/>
        <w:ind w:right="140"/>
      </w:pPr>
      <w:r>
        <w:t>Желілік кернеулер желілер (фазалар)арасында әсер етеді. Кирхгоф екінші заңы бойынша</w:t>
      </w:r>
    </w:p>
    <w:p w:rsidR="00C93764" w:rsidRDefault="00C93764" w:rsidP="00C93764">
      <w:pPr>
        <w:pStyle w:val="a7"/>
        <w:spacing w:before="140" w:beforeAutospacing="0" w:after="140" w:afterAutospacing="0"/>
        <w:ind w:right="140"/>
      </w:pPr>
      <w:r>
        <w:rPr>
          <w:noProof/>
        </w:rPr>
        <w:drawing>
          <wp:inline distT="0" distB="0" distL="0" distR="0" wp14:anchorId="73B12931" wp14:editId="6E862865">
            <wp:extent cx="1133475" cy="1076325"/>
            <wp:effectExtent l="19050" t="0" r="9525" b="0"/>
            <wp:docPr id="1273" name="Рисунок 133" descr="http://ok-t.ru/studopedia/baza5/460369090970.files/image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ok-t.ru/studopedia/baza5/460369090970.files/image657.png"/>
                    <pic:cNvPicPr>
                      <a:picLocks noChangeAspect="1" noChangeArrowheads="1"/>
                    </pic:cNvPicPr>
                  </pic:nvPicPr>
                  <pic:blipFill>
                    <a:blip r:embed="rId125"/>
                    <a:srcRect/>
                    <a:stretch>
                      <a:fillRect/>
                    </a:stretch>
                  </pic:blipFill>
                  <pic:spPr bwMode="auto">
                    <a:xfrm>
                      <a:off x="0" y="0"/>
                      <a:ext cx="1133475" cy="1076325"/>
                    </a:xfrm>
                    <a:prstGeom prst="rect">
                      <a:avLst/>
                    </a:prstGeom>
                    <a:noFill/>
                    <a:ln w="9525">
                      <a:noFill/>
                      <a:miter lim="800000"/>
                      <a:headEnd/>
                      <a:tailEnd/>
                    </a:ln>
                  </pic:spPr>
                </pic:pic>
              </a:graphicData>
            </a:graphic>
          </wp:inline>
        </w:drawing>
      </w:r>
    </w:p>
    <w:p w:rsidR="00C93764" w:rsidRDefault="00C93764" w:rsidP="00C93764">
      <w:pPr>
        <w:pStyle w:val="a7"/>
        <w:spacing w:before="140" w:beforeAutospacing="0" w:after="140" w:afterAutospacing="0"/>
        <w:ind w:right="140"/>
      </w:pPr>
      <w:r>
        <w:rPr>
          <w:i/>
          <w:iCs/>
        </w:rPr>
        <w:t>11.2 ші сурет - Симметриялық кернеулер системасының векторлық диаграммасы</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noProof/>
        </w:rPr>
        <w:drawing>
          <wp:inline distT="0" distB="0" distL="0" distR="0" wp14:anchorId="2BC8A49A" wp14:editId="4B5F6FCD">
            <wp:extent cx="1371600" cy="266700"/>
            <wp:effectExtent l="0" t="0" r="0" b="0"/>
            <wp:docPr id="1274" name="Рисунок 134" descr="http://ok-t.ru/studopedia/baza5/460369090970.files/image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ok-t.ru/studopedia/baza5/460369090970.files/image658.png"/>
                    <pic:cNvPicPr>
                      <a:picLocks noChangeAspect="1" noChangeArrowheads="1"/>
                    </pic:cNvPicPr>
                  </pic:nvPicPr>
                  <pic:blipFill>
                    <a:blip r:embed="rId126"/>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 (11.1)</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noProof/>
        </w:rPr>
        <w:drawing>
          <wp:inline distT="0" distB="0" distL="0" distR="0" wp14:anchorId="2750ECBB" wp14:editId="669692EE">
            <wp:extent cx="1400175" cy="276225"/>
            <wp:effectExtent l="19050" t="0" r="9525" b="0"/>
            <wp:docPr id="1275" name="Рисунок 135" descr="http://ok-t.ru/studopedia/baza5/460369090970.files/image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ok-t.ru/studopedia/baza5/460369090970.files/image659.png"/>
                    <pic:cNvPicPr>
                      <a:picLocks noChangeAspect="1" noChangeArrowheads="1"/>
                    </pic:cNvPicPr>
                  </pic:nvPicPr>
                  <pic:blipFill>
                    <a:blip r:embed="rId127"/>
                    <a:srcRect/>
                    <a:stretch>
                      <a:fillRect/>
                    </a:stretch>
                  </pic:blipFill>
                  <pic:spPr bwMode="auto">
                    <a:xfrm>
                      <a:off x="0" y="0"/>
                      <a:ext cx="1400175" cy="276225"/>
                    </a:xfrm>
                    <a:prstGeom prst="rect">
                      <a:avLst/>
                    </a:prstGeom>
                    <a:noFill/>
                    <a:ln w="9525">
                      <a:noFill/>
                      <a:miter lim="800000"/>
                      <a:headEnd/>
                      <a:tailEnd/>
                    </a:ln>
                  </pic:spPr>
                </pic:pic>
              </a:graphicData>
            </a:graphic>
          </wp:inline>
        </w:drawing>
      </w:r>
      <w:r>
        <w:t>; (11.2)</w:t>
      </w:r>
    </w:p>
    <w:p w:rsidR="00C93764" w:rsidRDefault="00C93764" w:rsidP="00C93764">
      <w:pPr>
        <w:pStyle w:val="a7"/>
        <w:spacing w:before="140" w:beforeAutospacing="0" w:after="140" w:afterAutospacing="0"/>
        <w:ind w:right="140"/>
      </w:pPr>
      <w:r>
        <w:lastRenderedPageBreak/>
        <w:t> </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noProof/>
        </w:rPr>
        <w:drawing>
          <wp:inline distT="0" distB="0" distL="0" distR="0" wp14:anchorId="398F9BDD" wp14:editId="555B3A3C">
            <wp:extent cx="1371600" cy="266700"/>
            <wp:effectExtent l="0" t="0" r="0" b="0"/>
            <wp:docPr id="1276" name="Рисунок 136" descr="http://ok-t.ru/studopedia/baza5/460369090970.files/image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ok-t.ru/studopedia/baza5/460369090970.files/image660.png"/>
                    <pic:cNvPicPr>
                      <a:picLocks noChangeAspect="1" noChangeArrowheads="1"/>
                    </pic:cNvPicPr>
                  </pic:nvPicPr>
                  <pic:blipFill>
                    <a:blip r:embed="rId128"/>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 (11.3)</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t>11.2 ші суретте симметриялық кернеулер системасының векторлық диаграммасы кқрсетілген</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noProof/>
        </w:rPr>
        <w:drawing>
          <wp:inline distT="0" distB="0" distL="0" distR="0" wp14:anchorId="27D5FE8B" wp14:editId="5792DFCE">
            <wp:extent cx="809625" cy="276225"/>
            <wp:effectExtent l="0" t="0" r="0" b="0"/>
            <wp:docPr id="1277" name="Рисунок 137" descr="http://ok-t.ru/studopedia/baza5/460369090970.files/image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ok-t.ru/studopedia/baza5/460369090970.files/image662.png"/>
                    <pic:cNvPicPr>
                      <a:picLocks noChangeAspect="1" noChangeArrowheads="1"/>
                    </pic:cNvPicPr>
                  </pic:nvPicPr>
                  <pic:blipFill>
                    <a:blip r:embed="rId129"/>
                    <a:srcRect/>
                    <a:stretch>
                      <a:fillRect/>
                    </a:stretch>
                  </pic:blipFill>
                  <pic:spPr bwMode="auto">
                    <a:xfrm>
                      <a:off x="0" y="0"/>
                      <a:ext cx="809625" cy="276225"/>
                    </a:xfrm>
                    <a:prstGeom prst="rect">
                      <a:avLst/>
                    </a:prstGeom>
                    <a:noFill/>
                    <a:ln w="9525">
                      <a:noFill/>
                      <a:miter lim="800000"/>
                      <a:headEnd/>
                      <a:tailEnd/>
                    </a:ln>
                  </pic:spPr>
                </pic:pic>
              </a:graphicData>
            </a:graphic>
          </wp:inline>
        </w:drawing>
      </w:r>
      <w:r>
        <w:rPr>
          <w:rStyle w:val="apple-converted-space"/>
        </w:rPr>
        <w:t> </w:t>
      </w:r>
      <w:r>
        <w:t>(11.4)</w:t>
      </w:r>
    </w:p>
    <w:p w:rsidR="00C93764" w:rsidRDefault="00C93764" w:rsidP="00C93764">
      <w:pPr>
        <w:shd w:val="clear" w:color="auto" w:fill="FFFFFF"/>
        <w:spacing w:before="240" w:after="240" w:line="293" w:lineRule="atLeast"/>
        <w:rPr>
          <w:rFonts w:ascii="Times New Roman" w:eastAsia="Times New Roman" w:hAnsi="Times New Roman" w:cs="Times New Roman"/>
          <w:color w:val="333333"/>
          <w:sz w:val="24"/>
          <w:szCs w:val="24"/>
          <w:lang w:val="kk-KZ"/>
        </w:rPr>
      </w:pPr>
      <w:r>
        <w:rPr>
          <w:rFonts w:ascii="Times New Roman" w:eastAsia="Times New Roman" w:hAnsi="Times New Roman" w:cs="Times New Roman"/>
          <w:b/>
          <w:sz w:val="24"/>
          <w:szCs w:val="24"/>
          <w:lang w:val="kk-KZ"/>
        </w:rPr>
        <w:t>Жаңа материалды бекіту, біліктілік пен дағдыны қалыптастыру</w:t>
      </w:r>
      <w:r>
        <w:rPr>
          <w:rFonts w:ascii="Times New Roman" w:eastAsia="Times New Roman" w:hAnsi="Times New Roman" w:cs="Times New Roman"/>
          <w:color w:val="000000"/>
          <w:sz w:val="24"/>
          <w:szCs w:val="24"/>
          <w:lang w:val="kk-KZ"/>
        </w:rPr>
        <w:t>.</w:t>
      </w:r>
    </w:p>
    <w:p w:rsidR="00C93764" w:rsidRDefault="00C93764" w:rsidP="00C93764">
      <w:pPr>
        <w:shd w:val="clear" w:color="auto" w:fill="FFFFFF"/>
        <w:spacing w:before="240" w:after="240" w:line="293" w:lineRule="atLeast"/>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Закрепление нового материала</w:t>
      </w: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rPr>
        <w:t xml:space="preserve"> формирование умений и навыков</w:t>
      </w:r>
    </w:p>
    <w:p w:rsidR="00C93764" w:rsidRDefault="00C93764" w:rsidP="00C93764">
      <w:pPr>
        <w:pStyle w:val="a5"/>
        <w:spacing w:line="27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Үш фазалы симметриялы э.қ.к.-тер жүйесі туралы түсініктеме беріңіз.</w:t>
      </w:r>
    </w:p>
    <w:p w:rsidR="00C93764" w:rsidRDefault="00C93764" w:rsidP="00C93764">
      <w:pPr>
        <w:pStyle w:val="a5"/>
        <w:spacing w:line="27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Желілік және нөлдік (бейтарап) сымдар, желілік және фазалық кернеулер мен токтардың анықтамасына тоқталыңыз.</w:t>
      </w:r>
    </w:p>
    <w:p w:rsidR="00C93764" w:rsidRDefault="00C93764" w:rsidP="00C93764">
      <w:pPr>
        <w:pStyle w:val="a5"/>
        <w:spacing w:line="27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.Қоректендіргіш пен қабылдағыштың фазаларының  жұлдызша сұлбасы бойынша жалғануын қарастырып, векторлық диаграмманы тұрғызыңыз. Бейтарап сымның қызметіне тоқталыңыз.</w:t>
      </w:r>
    </w:p>
    <w:p w:rsidR="00C93764" w:rsidRDefault="00C93764" w:rsidP="00C93764">
      <w:pPr>
        <w:pStyle w:val="a5"/>
        <w:spacing w:line="27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Үш фазалық симметриялы жүйедегі желілік және фазалық кернеулер, токтар арасындағы қатынастар қандай түрде болады?</w:t>
      </w:r>
    </w:p>
    <w:p w:rsidR="00C93764" w:rsidRDefault="00C93764" w:rsidP="00C93764">
      <w:pPr>
        <w:pStyle w:val="a7"/>
        <w:spacing w:before="140" w:beforeAutospacing="0" w:after="140" w:afterAutospacing="0"/>
        <w:ind w:right="140"/>
        <w:rPr>
          <w:rFonts w:ascii="Tahoma" w:hAnsi="Tahoma" w:cs="Tahoma"/>
          <w:color w:val="424242"/>
          <w:sz w:val="18"/>
          <w:szCs w:val="18"/>
        </w:rPr>
      </w:pPr>
      <w:r>
        <w:rPr>
          <w:b/>
          <w:lang w:val="kk-KZ"/>
        </w:rPr>
        <w:t>Сабақтың қорытындысы</w:t>
      </w:r>
      <w:r>
        <w:rPr>
          <w:lang w:val="kk-KZ"/>
        </w:rPr>
        <w:t>/</w:t>
      </w:r>
      <w:r>
        <w:t xml:space="preserve">Подведение итогов </w:t>
      </w:r>
      <w:r>
        <w:rPr>
          <w:lang w:val="kk-KZ"/>
        </w:rPr>
        <w:t>занятия</w:t>
      </w:r>
    </w:p>
    <w:p w:rsidR="00C93764" w:rsidRDefault="00C93764" w:rsidP="00C937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Рефлексия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Бағалау</w:t>
      </w:r>
      <w:r>
        <w:rPr>
          <w:rFonts w:ascii="Times New Roman" w:eastAsia="Times New Roman" w:hAnsi="Times New Roman" w:cs="Times New Roman"/>
          <w:sz w:val="24"/>
          <w:szCs w:val="24"/>
          <w:lang w:val="kk-KZ"/>
        </w:rPr>
        <w:t>/Оценка</w:t>
      </w:r>
    </w:p>
    <w:p w:rsidR="00C93764" w:rsidRDefault="00C93764" w:rsidP="00C93764">
      <w:pPr>
        <w:framePr w:hSpace="180" w:wrap="around" w:vAnchor="text" w:hAnchor="margin" w:y="106"/>
        <w:shd w:val="clear" w:color="auto" w:fill="FFFFFF"/>
        <w:spacing w:after="0" w:line="293" w:lineRule="atLeast"/>
        <w:rPr>
          <w:rFonts w:ascii="Times New Roman" w:eastAsia="Times New Roman" w:hAnsi="Times New Roman" w:cs="Times New Roman"/>
          <w:sz w:val="24"/>
          <w:szCs w:val="24"/>
        </w:rPr>
      </w:pPr>
      <w:r>
        <w:rPr>
          <w:rFonts w:ascii="Times New Roman" w:hAnsi="Times New Roman" w:cs="Times New Roman"/>
          <w:b/>
          <w:sz w:val="24"/>
          <w:szCs w:val="24"/>
          <w:lang w:val="kk-KZ"/>
        </w:rPr>
        <w:t>Үй тапсырмасы</w:t>
      </w:r>
      <w:r>
        <w:rPr>
          <w:rFonts w:ascii="Times New Roman" w:hAnsi="Times New Roman" w:cs="Times New Roman"/>
          <w:sz w:val="24"/>
          <w:szCs w:val="24"/>
          <w:lang w:val="kk-KZ"/>
        </w:rPr>
        <w:t>/ Домашнее задание:</w:t>
      </w:r>
      <w:r>
        <w:rPr>
          <w:rFonts w:ascii="Times New Roman" w:eastAsia="Times New Roman" w:hAnsi="Times New Roman" w:cs="Times New Roman"/>
          <w:sz w:val="24"/>
          <w:szCs w:val="24"/>
        </w:rPr>
        <w:t xml:space="preserve">Сабақ конспектісін оқып келу. </w:t>
      </w:r>
    </w:p>
    <w:p w:rsidR="00C93764" w:rsidRDefault="00C93764" w:rsidP="00C93764">
      <w:pPr>
        <w:pStyle w:val="p2"/>
        <w:framePr w:hSpace="180" w:wrap="around" w:vAnchor="text" w:hAnchor="margin" w:y="106"/>
        <w:shd w:val="clear" w:color="auto" w:fill="FFFFFF"/>
      </w:pPr>
      <w:r>
        <w:rPr>
          <w:rStyle w:val="s13"/>
          <w:b/>
          <w:bCs/>
          <w:i/>
          <w:iCs/>
        </w:rPr>
        <w:t>VI. Бағалау</w:t>
      </w:r>
    </w:p>
    <w:p w:rsidR="00C93764" w:rsidRDefault="00C93764" w:rsidP="00C93764">
      <w:pPr>
        <w:framePr w:hSpace="180" w:wrap="around" w:vAnchor="text" w:hAnchor="margin" w:y="106"/>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Оқытушының қолы</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Подпись преподавателя  </w:t>
      </w:r>
      <w:r>
        <w:rPr>
          <w:rFonts w:ascii="Times New Roman" w:eastAsia="Times New Roman" w:hAnsi="Times New Roman" w:cs="Times New Roman"/>
          <w:sz w:val="24"/>
          <w:szCs w:val="24"/>
          <w:lang w:val="kk-KZ"/>
        </w:rPr>
        <w:t>Байсбаева Ж.Б.</w:t>
      </w:r>
      <w:r>
        <w:rPr>
          <w:rFonts w:ascii="Times New Roman" w:eastAsia="Times New Roman" w:hAnsi="Times New Roman" w:cs="Times New Roman"/>
          <w:sz w:val="24"/>
          <w:szCs w:val="24"/>
        </w:rPr>
        <w:t>_____</w:t>
      </w:r>
    </w:p>
    <w:p w:rsidR="00C93764" w:rsidRDefault="00C93764" w:rsidP="00C93764">
      <w:pPr>
        <w:jc w:val="both"/>
        <w:rPr>
          <w:rFonts w:ascii="Times New Roman" w:hAnsi="Times New Roman" w:cs="Times New Roman"/>
          <w:sz w:val="24"/>
          <w:szCs w:val="24"/>
          <w:lang w:val="kk-KZ"/>
        </w:rPr>
      </w:pPr>
    </w:p>
    <w:p w:rsidR="00BB3571" w:rsidRDefault="00BB3571" w:rsidP="00C93764">
      <w:pPr>
        <w:pStyle w:val="a5"/>
        <w:jc w:val="center"/>
        <w:rPr>
          <w:rFonts w:ascii="Times New Roman" w:eastAsia="Times New Roman" w:hAnsi="Times New Roman" w:cs="Times New Roman"/>
          <w:b/>
          <w:bCs/>
          <w:sz w:val="24"/>
          <w:szCs w:val="24"/>
          <w:lang w:val="kk-KZ"/>
        </w:rPr>
      </w:pPr>
    </w:p>
    <w:p w:rsidR="00BB3571" w:rsidRDefault="00BB3571" w:rsidP="00C93764">
      <w:pPr>
        <w:pStyle w:val="a5"/>
        <w:jc w:val="center"/>
        <w:rPr>
          <w:rFonts w:ascii="Times New Roman" w:eastAsia="Times New Roman" w:hAnsi="Times New Roman" w:cs="Times New Roman"/>
          <w:b/>
          <w:bCs/>
          <w:sz w:val="24"/>
          <w:szCs w:val="24"/>
          <w:lang w:val="kk-KZ"/>
        </w:rPr>
      </w:pPr>
    </w:p>
    <w:p w:rsidR="00BB3571" w:rsidRDefault="00BB3571" w:rsidP="00C93764">
      <w:pPr>
        <w:pStyle w:val="a5"/>
        <w:jc w:val="center"/>
        <w:rPr>
          <w:rFonts w:ascii="Times New Roman" w:eastAsia="Times New Roman" w:hAnsi="Times New Roman" w:cs="Times New Roman"/>
          <w:b/>
          <w:bCs/>
          <w:sz w:val="24"/>
          <w:szCs w:val="24"/>
          <w:lang w:val="kk-KZ"/>
        </w:rPr>
      </w:pPr>
    </w:p>
    <w:p w:rsidR="00BB3571" w:rsidRDefault="00BB3571" w:rsidP="00C93764">
      <w:pPr>
        <w:pStyle w:val="a5"/>
        <w:jc w:val="center"/>
        <w:rPr>
          <w:rFonts w:ascii="Times New Roman" w:eastAsia="Times New Roman" w:hAnsi="Times New Roman" w:cs="Times New Roman"/>
          <w:b/>
          <w:bCs/>
          <w:sz w:val="24"/>
          <w:szCs w:val="24"/>
          <w:lang w:val="kk-KZ"/>
        </w:rPr>
      </w:pPr>
    </w:p>
    <w:p w:rsidR="00BB3571" w:rsidRDefault="00BB3571" w:rsidP="00C93764">
      <w:pPr>
        <w:pStyle w:val="a5"/>
        <w:jc w:val="center"/>
        <w:rPr>
          <w:rFonts w:ascii="Times New Roman" w:eastAsia="Times New Roman" w:hAnsi="Times New Roman" w:cs="Times New Roman"/>
          <w:b/>
          <w:bCs/>
          <w:sz w:val="24"/>
          <w:szCs w:val="24"/>
          <w:lang w:val="kk-KZ"/>
        </w:rPr>
      </w:pPr>
    </w:p>
    <w:p w:rsidR="00BB3571" w:rsidRDefault="00BB3571" w:rsidP="00C93764">
      <w:pPr>
        <w:pStyle w:val="a5"/>
        <w:jc w:val="center"/>
        <w:rPr>
          <w:rFonts w:ascii="Times New Roman" w:eastAsia="Times New Roman" w:hAnsi="Times New Roman" w:cs="Times New Roman"/>
          <w:b/>
          <w:bCs/>
          <w:sz w:val="24"/>
          <w:szCs w:val="24"/>
          <w:lang w:val="kk-KZ"/>
        </w:rPr>
      </w:pPr>
    </w:p>
    <w:p w:rsidR="00BB3571" w:rsidRDefault="00BB3571" w:rsidP="00C93764">
      <w:pPr>
        <w:pStyle w:val="a5"/>
        <w:jc w:val="center"/>
        <w:rPr>
          <w:rFonts w:ascii="Times New Roman" w:eastAsia="Times New Roman" w:hAnsi="Times New Roman" w:cs="Times New Roman"/>
          <w:b/>
          <w:bCs/>
          <w:sz w:val="24"/>
          <w:szCs w:val="24"/>
          <w:lang w:val="kk-KZ"/>
        </w:rPr>
      </w:pPr>
    </w:p>
    <w:p w:rsidR="00BB3571" w:rsidRDefault="00BB3571" w:rsidP="00C93764">
      <w:pPr>
        <w:pStyle w:val="a5"/>
        <w:jc w:val="center"/>
        <w:rPr>
          <w:rFonts w:ascii="Times New Roman" w:eastAsia="Times New Roman" w:hAnsi="Times New Roman" w:cs="Times New Roman"/>
          <w:b/>
          <w:bCs/>
          <w:sz w:val="24"/>
          <w:szCs w:val="24"/>
          <w:lang w:val="kk-KZ"/>
        </w:rPr>
      </w:pPr>
    </w:p>
    <w:p w:rsidR="00BB3571" w:rsidRDefault="00BB3571" w:rsidP="00C93764">
      <w:pPr>
        <w:pStyle w:val="a5"/>
        <w:jc w:val="center"/>
        <w:rPr>
          <w:rFonts w:ascii="Times New Roman" w:eastAsia="Times New Roman" w:hAnsi="Times New Roman" w:cs="Times New Roman"/>
          <w:b/>
          <w:bCs/>
          <w:sz w:val="24"/>
          <w:szCs w:val="24"/>
          <w:lang w:val="kk-KZ"/>
        </w:rPr>
      </w:pPr>
    </w:p>
    <w:p w:rsidR="00BB3571" w:rsidRDefault="00BB3571" w:rsidP="00C93764">
      <w:pPr>
        <w:pStyle w:val="a5"/>
        <w:jc w:val="center"/>
        <w:rPr>
          <w:rFonts w:ascii="Times New Roman" w:eastAsia="Times New Roman" w:hAnsi="Times New Roman" w:cs="Times New Roman"/>
          <w:b/>
          <w:bCs/>
          <w:sz w:val="24"/>
          <w:szCs w:val="24"/>
          <w:lang w:val="kk-KZ"/>
        </w:rPr>
      </w:pPr>
    </w:p>
    <w:p w:rsidR="00BB3571" w:rsidRDefault="00BB3571" w:rsidP="00C93764">
      <w:pPr>
        <w:pStyle w:val="a5"/>
        <w:jc w:val="center"/>
        <w:rPr>
          <w:rFonts w:ascii="Times New Roman" w:eastAsia="Times New Roman" w:hAnsi="Times New Roman" w:cs="Times New Roman"/>
          <w:b/>
          <w:bCs/>
          <w:sz w:val="24"/>
          <w:szCs w:val="24"/>
          <w:lang w:val="kk-KZ"/>
        </w:rPr>
      </w:pPr>
    </w:p>
    <w:p w:rsidR="00BB3571" w:rsidRDefault="00BB3571" w:rsidP="00C93764">
      <w:pPr>
        <w:pStyle w:val="a5"/>
        <w:jc w:val="center"/>
        <w:rPr>
          <w:rFonts w:ascii="Times New Roman" w:eastAsia="Times New Roman" w:hAnsi="Times New Roman" w:cs="Times New Roman"/>
          <w:b/>
          <w:bCs/>
          <w:sz w:val="24"/>
          <w:szCs w:val="24"/>
          <w:lang w:val="kk-KZ"/>
        </w:rPr>
      </w:pPr>
    </w:p>
    <w:p w:rsidR="00BB3571" w:rsidRDefault="00BB3571" w:rsidP="00C93764">
      <w:pPr>
        <w:pStyle w:val="a5"/>
        <w:jc w:val="center"/>
        <w:rPr>
          <w:rFonts w:ascii="Times New Roman" w:eastAsia="Times New Roman" w:hAnsi="Times New Roman" w:cs="Times New Roman"/>
          <w:b/>
          <w:bCs/>
          <w:sz w:val="24"/>
          <w:szCs w:val="24"/>
          <w:lang w:val="kk-KZ"/>
        </w:rPr>
      </w:pPr>
    </w:p>
    <w:p w:rsidR="00BB3571" w:rsidRDefault="00BB3571" w:rsidP="00C93764">
      <w:pPr>
        <w:pStyle w:val="a5"/>
        <w:jc w:val="center"/>
        <w:rPr>
          <w:rFonts w:ascii="Times New Roman" w:eastAsia="Times New Roman" w:hAnsi="Times New Roman" w:cs="Times New Roman"/>
          <w:b/>
          <w:bCs/>
          <w:sz w:val="24"/>
          <w:szCs w:val="24"/>
          <w:lang w:val="kk-KZ"/>
        </w:rPr>
      </w:pPr>
    </w:p>
    <w:p w:rsidR="00BB3571" w:rsidRDefault="00BB3571" w:rsidP="00C93764">
      <w:pPr>
        <w:pStyle w:val="a5"/>
        <w:jc w:val="center"/>
        <w:rPr>
          <w:rFonts w:ascii="Times New Roman" w:eastAsia="Times New Roman" w:hAnsi="Times New Roman" w:cs="Times New Roman"/>
          <w:b/>
          <w:bCs/>
          <w:sz w:val="24"/>
          <w:szCs w:val="24"/>
          <w:lang w:val="kk-KZ"/>
        </w:rPr>
      </w:pPr>
    </w:p>
    <w:p w:rsidR="00BB3571" w:rsidRDefault="00BB3571" w:rsidP="00C93764">
      <w:pPr>
        <w:pStyle w:val="a5"/>
        <w:jc w:val="center"/>
        <w:rPr>
          <w:rFonts w:ascii="Times New Roman" w:eastAsia="Times New Roman" w:hAnsi="Times New Roman" w:cs="Times New Roman"/>
          <w:b/>
          <w:bCs/>
          <w:sz w:val="24"/>
          <w:szCs w:val="24"/>
          <w:lang w:val="kk-KZ"/>
        </w:rPr>
      </w:pPr>
    </w:p>
    <w:p w:rsidR="00BB3571" w:rsidRDefault="00BB3571" w:rsidP="00C93764">
      <w:pPr>
        <w:pStyle w:val="a5"/>
        <w:jc w:val="center"/>
        <w:rPr>
          <w:rFonts w:ascii="Times New Roman" w:eastAsia="Times New Roman" w:hAnsi="Times New Roman" w:cs="Times New Roman"/>
          <w:b/>
          <w:bCs/>
          <w:sz w:val="24"/>
          <w:szCs w:val="24"/>
          <w:lang w:val="kk-KZ"/>
        </w:rPr>
      </w:pPr>
    </w:p>
    <w:p w:rsidR="00BB3571" w:rsidRDefault="00BB3571" w:rsidP="00C93764">
      <w:pPr>
        <w:pStyle w:val="a5"/>
        <w:jc w:val="center"/>
        <w:rPr>
          <w:rFonts w:ascii="Times New Roman" w:eastAsia="Times New Roman" w:hAnsi="Times New Roman" w:cs="Times New Roman"/>
          <w:b/>
          <w:bCs/>
          <w:sz w:val="24"/>
          <w:szCs w:val="24"/>
          <w:lang w:val="kk-KZ"/>
        </w:rPr>
      </w:pPr>
    </w:p>
    <w:p w:rsidR="00BB3571" w:rsidRDefault="00BB3571" w:rsidP="00C93764">
      <w:pPr>
        <w:pStyle w:val="a5"/>
        <w:jc w:val="center"/>
        <w:rPr>
          <w:rFonts w:ascii="Times New Roman" w:eastAsia="Times New Roman" w:hAnsi="Times New Roman" w:cs="Times New Roman"/>
          <w:b/>
          <w:bCs/>
          <w:sz w:val="24"/>
          <w:szCs w:val="24"/>
          <w:lang w:val="kk-KZ"/>
        </w:rPr>
      </w:pPr>
    </w:p>
    <w:p w:rsidR="00BB3571" w:rsidRDefault="00BB3571" w:rsidP="00C93764">
      <w:pPr>
        <w:pStyle w:val="a5"/>
        <w:jc w:val="center"/>
        <w:rPr>
          <w:rFonts w:ascii="Times New Roman" w:eastAsia="Times New Roman" w:hAnsi="Times New Roman" w:cs="Times New Roman"/>
          <w:b/>
          <w:bCs/>
          <w:sz w:val="24"/>
          <w:szCs w:val="24"/>
          <w:lang w:val="kk-KZ"/>
        </w:rPr>
      </w:pPr>
    </w:p>
    <w:p w:rsidR="00BB3571" w:rsidRDefault="00BB3571" w:rsidP="00C93764">
      <w:pPr>
        <w:pStyle w:val="a5"/>
        <w:jc w:val="center"/>
        <w:rPr>
          <w:rFonts w:ascii="Times New Roman" w:eastAsia="Times New Roman" w:hAnsi="Times New Roman" w:cs="Times New Roman"/>
          <w:b/>
          <w:bCs/>
          <w:sz w:val="24"/>
          <w:szCs w:val="24"/>
          <w:lang w:val="kk-KZ"/>
        </w:rPr>
      </w:pPr>
    </w:p>
    <w:p w:rsidR="00BB3571" w:rsidRDefault="00BB3571" w:rsidP="00C93764">
      <w:pPr>
        <w:pStyle w:val="a5"/>
        <w:jc w:val="center"/>
        <w:rPr>
          <w:rFonts w:ascii="Times New Roman" w:eastAsia="Times New Roman" w:hAnsi="Times New Roman" w:cs="Times New Roman"/>
          <w:b/>
          <w:bCs/>
          <w:sz w:val="24"/>
          <w:szCs w:val="24"/>
          <w:lang w:val="kk-KZ"/>
        </w:rPr>
      </w:pPr>
    </w:p>
    <w:p w:rsidR="00C93764" w:rsidRDefault="00C93764" w:rsidP="00C93764">
      <w:pPr>
        <w:pStyle w:val="a5"/>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11-сабақ</w:t>
      </w:r>
    </w:p>
    <w:p w:rsidR="00C93764" w:rsidRDefault="00C93764" w:rsidP="00C93764">
      <w:pPr>
        <w:pStyle w:val="a5"/>
        <w:jc w:val="center"/>
        <w:rPr>
          <w:rFonts w:ascii="Times New Roman" w:eastAsia="Batang" w:hAnsi="Times New Roman" w:cs="Times New Roman"/>
          <w:b/>
          <w:sz w:val="24"/>
          <w:szCs w:val="24"/>
          <w:lang w:val="kk-KZ"/>
        </w:rPr>
      </w:pPr>
      <w:r>
        <w:rPr>
          <w:rFonts w:ascii="Times New Roman" w:eastAsia="Batang" w:hAnsi="Times New Roman" w:cs="Times New Roman"/>
          <w:b/>
          <w:sz w:val="24"/>
          <w:szCs w:val="24"/>
          <w:lang w:val="kk-KZ"/>
        </w:rPr>
        <w:t>Үш фазалық жүйенің қосылуы</w:t>
      </w:r>
    </w:p>
    <w:p w:rsidR="00C93764" w:rsidRDefault="00C93764" w:rsidP="00C93764">
      <w:pPr>
        <w:pStyle w:val="a5"/>
        <w:jc w:val="center"/>
        <w:rPr>
          <w:rFonts w:ascii="Times New Roman" w:eastAsia="Times New Roman" w:hAnsi="Times New Roman" w:cs="Times New Roman"/>
          <w:b/>
          <w:bCs/>
          <w:sz w:val="24"/>
          <w:szCs w:val="24"/>
          <w:lang w:val="kk-KZ"/>
        </w:rPr>
      </w:pP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Үш фазалы симметриялы э.қ.к.-тер жүйесі</w:t>
      </w:r>
      <w:r>
        <w:rPr>
          <w:rFonts w:ascii="Times New Roman" w:eastAsia="Times New Roman" w:hAnsi="Times New Roman" w:cs="Times New Roman"/>
          <w:sz w:val="24"/>
          <w:szCs w:val="24"/>
          <w:lang w:val="kk-KZ"/>
        </w:rPr>
        <w:t> деп бірдей жиілікті және бірдей амплитудалы, ал фаза бойынша 120</w:t>
      </w:r>
      <w:r>
        <w:rPr>
          <w:rFonts w:ascii="Times New Roman" w:eastAsia="Times New Roman" w:hAnsi="Times New Roman" w:cs="Times New Roman"/>
          <w:sz w:val="24"/>
          <w:szCs w:val="24"/>
          <w:vertAlign w:val="superscript"/>
          <w:lang w:val="kk-KZ"/>
        </w:rPr>
        <w:t>0 </w:t>
      </w:r>
      <w:r>
        <w:rPr>
          <w:rFonts w:ascii="Times New Roman" w:eastAsia="Times New Roman" w:hAnsi="Times New Roman" w:cs="Times New Roman"/>
          <w:sz w:val="24"/>
          <w:szCs w:val="24"/>
          <w:lang w:val="kk-KZ"/>
        </w:rPr>
        <w:t>ығысқан үш синусоидалы э.қ.к.-тердің жиынтығын айтады.</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Үш фазалы симметриялы э.қ.к.-тер жүйесін алу үшін үш фазалы синхронды генератор қолданылады. Оның статорында бірі бірінен 120</w:t>
      </w:r>
      <w:r>
        <w:rPr>
          <w:rFonts w:ascii="Times New Roman" w:eastAsia="Times New Roman" w:hAnsi="Times New Roman" w:cs="Times New Roman"/>
          <w:sz w:val="24"/>
          <w:szCs w:val="24"/>
          <w:vertAlign w:val="superscript"/>
          <w:lang w:val="kk-KZ"/>
        </w:rPr>
        <w:t>0</w:t>
      </w:r>
      <w:r>
        <w:rPr>
          <w:rFonts w:ascii="Times New Roman" w:eastAsia="Times New Roman" w:hAnsi="Times New Roman" w:cs="Times New Roman"/>
          <w:sz w:val="24"/>
          <w:szCs w:val="24"/>
          <w:lang w:val="kk-KZ"/>
        </w:rPr>
        <w:t>-қа ығысқан және өзара оқшауланған   үш фазалық орама орналасқан. Ротор айналғанда осы орамаларда амплитудалары бірдей, жиіліктері бірдей, бірақ фаза бойынша 120</w:t>
      </w:r>
      <w:r>
        <w:rPr>
          <w:rFonts w:ascii="Times New Roman" w:eastAsia="Times New Roman" w:hAnsi="Times New Roman" w:cs="Times New Roman"/>
          <w:sz w:val="24"/>
          <w:szCs w:val="24"/>
          <w:vertAlign w:val="superscript"/>
          <w:lang w:val="kk-KZ"/>
        </w:rPr>
        <w:t>0</w:t>
      </w:r>
      <w:r>
        <w:rPr>
          <w:rFonts w:ascii="Times New Roman" w:eastAsia="Times New Roman" w:hAnsi="Times New Roman" w:cs="Times New Roman"/>
          <w:sz w:val="24"/>
          <w:szCs w:val="24"/>
          <w:lang w:val="kk-KZ"/>
        </w:rPr>
        <w:t>- қа ығысқан үш э.қ.к.-тер пайда болады. Олардың біреуін </w:t>
      </w:r>
      <w:r>
        <w:rPr>
          <w:rFonts w:ascii="Times New Roman" w:eastAsia="Times New Roman" w:hAnsi="Times New Roman" w:cs="Times New Roman"/>
          <w:i/>
          <w:iCs/>
          <w:sz w:val="24"/>
          <w:szCs w:val="24"/>
          <w:lang w:val="kk-KZ"/>
        </w:rPr>
        <w:t>е</w:t>
      </w:r>
      <w:r>
        <w:rPr>
          <w:rFonts w:ascii="Times New Roman" w:eastAsia="Times New Roman" w:hAnsi="Times New Roman" w:cs="Times New Roman"/>
          <w:sz w:val="24"/>
          <w:szCs w:val="24"/>
          <w:vertAlign w:val="subscript"/>
          <w:lang w:val="kk-KZ"/>
        </w:rPr>
        <w:t>А</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А </w:t>
      </w:r>
      <w:r>
        <w:rPr>
          <w:rFonts w:ascii="Times New Roman" w:eastAsia="Times New Roman" w:hAnsi="Times New Roman" w:cs="Times New Roman"/>
          <w:sz w:val="24"/>
          <w:szCs w:val="24"/>
          <w:lang w:val="kk-KZ"/>
        </w:rPr>
        <w:t>), одан фаза бойынша  120</w:t>
      </w:r>
      <w:r>
        <w:rPr>
          <w:rFonts w:ascii="Times New Roman" w:eastAsia="Times New Roman" w:hAnsi="Times New Roman" w:cs="Times New Roman"/>
          <w:sz w:val="24"/>
          <w:szCs w:val="24"/>
          <w:vertAlign w:val="superscript"/>
          <w:lang w:val="kk-KZ"/>
        </w:rPr>
        <w:t>0 </w:t>
      </w:r>
      <w:r>
        <w:rPr>
          <w:rFonts w:ascii="Times New Roman" w:eastAsia="Times New Roman" w:hAnsi="Times New Roman" w:cs="Times New Roman"/>
          <w:sz w:val="24"/>
          <w:szCs w:val="24"/>
          <w:lang w:val="kk-KZ"/>
        </w:rPr>
        <w:t>кеш қалған екіншісін </w:t>
      </w:r>
      <w:r>
        <w:rPr>
          <w:rFonts w:ascii="Times New Roman" w:eastAsia="Times New Roman" w:hAnsi="Times New Roman" w:cs="Times New Roman"/>
          <w:i/>
          <w:iCs/>
          <w:sz w:val="24"/>
          <w:szCs w:val="24"/>
          <w:lang w:val="kk-KZ"/>
        </w:rPr>
        <w:t>е</w:t>
      </w:r>
      <w:r>
        <w:rPr>
          <w:rFonts w:ascii="Times New Roman" w:eastAsia="Times New Roman" w:hAnsi="Times New Roman" w:cs="Times New Roman"/>
          <w:i/>
          <w:iCs/>
          <w:sz w:val="24"/>
          <w:szCs w:val="24"/>
          <w:vertAlign w:val="subscript"/>
          <w:lang w:val="kk-KZ"/>
        </w:rPr>
        <w:t>В </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В</w:t>
      </w:r>
      <w:r>
        <w:rPr>
          <w:rFonts w:ascii="Times New Roman" w:eastAsia="Times New Roman" w:hAnsi="Times New Roman" w:cs="Times New Roman"/>
          <w:sz w:val="24"/>
          <w:szCs w:val="24"/>
          <w:lang w:val="kk-KZ"/>
        </w:rPr>
        <w:t>), ал біріншіден   фаза бойынша  120</w:t>
      </w:r>
      <w:r>
        <w:rPr>
          <w:rFonts w:ascii="Times New Roman" w:eastAsia="Times New Roman" w:hAnsi="Times New Roman" w:cs="Times New Roman"/>
          <w:sz w:val="24"/>
          <w:szCs w:val="24"/>
          <w:vertAlign w:val="superscript"/>
          <w:lang w:val="kk-KZ"/>
        </w:rPr>
        <w:t>0</w:t>
      </w:r>
      <w:r>
        <w:rPr>
          <w:rFonts w:ascii="Times New Roman" w:eastAsia="Times New Roman" w:hAnsi="Times New Roman" w:cs="Times New Roman"/>
          <w:sz w:val="24"/>
          <w:szCs w:val="24"/>
          <w:lang w:val="kk-KZ"/>
        </w:rPr>
        <w:t> озған </w:t>
      </w:r>
      <w:r>
        <w:rPr>
          <w:rFonts w:ascii="Times New Roman" w:eastAsia="Times New Roman" w:hAnsi="Times New Roman" w:cs="Times New Roman"/>
          <w:sz w:val="24"/>
          <w:szCs w:val="24"/>
          <w:vertAlign w:val="superscript"/>
          <w:lang w:val="kk-KZ"/>
        </w:rPr>
        <w:t> </w:t>
      </w:r>
      <w:r>
        <w:rPr>
          <w:rFonts w:ascii="Times New Roman" w:eastAsia="Times New Roman" w:hAnsi="Times New Roman" w:cs="Times New Roman"/>
          <w:sz w:val="24"/>
          <w:szCs w:val="24"/>
          <w:lang w:val="kk-KZ"/>
        </w:rPr>
        <w:t>э.қ.к.-і </w:t>
      </w:r>
      <w:r>
        <w:rPr>
          <w:rFonts w:ascii="Times New Roman" w:eastAsia="Times New Roman" w:hAnsi="Times New Roman" w:cs="Times New Roman"/>
          <w:i/>
          <w:iCs/>
          <w:sz w:val="24"/>
          <w:szCs w:val="24"/>
          <w:lang w:val="kk-KZ"/>
        </w:rPr>
        <w:t>е</w:t>
      </w:r>
      <w:r>
        <w:rPr>
          <w:rFonts w:ascii="Times New Roman" w:eastAsia="Times New Roman" w:hAnsi="Times New Roman" w:cs="Times New Roman"/>
          <w:i/>
          <w:iCs/>
          <w:sz w:val="24"/>
          <w:szCs w:val="24"/>
          <w:vertAlign w:val="subscript"/>
          <w:lang w:val="kk-KZ"/>
        </w:rPr>
        <w:t>С </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С</w:t>
      </w:r>
      <w:r>
        <w:rPr>
          <w:rFonts w:ascii="Times New Roman" w:eastAsia="Times New Roman" w:hAnsi="Times New Roman" w:cs="Times New Roman"/>
          <w:sz w:val="24"/>
          <w:szCs w:val="24"/>
          <w:lang w:val="kk-KZ"/>
        </w:rPr>
        <w:t>) белгілейміз.</w:t>
      </w:r>
    </w:p>
    <w:p w:rsidR="00C93764" w:rsidRDefault="00C93764" w:rsidP="00C93764">
      <w:pPr>
        <w:pStyle w:val="a5"/>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Генератордың орамаларын оның </w:t>
      </w:r>
      <w:r>
        <w:rPr>
          <w:rFonts w:ascii="Times New Roman" w:eastAsia="Times New Roman" w:hAnsi="Times New Roman" w:cs="Times New Roman"/>
          <w:i/>
          <w:iCs/>
          <w:sz w:val="24"/>
          <w:szCs w:val="24"/>
          <w:lang w:val="kk-KZ"/>
        </w:rPr>
        <w:t>фазалары</w:t>
      </w:r>
      <w:r>
        <w:rPr>
          <w:rFonts w:ascii="Times New Roman" w:eastAsia="Times New Roman" w:hAnsi="Times New Roman" w:cs="Times New Roman"/>
          <w:sz w:val="24"/>
          <w:szCs w:val="24"/>
          <w:lang w:val="kk-KZ"/>
        </w:rPr>
        <w:t> деп атайды да, А,В,С латын әріптері арқылы белгілейді. Фазалар кезектесуі деп  э.қ.к.-тердің белгілі бір мәнге ие болу кезіндегі ретін айтады . Егер бұл рет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А</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В</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С</w:t>
      </w:r>
      <w:r>
        <w:rPr>
          <w:rFonts w:ascii="Times New Roman" w:eastAsia="Times New Roman" w:hAnsi="Times New Roman" w:cs="Times New Roman"/>
          <w:sz w:val="24"/>
          <w:szCs w:val="24"/>
          <w:lang w:val="kk-KZ"/>
        </w:rPr>
        <w:t> болса, онда мұндай кезектесу тура кезектесу деп аталады.</w:t>
      </w:r>
    </w:p>
    <w:p w:rsidR="00C93764" w:rsidRDefault="00C93764" w:rsidP="00C93764">
      <w:pPr>
        <w:pStyle w:val="a5"/>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Симметриялы генератордың фазалық орамаларының э.қ.к.-тердің лездік мәндері:</w:t>
      </w:r>
    </w:p>
    <w:p w:rsidR="00C93764" w:rsidRDefault="00C93764" w:rsidP="00C93764">
      <w:pPr>
        <w:pStyle w:val="a5"/>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lang w:val="kk-KZ"/>
        </w:rPr>
        <w:t>е</w:t>
      </w:r>
      <w:r>
        <w:rPr>
          <w:rFonts w:ascii="Times New Roman" w:eastAsia="Times New Roman" w:hAnsi="Times New Roman" w:cs="Times New Roman"/>
          <w:sz w:val="24"/>
          <w:szCs w:val="24"/>
          <w:vertAlign w:val="subscript"/>
          <w:lang w:val="kk-KZ"/>
        </w:rPr>
        <w:t>А</w:t>
      </w:r>
      <w:r>
        <w:rPr>
          <w:rFonts w:ascii="Times New Roman" w:eastAsia="Times New Roman" w:hAnsi="Times New Roman" w:cs="Times New Roman"/>
          <w:sz w:val="24"/>
          <w:szCs w:val="24"/>
          <w:lang w:val="kk-KZ"/>
        </w:rPr>
        <w:t> =Е</w:t>
      </w:r>
      <w:r>
        <w:rPr>
          <w:rFonts w:ascii="Times New Roman" w:eastAsia="Times New Roman" w:hAnsi="Times New Roman" w:cs="Times New Roman"/>
          <w:i/>
          <w:iCs/>
          <w:sz w:val="24"/>
          <w:szCs w:val="24"/>
          <w:vertAlign w:val="subscript"/>
          <w:lang w:val="kk-KZ"/>
        </w:rPr>
        <w:t>т</w:t>
      </w:r>
      <w:r>
        <w:rPr>
          <w:rFonts w:ascii="Times New Roman" w:eastAsia="Times New Roman" w:hAnsi="Times New Roman" w:cs="Times New Roman"/>
          <w:i/>
          <w:iCs/>
          <w:sz w:val="24"/>
          <w:szCs w:val="24"/>
          <w:lang w:val="kk-KZ"/>
        </w:rPr>
        <w:t>sin</w:t>
      </w:r>
      <w:r>
        <w:rPr>
          <w:rFonts w:ascii="Times New Roman" w:eastAsia="Times New Roman" w:hAnsi="Times New Roman" w:cs="Times New Roman"/>
          <w:i/>
          <w:iCs/>
          <w:sz w:val="24"/>
          <w:szCs w:val="24"/>
          <w:lang w:val="en-US"/>
        </w:rPr>
        <w:t>ω</w:t>
      </w:r>
      <w:r>
        <w:rPr>
          <w:rFonts w:ascii="Times New Roman" w:eastAsia="Times New Roman" w:hAnsi="Times New Roman" w:cs="Times New Roman"/>
          <w:i/>
          <w:iCs/>
          <w:sz w:val="24"/>
          <w:szCs w:val="24"/>
          <w:lang w:val="kk-KZ"/>
        </w:rPr>
        <w:t>t, </w:t>
      </w:r>
      <w:r>
        <w:rPr>
          <w:rFonts w:ascii="Times New Roman" w:eastAsia="Times New Roman" w:hAnsi="Times New Roman" w:cs="Times New Roman"/>
          <w:sz w:val="24"/>
          <w:szCs w:val="24"/>
          <w:lang w:val="kk-KZ"/>
        </w:rPr>
        <w:t>  </w:t>
      </w:r>
      <w:r>
        <w:rPr>
          <w:rFonts w:ascii="Times New Roman" w:eastAsia="Times New Roman" w:hAnsi="Times New Roman" w:cs="Times New Roman"/>
          <w:i/>
          <w:iCs/>
          <w:sz w:val="24"/>
          <w:szCs w:val="24"/>
          <w:lang w:val="kk-KZ"/>
        </w:rPr>
        <w:t>е</w:t>
      </w:r>
      <w:r>
        <w:rPr>
          <w:rFonts w:ascii="Times New Roman" w:eastAsia="Times New Roman" w:hAnsi="Times New Roman" w:cs="Times New Roman"/>
          <w:i/>
          <w:iCs/>
          <w:sz w:val="24"/>
          <w:szCs w:val="24"/>
          <w:vertAlign w:val="subscript"/>
          <w:lang w:val="kk-KZ"/>
        </w:rPr>
        <w:t>В</w:t>
      </w:r>
      <w:r>
        <w:rPr>
          <w:rFonts w:ascii="Times New Roman" w:eastAsia="Times New Roman" w:hAnsi="Times New Roman" w:cs="Times New Roman"/>
          <w:i/>
          <w:iCs/>
          <w:sz w:val="24"/>
          <w:szCs w:val="24"/>
          <w:lang w:val="kk-KZ"/>
        </w:rPr>
        <w:t> =E</w:t>
      </w:r>
      <w:r>
        <w:rPr>
          <w:rFonts w:ascii="Times New Roman" w:eastAsia="Times New Roman" w:hAnsi="Times New Roman" w:cs="Times New Roman"/>
          <w:i/>
          <w:iCs/>
          <w:sz w:val="24"/>
          <w:szCs w:val="24"/>
          <w:vertAlign w:val="subscript"/>
          <w:lang w:val="kk-KZ"/>
        </w:rPr>
        <w:t>m</w:t>
      </w:r>
      <w:r>
        <w:rPr>
          <w:rFonts w:ascii="Times New Roman" w:eastAsia="Times New Roman" w:hAnsi="Times New Roman" w:cs="Times New Roman"/>
          <w:i/>
          <w:iCs/>
          <w:sz w:val="24"/>
          <w:szCs w:val="24"/>
          <w:lang w:val="kk-KZ"/>
        </w:rPr>
        <w:t>sin(</w:t>
      </w:r>
      <w:r>
        <w:rPr>
          <w:rFonts w:ascii="Times New Roman" w:eastAsia="Times New Roman" w:hAnsi="Times New Roman" w:cs="Times New Roman"/>
          <w:i/>
          <w:iCs/>
          <w:sz w:val="24"/>
          <w:szCs w:val="24"/>
          <w:lang w:val="en-US"/>
        </w:rPr>
        <w:t>ω</w:t>
      </w:r>
      <w:r>
        <w:rPr>
          <w:rFonts w:ascii="Times New Roman" w:eastAsia="Times New Roman" w:hAnsi="Times New Roman" w:cs="Times New Roman"/>
          <w:i/>
          <w:iCs/>
          <w:sz w:val="24"/>
          <w:szCs w:val="24"/>
          <w:lang w:val="kk-KZ"/>
        </w:rPr>
        <w:t>t-</w:t>
      </w:r>
      <w:r>
        <w:rPr>
          <w:rFonts w:ascii="Times New Roman" w:eastAsia="Times New Roman" w:hAnsi="Times New Roman" w:cs="Times New Roman"/>
          <w:sz w:val="24"/>
          <w:szCs w:val="24"/>
          <w:lang w:val="kk-KZ"/>
        </w:rPr>
        <w:t>120</w:t>
      </w:r>
      <w:r>
        <w:rPr>
          <w:rFonts w:ascii="Times New Roman" w:eastAsia="Times New Roman" w:hAnsi="Times New Roman" w:cs="Times New Roman"/>
          <w:sz w:val="24"/>
          <w:szCs w:val="24"/>
          <w:vertAlign w:val="superscript"/>
          <w:lang w:val="kk-KZ"/>
        </w:rPr>
        <w:t>0</w:t>
      </w:r>
      <w:r>
        <w:rPr>
          <w:rFonts w:ascii="Times New Roman" w:eastAsia="Times New Roman" w:hAnsi="Times New Roman" w:cs="Times New Roman"/>
          <w:sz w:val="24"/>
          <w:szCs w:val="24"/>
          <w:lang w:val="kk-KZ"/>
        </w:rPr>
        <w:t>), </w:t>
      </w:r>
      <w:r>
        <w:rPr>
          <w:rFonts w:ascii="Times New Roman" w:eastAsia="Times New Roman" w:hAnsi="Times New Roman" w:cs="Times New Roman"/>
          <w:i/>
          <w:iCs/>
          <w:sz w:val="24"/>
          <w:szCs w:val="24"/>
          <w:lang w:val="kk-KZ"/>
        </w:rPr>
        <w:t>е</w:t>
      </w:r>
      <w:r>
        <w:rPr>
          <w:rFonts w:ascii="Times New Roman" w:eastAsia="Times New Roman" w:hAnsi="Times New Roman" w:cs="Times New Roman"/>
          <w:i/>
          <w:iCs/>
          <w:sz w:val="24"/>
          <w:szCs w:val="24"/>
          <w:vertAlign w:val="subscript"/>
          <w:lang w:val="kk-KZ"/>
        </w:rPr>
        <w:t>С</w:t>
      </w:r>
      <w:r>
        <w:rPr>
          <w:rFonts w:ascii="Times New Roman" w:eastAsia="Times New Roman" w:hAnsi="Times New Roman" w:cs="Times New Roman"/>
          <w:i/>
          <w:iCs/>
          <w:sz w:val="24"/>
          <w:szCs w:val="24"/>
          <w:lang w:val="kk-KZ"/>
        </w:rPr>
        <w:t>=E</w:t>
      </w:r>
      <w:r>
        <w:rPr>
          <w:rFonts w:ascii="Times New Roman" w:eastAsia="Times New Roman" w:hAnsi="Times New Roman" w:cs="Times New Roman"/>
          <w:i/>
          <w:iCs/>
          <w:sz w:val="24"/>
          <w:szCs w:val="24"/>
          <w:vertAlign w:val="subscript"/>
          <w:lang w:val="kk-KZ"/>
        </w:rPr>
        <w:t>m</w:t>
      </w:r>
      <w:r>
        <w:rPr>
          <w:rFonts w:ascii="Times New Roman" w:eastAsia="Times New Roman" w:hAnsi="Times New Roman" w:cs="Times New Roman"/>
          <w:i/>
          <w:iCs/>
          <w:sz w:val="24"/>
          <w:szCs w:val="24"/>
          <w:lang w:val="kk-KZ"/>
        </w:rPr>
        <w:t>sin(</w:t>
      </w:r>
      <w:r>
        <w:rPr>
          <w:rFonts w:ascii="Times New Roman" w:eastAsia="Times New Roman" w:hAnsi="Times New Roman" w:cs="Times New Roman"/>
          <w:i/>
          <w:iCs/>
          <w:sz w:val="24"/>
          <w:szCs w:val="24"/>
          <w:lang w:val="en-US"/>
        </w:rPr>
        <w:t>ω</w:t>
      </w:r>
      <w:r>
        <w:rPr>
          <w:rFonts w:ascii="Times New Roman" w:eastAsia="Times New Roman" w:hAnsi="Times New Roman" w:cs="Times New Roman"/>
          <w:i/>
          <w:iCs/>
          <w:sz w:val="24"/>
          <w:szCs w:val="24"/>
          <w:lang w:val="kk-KZ"/>
        </w:rPr>
        <w:t>t+</w:t>
      </w:r>
      <w:r>
        <w:rPr>
          <w:rFonts w:ascii="Times New Roman" w:eastAsia="Times New Roman" w:hAnsi="Times New Roman" w:cs="Times New Roman"/>
          <w:sz w:val="24"/>
          <w:szCs w:val="24"/>
          <w:lang w:val="kk-KZ"/>
        </w:rPr>
        <w:t>120</w:t>
      </w:r>
      <w:r>
        <w:rPr>
          <w:rFonts w:ascii="Times New Roman" w:eastAsia="Times New Roman" w:hAnsi="Times New Roman" w:cs="Times New Roman"/>
          <w:sz w:val="24"/>
          <w:szCs w:val="24"/>
          <w:vertAlign w:val="superscript"/>
          <w:lang w:val="kk-KZ"/>
        </w:rPr>
        <w:t>0</w:t>
      </w:r>
      <w:r>
        <w:rPr>
          <w:rFonts w:ascii="Times New Roman" w:eastAsia="Times New Roman" w:hAnsi="Times New Roman" w:cs="Times New Roman"/>
          <w:sz w:val="24"/>
          <w:szCs w:val="24"/>
          <w:lang w:val="kk-KZ"/>
        </w:rPr>
        <w:t>).</w:t>
      </w:r>
    </w:p>
    <w:p w:rsidR="00C93764" w:rsidRDefault="00C93764" w:rsidP="00C93764">
      <w:pPr>
        <w:pStyle w:val="a5"/>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Э.қ.к.-тердің комплекстік әрекеттік мәндері: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А </w:t>
      </w:r>
      <w:r>
        <w:rPr>
          <w:rFonts w:ascii="Times New Roman" w:eastAsia="Times New Roman" w:hAnsi="Times New Roman" w:cs="Times New Roman"/>
          <w:sz w:val="24"/>
          <w:szCs w:val="24"/>
          <w:lang w:val="kk-KZ"/>
        </w:rPr>
        <w:t>=Е</w:t>
      </w:r>
      <w:r>
        <w:rPr>
          <w:rFonts w:ascii="Times New Roman" w:eastAsia="Times New Roman" w:hAnsi="Times New Roman" w:cs="Times New Roman"/>
          <w:sz w:val="24"/>
          <w:szCs w:val="24"/>
          <w:vertAlign w:val="subscript"/>
          <w:lang w:val="kk-KZ"/>
        </w:rPr>
        <w:t>ф</w:t>
      </w:r>
      <w:r>
        <w:rPr>
          <w:rFonts w:ascii="Times New Roman" w:eastAsia="Times New Roman" w:hAnsi="Times New Roman" w:cs="Times New Roman"/>
          <w:sz w:val="24"/>
          <w:szCs w:val="24"/>
          <w:lang w:val="kk-KZ"/>
        </w:rPr>
        <w:t>е</w:t>
      </w:r>
      <w:r>
        <w:rPr>
          <w:rFonts w:ascii="Times New Roman" w:eastAsia="Times New Roman" w:hAnsi="Times New Roman" w:cs="Times New Roman"/>
          <w:sz w:val="24"/>
          <w:szCs w:val="24"/>
          <w:vertAlign w:val="superscript"/>
          <w:lang w:val="kk-KZ"/>
        </w:rPr>
        <w:t>j0˚</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Е</w:t>
      </w:r>
      <w:r>
        <w:rPr>
          <w:rFonts w:ascii="Times New Roman" w:eastAsia="Times New Roman" w:hAnsi="Times New Roman" w:cs="Times New Roman"/>
          <w:sz w:val="24"/>
          <w:szCs w:val="24"/>
          <w:vertAlign w:val="subscript"/>
          <w:lang w:val="kk-KZ"/>
        </w:rPr>
        <w:t>ф</w:t>
      </w:r>
      <w:r>
        <w:rPr>
          <w:rFonts w:ascii="Times New Roman" w:eastAsia="Times New Roman" w:hAnsi="Times New Roman" w:cs="Times New Roman"/>
          <w:sz w:val="24"/>
          <w:szCs w:val="24"/>
          <w:lang w:val="kk-KZ"/>
        </w:rPr>
        <w:t>е </w:t>
      </w:r>
      <w:r>
        <w:rPr>
          <w:rFonts w:ascii="Times New Roman" w:eastAsia="Times New Roman" w:hAnsi="Times New Roman" w:cs="Times New Roman"/>
          <w:sz w:val="24"/>
          <w:szCs w:val="24"/>
          <w:vertAlign w:val="superscript"/>
          <w:lang w:val="kk-KZ"/>
        </w:rPr>
        <w:t>-j120˚</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Е</w:t>
      </w:r>
      <w:r>
        <w:rPr>
          <w:rFonts w:ascii="Times New Roman" w:eastAsia="Times New Roman" w:hAnsi="Times New Roman" w:cs="Times New Roman"/>
          <w:sz w:val="24"/>
          <w:szCs w:val="24"/>
          <w:vertAlign w:val="subscript"/>
          <w:lang w:val="kk-KZ"/>
        </w:rPr>
        <w:t>ф</w:t>
      </w:r>
      <w:r>
        <w:rPr>
          <w:rFonts w:ascii="Times New Roman" w:eastAsia="Times New Roman" w:hAnsi="Times New Roman" w:cs="Times New Roman"/>
          <w:sz w:val="24"/>
          <w:szCs w:val="24"/>
          <w:lang w:val="kk-KZ"/>
        </w:rPr>
        <w:t>е </w:t>
      </w:r>
      <w:r>
        <w:rPr>
          <w:rFonts w:ascii="Times New Roman" w:eastAsia="Times New Roman" w:hAnsi="Times New Roman" w:cs="Times New Roman"/>
          <w:sz w:val="24"/>
          <w:szCs w:val="24"/>
          <w:vertAlign w:val="superscript"/>
          <w:lang w:val="kk-KZ"/>
        </w:rPr>
        <w:t>j120˚</w:t>
      </w:r>
      <w:r>
        <w:rPr>
          <w:rFonts w:ascii="Times New Roman" w:eastAsia="Times New Roman" w:hAnsi="Times New Roman" w:cs="Times New Roman"/>
          <w:sz w:val="24"/>
          <w:szCs w:val="24"/>
          <w:lang w:val="kk-KZ"/>
        </w:rPr>
        <w:t> .</w:t>
      </w:r>
    </w:p>
    <w:p w:rsidR="00C93764" w:rsidRDefault="00C93764" w:rsidP="00C93764">
      <w:pPr>
        <w:pStyle w:val="a5"/>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Э.қ.к.-тердің комплекстік әрекеттік мәндерінің алгебралық қосындысы нөлге тең және  э.қ.к.-тердің лездік мәндерінің алгебралық қосындысы да нөлге тең: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А</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=0;    </w:t>
      </w:r>
      <w:r>
        <w:rPr>
          <w:rFonts w:ascii="Times New Roman" w:eastAsia="Times New Roman" w:hAnsi="Times New Roman" w:cs="Times New Roman"/>
          <w:i/>
          <w:iCs/>
          <w:sz w:val="24"/>
          <w:szCs w:val="24"/>
          <w:lang w:val="kk-KZ"/>
        </w:rPr>
        <w:t>е</w:t>
      </w:r>
      <w:r>
        <w:rPr>
          <w:rFonts w:ascii="Times New Roman" w:eastAsia="Times New Roman" w:hAnsi="Times New Roman" w:cs="Times New Roman"/>
          <w:sz w:val="24"/>
          <w:szCs w:val="24"/>
          <w:vertAlign w:val="subscript"/>
          <w:lang w:val="kk-KZ"/>
        </w:rPr>
        <w:t>А</w:t>
      </w:r>
      <w:r>
        <w:rPr>
          <w:rFonts w:ascii="Times New Roman" w:eastAsia="Times New Roman" w:hAnsi="Times New Roman" w:cs="Times New Roman"/>
          <w:sz w:val="24"/>
          <w:szCs w:val="24"/>
          <w:lang w:val="kk-KZ"/>
        </w:rPr>
        <w:t>+</w:t>
      </w:r>
      <w:r>
        <w:rPr>
          <w:rFonts w:ascii="Times New Roman" w:eastAsia="Times New Roman" w:hAnsi="Times New Roman" w:cs="Times New Roman"/>
          <w:i/>
          <w:iCs/>
          <w:sz w:val="24"/>
          <w:szCs w:val="24"/>
          <w:lang w:val="kk-KZ"/>
        </w:rPr>
        <w:t> е</w:t>
      </w:r>
      <w:r>
        <w:rPr>
          <w:rFonts w:ascii="Times New Roman" w:eastAsia="Times New Roman" w:hAnsi="Times New Roman" w:cs="Times New Roman"/>
          <w:i/>
          <w:iCs/>
          <w:sz w:val="24"/>
          <w:szCs w:val="24"/>
          <w:vertAlign w:val="subscript"/>
          <w:lang w:val="kk-KZ"/>
        </w:rPr>
        <w:t>В</w:t>
      </w:r>
      <w:r>
        <w:rPr>
          <w:rFonts w:ascii="Times New Roman" w:eastAsia="Times New Roman" w:hAnsi="Times New Roman" w:cs="Times New Roman"/>
          <w:i/>
          <w:iCs/>
          <w:sz w:val="24"/>
          <w:szCs w:val="24"/>
          <w:lang w:val="kk-KZ"/>
        </w:rPr>
        <w:t>+ е</w:t>
      </w:r>
      <w:r>
        <w:rPr>
          <w:rFonts w:ascii="Times New Roman" w:eastAsia="Times New Roman" w:hAnsi="Times New Roman" w:cs="Times New Roman"/>
          <w:i/>
          <w:iCs/>
          <w:sz w:val="24"/>
          <w:szCs w:val="24"/>
          <w:vertAlign w:val="subscript"/>
          <w:lang w:val="kk-KZ"/>
        </w:rPr>
        <w:t>С </w:t>
      </w:r>
      <w:r>
        <w:rPr>
          <w:rFonts w:ascii="Times New Roman" w:eastAsia="Times New Roman" w:hAnsi="Times New Roman" w:cs="Times New Roman"/>
          <w:sz w:val="24"/>
          <w:szCs w:val="24"/>
          <w:lang w:val="kk-KZ"/>
        </w:rPr>
        <w:t>=0.</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Үш фазалы тізбек деп үш фазалы э.қ.к.-тер жүйесі мен үш фазалы қабылдағыштың ( жүктеменің) және жалғау сымдарының жиынтығын айтады. Үш фазалы тізбектің фазасы деп оның бойымен белгілі бір ток ғана жүретін бөлігін айтады. Үш фазалы жүйе алу үшін генератордың мен жүктеменің фазаларын өзара әр түрлі сұлба бойынша қосады:</w:t>
      </w:r>
    </w:p>
    <w:p w:rsidR="00C93764" w:rsidRDefault="00C93764" w:rsidP="00C93764">
      <w:pPr>
        <w:pStyle w:val="a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kk-KZ"/>
        </w:rPr>
        <w:t>1.Алты сым арқылы жалғану сұлбасы</w:t>
      </w:r>
      <w:r>
        <w:rPr>
          <w:rFonts w:ascii="Times New Roman" w:eastAsia="Times New Roman" w:hAnsi="Times New Roman" w:cs="Times New Roman"/>
          <w:sz w:val="24"/>
          <w:szCs w:val="24"/>
          <w:lang w:val="kk-KZ"/>
        </w:rPr>
        <w:t> (38-сурет). А, В,С- генератор орамаларының басқы ұштары; </w:t>
      </w:r>
      <w:r>
        <w:rPr>
          <w:rFonts w:ascii="Times New Roman" w:eastAsia="Times New Roman" w:hAnsi="Times New Roman" w:cs="Times New Roman"/>
          <w:sz w:val="24"/>
          <w:szCs w:val="24"/>
          <w:lang w:val="en-US"/>
        </w:rPr>
        <w:t>x</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y</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z</w:t>
      </w:r>
      <w:r>
        <w:rPr>
          <w:rFonts w:ascii="Times New Roman" w:eastAsia="Times New Roman" w:hAnsi="Times New Roman" w:cs="Times New Roman"/>
          <w:sz w:val="24"/>
          <w:szCs w:val="24"/>
        </w:rPr>
        <w:t>- орамаларды</w:t>
      </w:r>
      <w:r>
        <w:rPr>
          <w:rFonts w:ascii="Times New Roman" w:eastAsia="Times New Roman" w:hAnsi="Times New Roman" w:cs="Times New Roman"/>
          <w:sz w:val="24"/>
          <w:szCs w:val="24"/>
          <w:lang w:val="kk-KZ"/>
        </w:rPr>
        <w:t>ң </w:t>
      </w:r>
      <w:r>
        <w:rPr>
          <w:rFonts w:ascii="Times New Roman" w:eastAsia="Times New Roman" w:hAnsi="Times New Roman" w:cs="Times New Roman"/>
          <w:sz w:val="24"/>
          <w:szCs w:val="24"/>
        </w:rPr>
        <w:t>ая</w:t>
      </w:r>
      <w:r>
        <w:rPr>
          <w:rFonts w:ascii="Times New Roman" w:eastAsia="Times New Roman" w:hAnsi="Times New Roman" w:cs="Times New Roman"/>
          <w:sz w:val="24"/>
          <w:szCs w:val="24"/>
          <w:lang w:val="kk-KZ"/>
        </w:rPr>
        <w:t>ққ</w:t>
      </w:r>
      <w:r>
        <w:rPr>
          <w:rFonts w:ascii="Times New Roman" w:eastAsia="Times New Roman" w:hAnsi="Times New Roman" w:cs="Times New Roman"/>
          <w:sz w:val="24"/>
          <w:szCs w:val="24"/>
        </w:rPr>
        <w:t>ы</w:t>
      </w:r>
      <w:r>
        <w:rPr>
          <w:rFonts w:ascii="Times New Roman" w:eastAsia="Times New Roman" w:hAnsi="Times New Roman" w:cs="Times New Roman"/>
          <w:sz w:val="24"/>
          <w:szCs w:val="24"/>
          <w:lang w:val="kk-KZ"/>
        </w:rPr>
        <w:t> ұштары;</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Бұл сұлба бойынша генератордың әр фазасы жүктеменің әр фазасымен екі сым арқылы жалғанады. Барлығы алты  сым керек болады.. Бұл сұлба экономикалық жағынан тиімсіз.</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2</w:t>
      </w:r>
      <w:r>
        <w:rPr>
          <w:rFonts w:ascii="Times New Roman" w:eastAsia="Times New Roman" w:hAnsi="Times New Roman" w:cs="Times New Roman"/>
          <w:sz w:val="24"/>
          <w:szCs w:val="24"/>
          <w:lang w:val="kk-KZ"/>
        </w:rPr>
        <w:t>.</w:t>
      </w:r>
      <w:r>
        <w:rPr>
          <w:rFonts w:ascii="Times New Roman" w:eastAsia="Times New Roman" w:hAnsi="Times New Roman" w:cs="Times New Roman"/>
          <w:b/>
          <w:bCs/>
          <w:sz w:val="24"/>
          <w:szCs w:val="24"/>
          <w:lang w:val="kk-KZ"/>
        </w:rPr>
        <w:t>Жұлдызша сұлба</w:t>
      </w:r>
      <w:r>
        <w:rPr>
          <w:rFonts w:ascii="Times New Roman" w:eastAsia="Times New Roman" w:hAnsi="Times New Roman" w:cs="Times New Roman"/>
          <w:sz w:val="24"/>
          <w:szCs w:val="24"/>
          <w:lang w:val="kk-KZ"/>
        </w:rPr>
        <w:t> бойынша жалғағанда ораманың аяққы ұштары x,y,z  бір нүктеге  ( түйінге) қосылады және ол нүктені үш фазалы қоректендіргіштің </w:t>
      </w:r>
      <w:r>
        <w:rPr>
          <w:rFonts w:ascii="Times New Roman" w:eastAsia="Times New Roman" w:hAnsi="Times New Roman" w:cs="Times New Roman"/>
          <w:b/>
          <w:bCs/>
          <w:i/>
          <w:iCs/>
          <w:sz w:val="24"/>
          <w:szCs w:val="24"/>
          <w:lang w:val="kk-KZ"/>
        </w:rPr>
        <w:t>нөлдік нүктесі</w:t>
      </w:r>
      <w:r>
        <w:rPr>
          <w:rFonts w:ascii="Times New Roman" w:eastAsia="Times New Roman" w:hAnsi="Times New Roman" w:cs="Times New Roman"/>
          <w:sz w:val="24"/>
          <w:szCs w:val="24"/>
          <w:lang w:val="kk-KZ"/>
        </w:rPr>
        <w:t>   немесе    </w:t>
      </w:r>
      <w:r>
        <w:rPr>
          <w:rFonts w:ascii="Times New Roman" w:eastAsia="Times New Roman" w:hAnsi="Times New Roman" w:cs="Times New Roman"/>
          <w:b/>
          <w:bCs/>
          <w:i/>
          <w:iCs/>
          <w:sz w:val="24"/>
          <w:szCs w:val="24"/>
          <w:lang w:val="kk-KZ"/>
        </w:rPr>
        <w:t>бейтарап нүктесі</w:t>
      </w:r>
      <w:r>
        <w:rPr>
          <w:rFonts w:ascii="Times New Roman" w:eastAsia="Times New Roman" w:hAnsi="Times New Roman" w:cs="Times New Roman"/>
          <w:sz w:val="24"/>
          <w:szCs w:val="24"/>
          <w:lang w:val="kk-KZ"/>
        </w:rPr>
        <w:t> ( О) деп атаймыз(39а-сурет). Сол сияқты жүктеменің де фазаларының бір ұштары бір нүктеге ( түйінге) қосылады және ол нүктені жүктеменің</w:t>
      </w:r>
      <w:r>
        <w:rPr>
          <w:rFonts w:ascii="Times New Roman" w:eastAsia="Times New Roman" w:hAnsi="Times New Roman" w:cs="Times New Roman"/>
          <w:b/>
          <w:bCs/>
          <w:i/>
          <w:iCs/>
          <w:sz w:val="24"/>
          <w:szCs w:val="24"/>
          <w:lang w:val="kk-KZ"/>
        </w:rPr>
        <w:t>нөлдік нүктесі</w:t>
      </w:r>
      <w:r>
        <w:rPr>
          <w:rFonts w:ascii="Times New Roman" w:eastAsia="Times New Roman" w:hAnsi="Times New Roman" w:cs="Times New Roman"/>
          <w:sz w:val="24"/>
          <w:szCs w:val="24"/>
          <w:lang w:val="kk-KZ"/>
        </w:rPr>
        <w:t> немесе </w:t>
      </w:r>
      <w:r>
        <w:rPr>
          <w:rFonts w:ascii="Times New Roman" w:eastAsia="Times New Roman" w:hAnsi="Times New Roman" w:cs="Times New Roman"/>
          <w:b/>
          <w:bCs/>
          <w:i/>
          <w:iCs/>
          <w:sz w:val="24"/>
          <w:szCs w:val="24"/>
          <w:lang w:val="kk-KZ"/>
        </w:rPr>
        <w:t>бейтарап нүктесі</w:t>
      </w:r>
      <w:r>
        <w:rPr>
          <w:rFonts w:ascii="Times New Roman" w:eastAsia="Times New Roman" w:hAnsi="Times New Roman" w:cs="Times New Roman"/>
          <w:sz w:val="24"/>
          <w:szCs w:val="24"/>
          <w:lang w:val="kk-KZ"/>
        </w:rPr>
        <w:t> ( О′) деп атаймыз. Генератордың орамаларының басқы ұштарын жүктемемен қосатын сымдарды </w:t>
      </w:r>
      <w:r>
        <w:rPr>
          <w:rFonts w:ascii="Times New Roman" w:eastAsia="Times New Roman" w:hAnsi="Times New Roman" w:cs="Times New Roman"/>
          <w:b/>
          <w:bCs/>
          <w:sz w:val="24"/>
          <w:szCs w:val="24"/>
          <w:lang w:val="kk-KZ"/>
        </w:rPr>
        <w:t>желілік</w:t>
      </w:r>
      <w:r>
        <w:rPr>
          <w:rFonts w:ascii="Times New Roman" w:eastAsia="Times New Roman" w:hAnsi="Times New Roman" w:cs="Times New Roman"/>
          <w:sz w:val="24"/>
          <w:szCs w:val="24"/>
          <w:lang w:val="kk-KZ"/>
        </w:rPr>
        <w:t> сымдар деп атайды, ал олар арқылы  жүретін токтар </w:t>
      </w:r>
      <w:r>
        <w:rPr>
          <w:rFonts w:ascii="Times New Roman" w:eastAsia="Times New Roman" w:hAnsi="Times New Roman" w:cs="Times New Roman"/>
          <w:b/>
          <w:bCs/>
          <w:i/>
          <w:iCs/>
          <w:sz w:val="24"/>
          <w:szCs w:val="24"/>
          <w:lang w:val="kk-KZ"/>
        </w:rPr>
        <w:t>желілік токтар</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деп аталады.     Бұл    токтар  генератордан жүктемеге қарай бағытталған. Генератордың</w:t>
      </w:r>
      <w:r>
        <w:rPr>
          <w:rFonts w:ascii="Times New Roman" w:eastAsia="Times New Roman" w:hAnsi="Times New Roman" w:cs="Times New Roman"/>
          <w:b/>
          <w:bCs/>
          <w:i/>
          <w:iCs/>
          <w:sz w:val="24"/>
          <w:szCs w:val="24"/>
          <w:lang w:val="kk-KZ"/>
        </w:rPr>
        <w:t> </w:t>
      </w:r>
      <w:r>
        <w:rPr>
          <w:rFonts w:ascii="Times New Roman" w:eastAsia="Times New Roman" w:hAnsi="Times New Roman" w:cs="Times New Roman"/>
          <w:sz w:val="24"/>
          <w:szCs w:val="24"/>
          <w:lang w:val="kk-KZ"/>
        </w:rPr>
        <w:t>бейтарап нүктесін жүктеменің бейтарап нүктесімен жалғайтын сымды </w:t>
      </w:r>
      <w:r>
        <w:rPr>
          <w:rFonts w:ascii="Times New Roman" w:eastAsia="Times New Roman" w:hAnsi="Times New Roman" w:cs="Times New Roman"/>
          <w:b/>
          <w:bCs/>
          <w:sz w:val="24"/>
          <w:szCs w:val="24"/>
          <w:lang w:val="kk-KZ"/>
        </w:rPr>
        <w:t>нөлдік </w:t>
      </w:r>
      <w:r>
        <w:rPr>
          <w:rFonts w:ascii="Times New Roman" w:eastAsia="Times New Roman" w:hAnsi="Times New Roman" w:cs="Times New Roman"/>
          <w:sz w:val="24"/>
          <w:szCs w:val="24"/>
          <w:lang w:val="kk-KZ"/>
        </w:rPr>
        <w:t>немесе </w:t>
      </w:r>
      <w:r>
        <w:rPr>
          <w:rFonts w:ascii="Times New Roman" w:eastAsia="Times New Roman" w:hAnsi="Times New Roman" w:cs="Times New Roman"/>
          <w:b/>
          <w:bCs/>
          <w:sz w:val="24"/>
          <w:szCs w:val="24"/>
          <w:lang w:val="kk-KZ"/>
        </w:rPr>
        <w:t>бейтарап </w:t>
      </w:r>
      <w:r>
        <w:rPr>
          <w:rFonts w:ascii="Times New Roman" w:eastAsia="Times New Roman" w:hAnsi="Times New Roman" w:cs="Times New Roman"/>
          <w:sz w:val="24"/>
          <w:szCs w:val="24"/>
          <w:lang w:val="kk-KZ"/>
        </w:rPr>
        <w:t>сым деп аталады</w:t>
      </w:r>
      <w:r>
        <w:rPr>
          <w:rFonts w:ascii="Times New Roman" w:eastAsia="Times New Roman" w:hAnsi="Times New Roman" w:cs="Times New Roman"/>
          <w:b/>
          <w:bCs/>
          <w:sz w:val="24"/>
          <w:szCs w:val="24"/>
          <w:lang w:val="kk-KZ"/>
        </w:rPr>
        <w:t>. </w:t>
      </w:r>
      <w:r>
        <w:rPr>
          <w:rFonts w:ascii="Times New Roman" w:eastAsia="Times New Roman" w:hAnsi="Times New Roman" w:cs="Times New Roman"/>
          <w:sz w:val="24"/>
          <w:szCs w:val="24"/>
          <w:lang w:val="kk-KZ"/>
        </w:rPr>
        <w:t>Бейтарап сыммен жүретін ток </w:t>
      </w:r>
      <w:r>
        <w:rPr>
          <w:rFonts w:ascii="Times New Roman" w:eastAsia="Times New Roman" w:hAnsi="Times New Roman" w:cs="Times New Roman"/>
          <w:b/>
          <w:bCs/>
          <w:sz w:val="24"/>
          <w:szCs w:val="24"/>
          <w:lang w:val="kk-KZ"/>
        </w:rPr>
        <w:t>нөлдік ток </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0</w:t>
      </w:r>
      <w:r>
        <w:rPr>
          <w:rFonts w:ascii="Times New Roman" w:eastAsia="Times New Roman" w:hAnsi="Times New Roman" w:cs="Times New Roman"/>
          <w:sz w:val="24"/>
          <w:szCs w:val="24"/>
          <w:lang w:val="kk-KZ"/>
        </w:rPr>
        <w:t>) немесе  </w:t>
      </w:r>
      <w:r>
        <w:rPr>
          <w:rFonts w:ascii="Times New Roman" w:eastAsia="Times New Roman" w:hAnsi="Times New Roman" w:cs="Times New Roman"/>
          <w:b/>
          <w:bCs/>
          <w:sz w:val="24"/>
          <w:szCs w:val="24"/>
          <w:lang w:val="kk-KZ"/>
        </w:rPr>
        <w:t>бейтарап ток</w:t>
      </w:r>
      <w:r>
        <w:rPr>
          <w:rFonts w:ascii="Times New Roman" w:eastAsia="Times New Roman" w:hAnsi="Times New Roman" w:cs="Times New Roman"/>
          <w:sz w:val="24"/>
          <w:szCs w:val="24"/>
          <w:lang w:val="kk-KZ"/>
        </w:rPr>
        <w:t> деп аталады және ол жүктемеден генераторға карай бағытталады.                             </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Үш фазалық жүйеде генератордың фазалық орамаларының ұштарының арасындағы немесе жүктеменің фазаларының ұштарының арасындағы кернеулерді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C </w:t>
      </w:r>
      <w:r>
        <w:rPr>
          <w:rFonts w:ascii="Times New Roman" w:eastAsia="Times New Roman" w:hAnsi="Times New Roman" w:cs="Times New Roman"/>
          <w:sz w:val="24"/>
          <w:szCs w:val="24"/>
          <w:lang w:val="kk-KZ"/>
        </w:rPr>
        <w:t>)  </w:t>
      </w:r>
      <w:r>
        <w:rPr>
          <w:rFonts w:ascii="Times New Roman" w:eastAsia="Times New Roman" w:hAnsi="Times New Roman" w:cs="Times New Roman"/>
          <w:b/>
          <w:bCs/>
          <w:sz w:val="24"/>
          <w:szCs w:val="24"/>
          <w:lang w:val="kk-KZ"/>
        </w:rPr>
        <w:t>ф</w:t>
      </w:r>
      <w:r>
        <w:rPr>
          <w:rFonts w:ascii="Times New Roman" w:eastAsia="Times New Roman" w:hAnsi="Times New Roman" w:cs="Times New Roman"/>
          <w:b/>
          <w:bCs/>
          <w:i/>
          <w:iCs/>
          <w:sz w:val="24"/>
          <w:szCs w:val="24"/>
          <w:lang w:val="kk-KZ"/>
        </w:rPr>
        <w:t>азалық кернеулер </w:t>
      </w:r>
      <w:r>
        <w:rPr>
          <w:rFonts w:ascii="Times New Roman" w:eastAsia="Times New Roman" w:hAnsi="Times New Roman" w:cs="Times New Roman"/>
          <w:sz w:val="24"/>
          <w:szCs w:val="24"/>
          <w:lang w:val="kk-KZ"/>
        </w:rPr>
        <w:t>деп аталады. Бұл кернеулерді   желілік сымдар мен нөлдік сым арасындағы кернеулер</w:t>
      </w:r>
      <w:r>
        <w:rPr>
          <w:rFonts w:ascii="Times New Roman" w:eastAsia="Times New Roman" w:hAnsi="Times New Roman" w:cs="Times New Roman"/>
          <w:b/>
          <w:bCs/>
          <w:i/>
          <w:iCs/>
          <w:sz w:val="24"/>
          <w:szCs w:val="24"/>
          <w:lang w:val="kk-KZ"/>
        </w:rPr>
        <w:t> </w:t>
      </w:r>
      <w:r>
        <w:rPr>
          <w:rFonts w:ascii="Times New Roman" w:eastAsia="Times New Roman" w:hAnsi="Times New Roman" w:cs="Times New Roman"/>
          <w:sz w:val="24"/>
          <w:szCs w:val="24"/>
          <w:lang w:val="kk-KZ"/>
        </w:rPr>
        <w:t>деп де қарастыруға болады. Симметриялы жүйеде фазалық кернеулердің әрекеттік мәндері бірдей болады: U</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=U</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=U</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b/>
          <w:bCs/>
          <w:i/>
          <w:iCs/>
          <w:sz w:val="24"/>
          <w:szCs w:val="24"/>
          <w:lang w:val="kk-KZ"/>
        </w:rPr>
        <w:t> </w:t>
      </w:r>
      <w:r>
        <w:rPr>
          <w:rFonts w:ascii="Times New Roman" w:eastAsia="Times New Roman" w:hAnsi="Times New Roman" w:cs="Times New Roman"/>
          <w:sz w:val="24"/>
          <w:szCs w:val="24"/>
          <w:lang w:val="kk-KZ"/>
        </w:rPr>
        <w:t>= U</w:t>
      </w:r>
      <w:r>
        <w:rPr>
          <w:rFonts w:ascii="Times New Roman" w:eastAsia="Times New Roman" w:hAnsi="Times New Roman" w:cs="Times New Roman"/>
          <w:sz w:val="24"/>
          <w:szCs w:val="24"/>
          <w:vertAlign w:val="subscript"/>
          <w:lang w:val="kk-KZ"/>
        </w:rPr>
        <w:t>ф</w:t>
      </w:r>
      <w:r>
        <w:rPr>
          <w:rFonts w:ascii="Times New Roman" w:eastAsia="Times New Roman" w:hAnsi="Times New Roman" w:cs="Times New Roman"/>
          <w:sz w:val="24"/>
          <w:szCs w:val="24"/>
          <w:lang w:val="kk-KZ"/>
        </w:rPr>
        <w:t>.</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Фазалық токтар </w:t>
      </w:r>
      <w:r>
        <w:rPr>
          <w:rFonts w:ascii="Times New Roman" w:eastAsia="Times New Roman" w:hAnsi="Times New Roman" w:cs="Times New Roman"/>
          <w:sz w:val="24"/>
          <w:szCs w:val="24"/>
          <w:lang w:val="kk-KZ"/>
        </w:rPr>
        <w:t>деп </w:t>
      </w:r>
      <w:r>
        <w:rPr>
          <w:rFonts w:ascii="Times New Roman" w:eastAsia="Times New Roman" w:hAnsi="Times New Roman" w:cs="Times New Roman"/>
          <w:b/>
          <w:bCs/>
          <w:i/>
          <w:iCs/>
          <w:sz w:val="24"/>
          <w:szCs w:val="24"/>
          <w:lang w:val="kk-KZ"/>
        </w:rPr>
        <w:t> </w:t>
      </w:r>
      <w:r>
        <w:rPr>
          <w:rFonts w:ascii="Times New Roman" w:eastAsia="Times New Roman" w:hAnsi="Times New Roman" w:cs="Times New Roman"/>
          <w:sz w:val="24"/>
          <w:szCs w:val="24"/>
          <w:lang w:val="kk-KZ"/>
        </w:rPr>
        <w:t>генератордың фазалық орамалары немесе  жүктеменің фазалары арқылы жүретін токты айтады.</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b/>
          <w:bCs/>
          <w:i/>
          <w:iCs/>
          <w:sz w:val="24"/>
          <w:szCs w:val="24"/>
          <w:lang w:val="kk-KZ"/>
        </w:rPr>
        <w:t>Желілік кернеулер</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CA </w:t>
      </w:r>
      <w:r>
        <w:rPr>
          <w:rFonts w:ascii="Times New Roman" w:eastAsia="Times New Roman" w:hAnsi="Times New Roman" w:cs="Times New Roman"/>
          <w:sz w:val="24"/>
          <w:szCs w:val="24"/>
          <w:lang w:val="kk-KZ"/>
        </w:rPr>
        <w:t>) деп желілік сымдар арасындағы кернеулерді айтамыз. Желілік кернеулерді фазалардың бастапқы ұштарының арасындағы кернеулер деп де қарастыруға болады.  Симметриялы жүйеде желілік   кернеулердің әрекеттік мәндері бірдей болады:  U</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 = U</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 = U</w:t>
      </w:r>
      <w:r>
        <w:rPr>
          <w:rFonts w:ascii="Times New Roman" w:eastAsia="Times New Roman" w:hAnsi="Times New Roman" w:cs="Times New Roman"/>
          <w:sz w:val="24"/>
          <w:szCs w:val="24"/>
          <w:vertAlign w:val="subscript"/>
          <w:lang w:val="kk-KZ"/>
        </w:rPr>
        <w:t>CA  </w:t>
      </w:r>
      <w:r>
        <w:rPr>
          <w:rFonts w:ascii="Times New Roman" w:eastAsia="Times New Roman" w:hAnsi="Times New Roman" w:cs="Times New Roman"/>
          <w:sz w:val="24"/>
          <w:szCs w:val="24"/>
          <w:lang w:val="kk-KZ"/>
        </w:rPr>
        <w:t>= U</w:t>
      </w:r>
      <w:r>
        <w:rPr>
          <w:rFonts w:ascii="Times New Roman" w:eastAsia="Times New Roman" w:hAnsi="Times New Roman" w:cs="Times New Roman"/>
          <w:sz w:val="24"/>
          <w:szCs w:val="24"/>
          <w:vertAlign w:val="subscript"/>
          <w:lang w:val="kk-KZ"/>
        </w:rPr>
        <w:t>ж</w:t>
      </w:r>
      <w:r>
        <w:rPr>
          <w:rFonts w:ascii="Times New Roman" w:eastAsia="Times New Roman" w:hAnsi="Times New Roman" w:cs="Times New Roman"/>
          <w:sz w:val="24"/>
          <w:szCs w:val="24"/>
          <w:lang w:val="kk-KZ"/>
        </w:rPr>
        <w:t> .</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Егер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А</w:t>
      </w:r>
      <w:r>
        <w:rPr>
          <w:rFonts w:ascii="Times New Roman" w:eastAsia="Times New Roman" w:hAnsi="Times New Roman" w:cs="Times New Roman"/>
          <w:sz w:val="24"/>
          <w:szCs w:val="24"/>
          <w:u w:val="single"/>
          <w:lang w:val="kk-KZ"/>
        </w:rPr>
        <w:t> </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C </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ескерсек, онда желілік кернеулердің комплекстік мәндері: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AB</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Е</w:t>
      </w:r>
      <w:r>
        <w:rPr>
          <w:rFonts w:ascii="Times New Roman" w:eastAsia="Times New Roman" w:hAnsi="Times New Roman" w:cs="Times New Roman"/>
          <w:sz w:val="24"/>
          <w:szCs w:val="24"/>
          <w:vertAlign w:val="subscript"/>
          <w:lang w:val="kk-KZ"/>
        </w:rPr>
        <w:t>А</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A </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 U</w:t>
      </w:r>
      <w:r>
        <w:rPr>
          <w:rFonts w:ascii="Times New Roman" w:eastAsia="Times New Roman" w:hAnsi="Times New Roman" w:cs="Times New Roman"/>
          <w:sz w:val="24"/>
          <w:szCs w:val="24"/>
          <w:vertAlign w:val="subscript"/>
          <w:lang w:val="kk-KZ"/>
        </w:rPr>
        <w:t>ж</w:t>
      </w:r>
      <w:r>
        <w:rPr>
          <w:rFonts w:ascii="Times New Roman" w:eastAsia="Times New Roman" w:hAnsi="Times New Roman" w:cs="Times New Roman"/>
          <w:sz w:val="24"/>
          <w:szCs w:val="24"/>
          <w:lang w:val="kk-KZ"/>
        </w:rPr>
        <w:t> e</w:t>
      </w:r>
      <w:r>
        <w:rPr>
          <w:rFonts w:ascii="Times New Roman" w:eastAsia="Times New Roman" w:hAnsi="Times New Roman" w:cs="Times New Roman"/>
          <w:sz w:val="24"/>
          <w:szCs w:val="24"/>
          <w:vertAlign w:val="superscript"/>
          <w:lang w:val="kk-KZ"/>
        </w:rPr>
        <w:t>j30˚</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BC</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 E</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 U</w:t>
      </w:r>
      <w:r>
        <w:rPr>
          <w:rFonts w:ascii="Times New Roman" w:eastAsia="Times New Roman" w:hAnsi="Times New Roman" w:cs="Times New Roman"/>
          <w:sz w:val="24"/>
          <w:szCs w:val="24"/>
          <w:vertAlign w:val="subscript"/>
          <w:lang w:val="kk-KZ"/>
        </w:rPr>
        <w:t>ж</w:t>
      </w:r>
      <w:r>
        <w:rPr>
          <w:rFonts w:ascii="Times New Roman" w:eastAsia="Times New Roman" w:hAnsi="Times New Roman" w:cs="Times New Roman"/>
          <w:sz w:val="24"/>
          <w:szCs w:val="24"/>
          <w:lang w:val="kk-KZ"/>
        </w:rPr>
        <w:t> e </w:t>
      </w:r>
      <w:r>
        <w:rPr>
          <w:rFonts w:ascii="Times New Roman" w:eastAsia="Times New Roman" w:hAnsi="Times New Roman" w:cs="Times New Roman"/>
          <w:sz w:val="24"/>
          <w:szCs w:val="24"/>
          <w:vertAlign w:val="superscript"/>
          <w:lang w:val="kk-KZ"/>
        </w:rPr>
        <w:t>–j90˚   </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CA</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 E</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 U</w:t>
      </w:r>
      <w:r>
        <w:rPr>
          <w:rFonts w:ascii="Times New Roman" w:eastAsia="Times New Roman" w:hAnsi="Times New Roman" w:cs="Times New Roman"/>
          <w:sz w:val="24"/>
          <w:szCs w:val="24"/>
          <w:vertAlign w:val="subscript"/>
          <w:lang w:val="kk-KZ"/>
        </w:rPr>
        <w:t>ж</w:t>
      </w:r>
      <w:r>
        <w:rPr>
          <w:rFonts w:ascii="Times New Roman" w:eastAsia="Times New Roman" w:hAnsi="Times New Roman" w:cs="Times New Roman"/>
          <w:sz w:val="24"/>
          <w:szCs w:val="24"/>
          <w:lang w:val="kk-KZ"/>
        </w:rPr>
        <w:t> e </w:t>
      </w:r>
      <w:r>
        <w:rPr>
          <w:rFonts w:ascii="Times New Roman" w:eastAsia="Times New Roman" w:hAnsi="Times New Roman" w:cs="Times New Roman"/>
          <w:sz w:val="24"/>
          <w:szCs w:val="24"/>
          <w:vertAlign w:val="superscript"/>
          <w:lang w:val="kk-KZ"/>
        </w:rPr>
        <w:t>j150˚</w:t>
      </w:r>
      <w:r>
        <w:rPr>
          <w:rFonts w:ascii="Times New Roman" w:eastAsia="Times New Roman" w:hAnsi="Times New Roman" w:cs="Times New Roman"/>
          <w:sz w:val="24"/>
          <w:szCs w:val="24"/>
          <w:lang w:val="kk-KZ"/>
        </w:rPr>
        <w:t>  .                                       </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Үш фазалы симметриялы қоректендіргіштің фазалары жұлдызша жалғанған кезде фазалық және желілік кернеулер үшін векторлық диаграмма 39ә – суретте көрсетілген. Бұл диаграммадан фазалық және желілік кернеулердің комплекстік мәндері үш бірдей теңбүйірлі үшбұрыш құрайтындығын көреміз. Бұл үшбұрыштан желілік және фазалық кернеулердің әрекеттік мәндері өзара мынадай қатынаста болатындығын көреміз:  U</w:t>
      </w:r>
      <w:r>
        <w:rPr>
          <w:rFonts w:ascii="Times New Roman" w:eastAsia="Times New Roman" w:hAnsi="Times New Roman" w:cs="Times New Roman"/>
          <w:sz w:val="24"/>
          <w:szCs w:val="24"/>
          <w:vertAlign w:val="subscript"/>
          <w:lang w:val="kk-KZ"/>
        </w:rPr>
        <w:t>ж</w:t>
      </w:r>
      <w:r>
        <w:rPr>
          <w:rFonts w:ascii="Times New Roman" w:eastAsia="Times New Roman" w:hAnsi="Times New Roman" w:cs="Times New Roman"/>
          <w:sz w:val="24"/>
          <w:szCs w:val="24"/>
          <w:lang w:val="kk-KZ"/>
        </w:rPr>
        <w:t>=2U</w:t>
      </w:r>
      <w:r>
        <w:rPr>
          <w:rFonts w:ascii="Times New Roman" w:eastAsia="Times New Roman" w:hAnsi="Times New Roman" w:cs="Times New Roman"/>
          <w:sz w:val="24"/>
          <w:szCs w:val="24"/>
          <w:vertAlign w:val="subscript"/>
          <w:lang w:val="kk-KZ"/>
        </w:rPr>
        <w:t>Ф</w:t>
      </w:r>
      <w:r>
        <w:rPr>
          <w:rFonts w:ascii="Times New Roman" w:eastAsia="Times New Roman" w:hAnsi="Times New Roman" w:cs="Times New Roman"/>
          <w:sz w:val="24"/>
          <w:szCs w:val="24"/>
          <w:lang w:val="kk-KZ"/>
        </w:rPr>
        <w:t>cos30˚= .</w:t>
      </w:r>
    </w:p>
    <w:p w:rsidR="00C93764" w:rsidRDefault="00C93764" w:rsidP="00C93764">
      <w:pPr>
        <w:pStyle w:val="a5"/>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Қоректендіргіш пен қабылдағыштың ( жүктеменің) фазаларының токтары: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u w:val="single"/>
          <w:vertAlign w:val="subscript"/>
          <w:lang w:val="kk-KZ"/>
        </w:rPr>
        <w:t>A</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 Z</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E</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U</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Бейтарап сымдағы ток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0 </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I</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Қоректендіргіш пен қабылдағыштың ( жүктеменің) фазалары жұлдызша сұлба бойынша жалғанса, желілік токтар оларға сәйкес фазалық токтарға тең болады.</w:t>
      </w:r>
    </w:p>
    <w:p w:rsidR="00C93764" w:rsidRDefault="00C93764" w:rsidP="00C93764">
      <w:pPr>
        <w:pStyle w:val="a5"/>
        <w:jc w:val="both"/>
        <w:rPr>
          <w:rFonts w:ascii="Times New Roman" w:eastAsia="Times New Roman" w:hAnsi="Times New Roman" w:cs="Times New Roman"/>
          <w:sz w:val="30"/>
          <w:szCs w:val="30"/>
          <w:lang w:val="kk-KZ"/>
        </w:rPr>
      </w:pPr>
      <w:r>
        <w:rPr>
          <w:rFonts w:ascii="Times New Roman" w:eastAsia="Times New Roman" w:hAnsi="Times New Roman" w:cs="Times New Roman"/>
          <w:sz w:val="24"/>
          <w:szCs w:val="24"/>
          <w:lang w:val="kk-KZ"/>
        </w:rPr>
        <w:t>  Егер жүктеме симметриялы болса, яғни  оның фазаларының кедергілері бір  біріне тең болса         (</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A</w:t>
      </w:r>
      <w:r>
        <w:rPr>
          <w:rFonts w:ascii="Times New Roman" w:eastAsia="Times New Roman" w:hAnsi="Times New Roman" w:cs="Times New Roman"/>
          <w:sz w:val="24"/>
          <w:szCs w:val="24"/>
          <w:lang w:val="kk-KZ"/>
        </w:rPr>
        <w:t>= </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B</w:t>
      </w:r>
      <w:r>
        <w:rPr>
          <w:rFonts w:ascii="Times New Roman" w:eastAsia="Times New Roman" w:hAnsi="Times New Roman" w:cs="Times New Roman"/>
          <w:sz w:val="24"/>
          <w:szCs w:val="24"/>
          <w:lang w:val="kk-KZ"/>
        </w:rPr>
        <w:t> = </w:t>
      </w:r>
      <w:r>
        <w:rPr>
          <w:rFonts w:ascii="Times New Roman" w:eastAsia="Times New Roman" w:hAnsi="Times New Roman" w:cs="Times New Roman"/>
          <w:sz w:val="24"/>
          <w:szCs w:val="24"/>
          <w:u w:val="single"/>
          <w:lang w:val="kk-KZ"/>
        </w:rPr>
        <w:t>Z</w:t>
      </w:r>
      <w:r>
        <w:rPr>
          <w:rFonts w:ascii="Times New Roman" w:eastAsia="Times New Roman" w:hAnsi="Times New Roman" w:cs="Times New Roman"/>
          <w:sz w:val="24"/>
          <w:szCs w:val="24"/>
          <w:vertAlign w:val="subscript"/>
          <w:lang w:val="kk-KZ"/>
        </w:rPr>
        <w:t>C</w:t>
      </w:r>
      <w:r>
        <w:rPr>
          <w:rFonts w:ascii="Times New Roman" w:eastAsia="Times New Roman" w:hAnsi="Times New Roman" w:cs="Times New Roman"/>
          <w:sz w:val="24"/>
          <w:szCs w:val="24"/>
          <w:lang w:val="kk-KZ"/>
        </w:rPr>
        <w:t>) болса, онда  =0, яғни нөлдік сыммен ток жүрмейді. Бұл жағдайда нөлдік сымды сұлбадан алып тастауға болады және желілік пен фазалық токтардың әрекеттік мәндері тең: I</w:t>
      </w:r>
      <w:r>
        <w:rPr>
          <w:rFonts w:ascii="Times New Roman" w:eastAsia="Times New Roman" w:hAnsi="Times New Roman" w:cs="Times New Roman"/>
          <w:sz w:val="24"/>
          <w:szCs w:val="24"/>
          <w:vertAlign w:val="subscript"/>
          <w:lang w:val="kk-KZ"/>
        </w:rPr>
        <w:t>Ж</w:t>
      </w:r>
      <w:r>
        <w:rPr>
          <w:rFonts w:ascii="Times New Roman" w:eastAsia="Times New Roman" w:hAnsi="Times New Roman" w:cs="Times New Roman"/>
          <w:sz w:val="24"/>
          <w:szCs w:val="24"/>
          <w:lang w:val="kk-KZ"/>
        </w:rPr>
        <w:t>=I</w:t>
      </w:r>
      <w:r>
        <w:rPr>
          <w:rFonts w:ascii="Times New Roman" w:eastAsia="Times New Roman" w:hAnsi="Times New Roman" w:cs="Times New Roman"/>
          <w:sz w:val="24"/>
          <w:szCs w:val="24"/>
          <w:vertAlign w:val="subscript"/>
          <w:lang w:val="kk-KZ"/>
        </w:rPr>
        <w:t>Ф</w:t>
      </w:r>
      <w:r>
        <w:rPr>
          <w:rFonts w:eastAsia="Times New Roman"/>
          <w:sz w:val="30"/>
          <w:szCs w:val="30"/>
          <w:lang w:val="kk-KZ"/>
        </w:rPr>
        <w:t>.</w:t>
      </w:r>
      <w:r>
        <w:rPr>
          <w:rFonts w:ascii="Times New Roman" w:hAnsi="Times New Roman" w:cs="Times New Roman"/>
          <w:lang w:val="kk-KZ"/>
        </w:rPr>
        <w:t>Біздің еліміздің және шетелдердің халық шаруашылығында үш фазалық айнымалы ток тізбектері кеңінен таралған, мұның себебі:</w:t>
      </w:r>
    </w:p>
    <w:p w:rsidR="00C93764" w:rsidRDefault="00C93764" w:rsidP="00C93764">
      <w:pPr>
        <w:pStyle w:val="a7"/>
        <w:spacing w:before="140" w:beforeAutospacing="0" w:after="140" w:afterAutospacing="0"/>
        <w:ind w:right="140"/>
        <w:rPr>
          <w:lang w:val="kk-KZ"/>
        </w:rPr>
      </w:pPr>
      <w:r>
        <w:rPr>
          <w:lang w:val="kk-KZ"/>
        </w:rPr>
        <w:t>Үш фазалық ток тізбегінде екі сан мәнді кернеу, ал жалпы алғанда, арнаулы қондырғыларды пайдалана отырып, керекті сан мәнді кернеу алуға болады.</w:t>
      </w:r>
    </w:p>
    <w:p w:rsidR="00C93764" w:rsidRDefault="00C93764" w:rsidP="00C93764">
      <w:pPr>
        <w:pStyle w:val="a7"/>
        <w:spacing w:before="140" w:beforeAutospacing="0" w:after="140" w:afterAutospacing="0"/>
        <w:ind w:right="140"/>
        <w:rPr>
          <w:lang w:val="kk-KZ"/>
        </w:rPr>
      </w:pPr>
      <w:r>
        <w:rPr>
          <w:lang w:val="kk-KZ"/>
        </w:rPr>
        <w:t>Үш фазалық айнымалы кернеу арқылы айнымалы ток машиналарының әрекет етуінің негізгі себепкері айнымалы магнит өрісінің туғызуға болады;</w:t>
      </w:r>
    </w:p>
    <w:p w:rsidR="00C93764" w:rsidRDefault="00C93764" w:rsidP="00C93764">
      <w:pPr>
        <w:pStyle w:val="a7"/>
        <w:spacing w:before="140" w:beforeAutospacing="0" w:after="140" w:afterAutospacing="0"/>
        <w:ind w:right="140"/>
        <w:rPr>
          <w:lang w:val="kk-KZ"/>
        </w:rPr>
      </w:pPr>
      <w:r>
        <w:rPr>
          <w:lang w:val="kk-KZ"/>
        </w:rPr>
        <w:t xml:space="preserve"> Электр энергиясының үш фазалық айнымалы тоқ тізбегімен алысқа беруге және таратуға қолданылатын қондырғылар мен құрылғылар басқа көп фазалық тізбектерге қарағанда қарапайым және экономикалық тиімді.</w:t>
      </w:r>
    </w:p>
    <w:p w:rsidR="00C93764" w:rsidRDefault="00C93764" w:rsidP="00C93764">
      <w:pPr>
        <w:pStyle w:val="a7"/>
        <w:spacing w:before="140" w:beforeAutospacing="0" w:after="140" w:afterAutospacing="0"/>
        <w:ind w:right="140"/>
        <w:rPr>
          <w:lang w:val="kk-KZ"/>
        </w:rPr>
      </w:pPr>
      <w:r>
        <w:rPr>
          <w:lang w:val="kk-KZ"/>
        </w:rPr>
        <w:t xml:space="preserve"> Электр станцияларында электр энергиясы үш фазалық генераторлардың көмегімен алынады, қазір тұрақты токтың өзі өзі де көбіне айнымалы токты түзету арқылы арналады, ал бір фазалық ток деген сол үш фазасы ғана. Бір фазалық генератор сирек қолданылған шалғай отардағы шопан ауылдарында, алыс сапарда жүрген геологтар экспедициясында т.б жерлерде.</w:t>
      </w:r>
    </w:p>
    <w:p w:rsidR="00C93764" w:rsidRDefault="00C93764" w:rsidP="00C93764">
      <w:pPr>
        <w:pStyle w:val="a7"/>
        <w:spacing w:before="140" w:beforeAutospacing="0" w:after="140" w:afterAutospacing="0"/>
        <w:ind w:right="140"/>
        <w:rPr>
          <w:lang w:val="kk-KZ"/>
        </w:rPr>
      </w:pPr>
      <w:r>
        <w:rPr>
          <w:rStyle w:val="a9"/>
          <w:rFonts w:eastAsiaTheme="minorHAnsi"/>
          <w:lang w:val="kk-KZ"/>
        </w:rPr>
        <w:t>Жұлдызшамен жалғау</w:t>
      </w:r>
      <w:r>
        <w:rPr>
          <w:i/>
          <w:iCs/>
          <w:lang w:val="kk-KZ"/>
        </w:rPr>
        <w:t>11.1</w:t>
      </w:r>
      <w:r>
        <w:rPr>
          <w:rStyle w:val="apple-converted-space"/>
          <w:lang w:val="kk-KZ"/>
        </w:rPr>
        <w:t> </w:t>
      </w:r>
      <w:r>
        <w:rPr>
          <w:lang w:val="kk-KZ"/>
        </w:rPr>
        <w:t>-ші суретте үш фазалы жүйеге жүктемені жұлдызша схемасымен жалғау көрсетілген. Мұнда АА’, ВВ’ и СС’ – желілік өткізгіштер. N и N’ –нейтрал (нольдік) өткізгіш</w:t>
      </w:r>
    </w:p>
    <w:p w:rsidR="00C93764" w:rsidRDefault="00C93764" w:rsidP="00C93764">
      <w:pPr>
        <w:pStyle w:val="a7"/>
        <w:spacing w:before="140" w:beforeAutospacing="0" w:after="140" w:afterAutospacing="0"/>
        <w:ind w:right="140"/>
      </w:pPr>
      <w:r>
        <w:rPr>
          <w:noProof/>
        </w:rPr>
        <w:drawing>
          <wp:inline distT="0" distB="0" distL="0" distR="0" wp14:anchorId="38A0BC5A" wp14:editId="09668C5C">
            <wp:extent cx="2390775" cy="1114425"/>
            <wp:effectExtent l="0" t="0" r="0" b="0"/>
            <wp:docPr id="1278" name="Рисунок 110" descr="http://ok-t.ru/studopedia/baza5/460369090970.files/image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ok-t.ru/studopedia/baza5/460369090970.files/image646.png"/>
                    <pic:cNvPicPr>
                      <a:picLocks noChangeAspect="1" noChangeArrowheads="1"/>
                    </pic:cNvPicPr>
                  </pic:nvPicPr>
                  <pic:blipFill>
                    <a:blip r:embed="rId119"/>
                    <a:srcRect/>
                    <a:stretch>
                      <a:fillRect/>
                    </a:stretch>
                  </pic:blipFill>
                  <pic:spPr bwMode="auto">
                    <a:xfrm>
                      <a:off x="0" y="0"/>
                      <a:ext cx="2390775" cy="1114425"/>
                    </a:xfrm>
                    <a:prstGeom prst="rect">
                      <a:avLst/>
                    </a:prstGeom>
                    <a:noFill/>
                    <a:ln w="9525">
                      <a:noFill/>
                      <a:miter lim="800000"/>
                      <a:headEnd/>
                      <a:tailEnd/>
                    </a:ln>
                  </pic:spPr>
                </pic:pic>
              </a:graphicData>
            </a:graphic>
          </wp:inline>
        </w:drawing>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i/>
          <w:iCs/>
        </w:rPr>
        <w:t>Сур 11.1.- Жүктемені жұлдызшаға жалғау схемасы</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noProof/>
        </w:rPr>
        <w:drawing>
          <wp:inline distT="0" distB="0" distL="0" distR="0" wp14:anchorId="3E2359B9" wp14:editId="6D35DFCD">
            <wp:extent cx="419100" cy="238125"/>
            <wp:effectExtent l="0" t="0" r="0" b="0"/>
            <wp:docPr id="1279" name="Рисунок 111" descr="http://ok-t.ru/studopedia/baza5/460369090970.files/image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ok-t.ru/studopedia/baza5/460369090970.files/image648.png"/>
                    <pic:cNvPicPr>
                      <a:picLocks noChangeAspect="1" noChangeArrowheads="1"/>
                    </pic:cNvPicPr>
                  </pic:nvPicPr>
                  <pic:blipFill>
                    <a:blip r:embed="rId120"/>
                    <a:srcRect/>
                    <a:stretch>
                      <a:fillRect/>
                    </a:stretch>
                  </pic:blipFill>
                  <pic:spPr bwMode="auto">
                    <a:xfrm>
                      <a:off x="0" y="0"/>
                      <a:ext cx="419100" cy="238125"/>
                    </a:xfrm>
                    <a:prstGeom prst="rect">
                      <a:avLst/>
                    </a:prstGeom>
                    <a:noFill/>
                    <a:ln w="9525">
                      <a:noFill/>
                      <a:miter lim="800000"/>
                      <a:headEnd/>
                      <a:tailEnd/>
                    </a:ln>
                  </pic:spPr>
                </pic:pic>
              </a:graphicData>
            </a:graphic>
          </wp:inline>
        </w:drawing>
      </w:r>
      <w:r>
        <w:rPr>
          <w:rStyle w:val="apple-converted-space"/>
        </w:rPr>
        <w:t> </w:t>
      </w:r>
      <w:r>
        <w:t>и</w:t>
      </w:r>
      <w:r>
        <w:rPr>
          <w:rStyle w:val="apple-converted-space"/>
        </w:rPr>
        <w:t> </w:t>
      </w:r>
      <w:r>
        <w:rPr>
          <w:noProof/>
        </w:rPr>
        <w:drawing>
          <wp:inline distT="0" distB="0" distL="0" distR="0" wp14:anchorId="46D7B442" wp14:editId="5C2B1A52">
            <wp:extent cx="180975" cy="219075"/>
            <wp:effectExtent l="0" t="0" r="0" b="0"/>
            <wp:docPr id="1280" name="Рисунок 112" descr="http://ok-t.ru/studopedia/baza5/460369090970.files/image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ok-t.ru/studopedia/baza5/460369090970.files/image650.png"/>
                    <pic:cNvPicPr>
                      <a:picLocks noChangeAspect="1" noChangeArrowheads="1"/>
                    </pic:cNvPicPr>
                  </pic:nvPicPr>
                  <pic:blipFill>
                    <a:blip r:embed="rId121"/>
                    <a:srcRect/>
                    <a:stretch>
                      <a:fillRect/>
                    </a:stretch>
                  </pic:blipFill>
                  <pic:spPr bwMode="auto">
                    <a:xfrm>
                      <a:off x="0" y="0"/>
                      <a:ext cx="180975" cy="219075"/>
                    </a:xfrm>
                    <a:prstGeom prst="rect">
                      <a:avLst/>
                    </a:prstGeom>
                    <a:noFill/>
                    <a:ln w="9525">
                      <a:noFill/>
                      <a:miter lim="800000"/>
                      <a:headEnd/>
                      <a:tailEnd/>
                    </a:ln>
                  </pic:spPr>
                </pic:pic>
              </a:graphicData>
            </a:graphic>
          </wp:inline>
        </w:drawing>
      </w:r>
      <w:r>
        <w:rPr>
          <w:rStyle w:val="apple-converted-space"/>
        </w:rPr>
        <w:t> </w:t>
      </w:r>
      <w:r>
        <w:t>желілік тоқтары фазалық тоқтарға тен болады. Нейтрал өткізгіштегі тоқ .</w:t>
      </w:r>
      <w:r>
        <w:rPr>
          <w:rStyle w:val="apple-converted-space"/>
        </w:rPr>
        <w:t> </w:t>
      </w:r>
      <w:r>
        <w:rPr>
          <w:noProof/>
        </w:rPr>
        <w:drawing>
          <wp:inline distT="0" distB="0" distL="0" distR="0" wp14:anchorId="7C9DAD87" wp14:editId="481709E8">
            <wp:extent cx="1095375" cy="219075"/>
            <wp:effectExtent l="0" t="0" r="9525" b="0"/>
            <wp:docPr id="1281" name="Рисунок 113" descr="http://ok-t.ru/studopedia/baza5/460369090970.files/image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ok-t.ru/studopedia/baza5/460369090970.files/image652.png"/>
                    <pic:cNvPicPr>
                      <a:picLocks noChangeAspect="1" noChangeArrowheads="1"/>
                    </pic:cNvPicPr>
                  </pic:nvPicPr>
                  <pic:blipFill>
                    <a:blip r:embed="rId122"/>
                    <a:srcRect/>
                    <a:stretch>
                      <a:fillRect/>
                    </a:stretch>
                  </pic:blipFill>
                  <pic:spPr bwMode="auto">
                    <a:xfrm>
                      <a:off x="0" y="0"/>
                      <a:ext cx="1095375" cy="219075"/>
                    </a:xfrm>
                    <a:prstGeom prst="rect">
                      <a:avLst/>
                    </a:prstGeom>
                    <a:noFill/>
                    <a:ln w="9525">
                      <a:noFill/>
                      <a:miter lim="800000"/>
                      <a:headEnd/>
                      <a:tailEnd/>
                    </a:ln>
                  </pic:spPr>
                </pic:pic>
              </a:graphicData>
            </a:graphic>
          </wp:inline>
        </w:drawing>
      </w:r>
      <w:r>
        <w:t>. Егер симметриялық режим болса</w:t>
      </w:r>
      <w:r>
        <w:rPr>
          <w:rStyle w:val="apple-converted-space"/>
        </w:rPr>
        <w:t> </w:t>
      </w:r>
      <w:r>
        <w:rPr>
          <w:noProof/>
        </w:rPr>
        <w:drawing>
          <wp:inline distT="0" distB="0" distL="0" distR="0" wp14:anchorId="36E3D87B" wp14:editId="5DF4C04C">
            <wp:extent cx="657225" cy="304800"/>
            <wp:effectExtent l="0" t="0" r="9525" b="0"/>
            <wp:docPr id="1282" name="Рисунок 114" descr="http://ok-t.ru/studopedia/baza5/460369090970.files/image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ok-t.ru/studopedia/baza5/460369090970.files/image653.png"/>
                    <pic:cNvPicPr>
                      <a:picLocks noChangeAspect="1" noChangeArrowheads="1"/>
                    </pic:cNvPicPr>
                  </pic:nvPicPr>
                  <pic:blipFill>
                    <a:blip r:embed="rId123"/>
                    <a:srcRect/>
                    <a:stretch>
                      <a:fillRect/>
                    </a:stretch>
                  </pic:blipFill>
                  <pic:spPr bwMode="auto">
                    <a:xfrm>
                      <a:off x="0" y="0"/>
                      <a:ext cx="657225" cy="304800"/>
                    </a:xfrm>
                    <a:prstGeom prst="rect">
                      <a:avLst/>
                    </a:prstGeom>
                    <a:noFill/>
                    <a:ln w="9525">
                      <a:noFill/>
                      <a:miter lim="800000"/>
                      <a:headEnd/>
                      <a:tailEnd/>
                    </a:ln>
                  </pic:spPr>
                </pic:pic>
              </a:graphicData>
            </a:graphic>
          </wp:inline>
        </w:drawing>
      </w:r>
      <w:r>
        <w:t>. Яғни симметриялық режим әрдайым сақталанатыны белгілі болса нолдік өткізгішті алып тастауға болады. Келесіде нолдік провод фазаға түсіп тұрған кернеулер симметриясын сақтауға қажет екенін көреміз.</w:t>
      </w:r>
      <w:r>
        <w:rPr>
          <w:rStyle w:val="apple-converted-space"/>
        </w:rPr>
        <w:t> </w:t>
      </w:r>
      <w:r>
        <w:rPr>
          <w:noProof/>
        </w:rPr>
        <w:drawing>
          <wp:inline distT="0" distB="0" distL="0" distR="0" wp14:anchorId="118206BE" wp14:editId="4449666A">
            <wp:extent cx="1114425" cy="219075"/>
            <wp:effectExtent l="19050" t="0" r="9525" b="0"/>
            <wp:docPr id="1283" name="Рисунок 115" descr="http://ok-t.ru/studopedia/baza5/460369090970.files/image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ok-t.ru/studopedia/baza5/460369090970.files/image655.png"/>
                    <pic:cNvPicPr>
                      <a:picLocks noChangeAspect="1" noChangeArrowheads="1"/>
                    </pic:cNvPicPr>
                  </pic:nvPicPr>
                  <pic:blipFill>
                    <a:blip r:embed="rId124"/>
                    <a:srcRect/>
                    <a:stretch>
                      <a:fillRect/>
                    </a:stretch>
                  </pic:blipFill>
                  <pic:spPr bwMode="auto">
                    <a:xfrm>
                      <a:off x="0" y="0"/>
                      <a:ext cx="1114425" cy="219075"/>
                    </a:xfrm>
                    <a:prstGeom prst="rect">
                      <a:avLst/>
                    </a:prstGeom>
                    <a:noFill/>
                    <a:ln w="9525">
                      <a:noFill/>
                      <a:miter lim="800000"/>
                      <a:headEnd/>
                      <a:tailEnd/>
                    </a:ln>
                  </pic:spPr>
                </pic:pic>
              </a:graphicData>
            </a:graphic>
          </wp:inline>
        </w:drawing>
      </w:r>
      <w:r>
        <w:rPr>
          <w:rStyle w:val="apple-converted-space"/>
        </w:rPr>
        <w:t> </w:t>
      </w:r>
      <w:r>
        <w:t>- жүктеменің фазалық кернеулері.</w:t>
      </w:r>
    </w:p>
    <w:p w:rsidR="00C93764" w:rsidRDefault="00C93764" w:rsidP="00C93764">
      <w:pPr>
        <w:pStyle w:val="a7"/>
        <w:spacing w:before="140" w:beforeAutospacing="0" w:after="140" w:afterAutospacing="0"/>
        <w:ind w:right="140"/>
      </w:pPr>
      <w:r>
        <w:t>Желілік кернеулер желілер (фазалар)арасында әсер етеді. Кирхгоф екінші заңы бойынша</w:t>
      </w:r>
    </w:p>
    <w:p w:rsidR="00C93764" w:rsidRDefault="00C93764" w:rsidP="00C93764">
      <w:pPr>
        <w:pStyle w:val="a7"/>
        <w:spacing w:before="140" w:beforeAutospacing="0" w:after="140" w:afterAutospacing="0"/>
        <w:ind w:right="140"/>
      </w:pPr>
      <w:r>
        <w:rPr>
          <w:noProof/>
        </w:rPr>
        <w:drawing>
          <wp:inline distT="0" distB="0" distL="0" distR="0" wp14:anchorId="4EEABD9C" wp14:editId="1E78DFFE">
            <wp:extent cx="1133475" cy="1076325"/>
            <wp:effectExtent l="19050" t="0" r="9525" b="0"/>
            <wp:docPr id="1284" name="Рисунок 116" descr="http://ok-t.ru/studopedia/baza5/460369090970.files/image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ok-t.ru/studopedia/baza5/460369090970.files/image657.png"/>
                    <pic:cNvPicPr>
                      <a:picLocks noChangeAspect="1" noChangeArrowheads="1"/>
                    </pic:cNvPicPr>
                  </pic:nvPicPr>
                  <pic:blipFill>
                    <a:blip r:embed="rId125"/>
                    <a:srcRect/>
                    <a:stretch>
                      <a:fillRect/>
                    </a:stretch>
                  </pic:blipFill>
                  <pic:spPr bwMode="auto">
                    <a:xfrm>
                      <a:off x="0" y="0"/>
                      <a:ext cx="1133475" cy="1076325"/>
                    </a:xfrm>
                    <a:prstGeom prst="rect">
                      <a:avLst/>
                    </a:prstGeom>
                    <a:noFill/>
                    <a:ln w="9525">
                      <a:noFill/>
                      <a:miter lim="800000"/>
                      <a:headEnd/>
                      <a:tailEnd/>
                    </a:ln>
                  </pic:spPr>
                </pic:pic>
              </a:graphicData>
            </a:graphic>
          </wp:inline>
        </w:drawing>
      </w:r>
    </w:p>
    <w:p w:rsidR="00C93764" w:rsidRDefault="00C93764" w:rsidP="00C93764">
      <w:pPr>
        <w:pStyle w:val="a7"/>
        <w:spacing w:before="140" w:beforeAutospacing="0" w:after="140" w:afterAutospacing="0"/>
        <w:ind w:right="140"/>
      </w:pPr>
      <w:r>
        <w:rPr>
          <w:i/>
          <w:iCs/>
        </w:rPr>
        <w:t>11.2 ші сурет - Симметриялық кернеулер системасының векторлық диаграммасы</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noProof/>
        </w:rPr>
        <w:drawing>
          <wp:inline distT="0" distB="0" distL="0" distR="0" wp14:anchorId="1E35D058" wp14:editId="118674DF">
            <wp:extent cx="1371600" cy="266700"/>
            <wp:effectExtent l="0" t="0" r="0" b="0"/>
            <wp:docPr id="1285" name="Рисунок 117" descr="http://ok-t.ru/studopedia/baza5/460369090970.files/image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ok-t.ru/studopedia/baza5/460369090970.files/image658.png"/>
                    <pic:cNvPicPr>
                      <a:picLocks noChangeAspect="1" noChangeArrowheads="1"/>
                    </pic:cNvPicPr>
                  </pic:nvPicPr>
                  <pic:blipFill>
                    <a:blip r:embed="rId126"/>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 (11.1)</w:t>
      </w:r>
    </w:p>
    <w:p w:rsidR="00C93764" w:rsidRDefault="00C93764" w:rsidP="00C93764">
      <w:pPr>
        <w:pStyle w:val="a7"/>
        <w:spacing w:before="140" w:beforeAutospacing="0" w:after="140" w:afterAutospacing="0"/>
        <w:ind w:right="140"/>
      </w:pPr>
      <w:r>
        <w:lastRenderedPageBreak/>
        <w:t> </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noProof/>
        </w:rPr>
        <w:drawing>
          <wp:inline distT="0" distB="0" distL="0" distR="0" wp14:anchorId="6E3E4BA0" wp14:editId="66E8374D">
            <wp:extent cx="1400175" cy="276225"/>
            <wp:effectExtent l="19050" t="0" r="9525" b="0"/>
            <wp:docPr id="1286" name="Рисунок 118" descr="http://ok-t.ru/studopedia/baza5/460369090970.files/image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ok-t.ru/studopedia/baza5/460369090970.files/image659.png"/>
                    <pic:cNvPicPr>
                      <a:picLocks noChangeAspect="1" noChangeArrowheads="1"/>
                    </pic:cNvPicPr>
                  </pic:nvPicPr>
                  <pic:blipFill>
                    <a:blip r:embed="rId127"/>
                    <a:srcRect/>
                    <a:stretch>
                      <a:fillRect/>
                    </a:stretch>
                  </pic:blipFill>
                  <pic:spPr bwMode="auto">
                    <a:xfrm>
                      <a:off x="0" y="0"/>
                      <a:ext cx="1400175" cy="276225"/>
                    </a:xfrm>
                    <a:prstGeom prst="rect">
                      <a:avLst/>
                    </a:prstGeom>
                    <a:noFill/>
                    <a:ln w="9525">
                      <a:noFill/>
                      <a:miter lim="800000"/>
                      <a:headEnd/>
                      <a:tailEnd/>
                    </a:ln>
                  </pic:spPr>
                </pic:pic>
              </a:graphicData>
            </a:graphic>
          </wp:inline>
        </w:drawing>
      </w:r>
      <w:r>
        <w:t>; (11.2)</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noProof/>
        </w:rPr>
        <w:drawing>
          <wp:inline distT="0" distB="0" distL="0" distR="0" wp14:anchorId="759E80AD" wp14:editId="5CBB68C7">
            <wp:extent cx="1371600" cy="266700"/>
            <wp:effectExtent l="0" t="0" r="0" b="0"/>
            <wp:docPr id="1287" name="Рисунок 119" descr="http://ok-t.ru/studopedia/baza5/460369090970.files/image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ok-t.ru/studopedia/baza5/460369090970.files/image660.png"/>
                    <pic:cNvPicPr>
                      <a:picLocks noChangeAspect="1" noChangeArrowheads="1"/>
                    </pic:cNvPicPr>
                  </pic:nvPicPr>
                  <pic:blipFill>
                    <a:blip r:embed="rId128"/>
                    <a:srcRect/>
                    <a:stretch>
                      <a:fillRect/>
                    </a:stretch>
                  </pic:blipFill>
                  <pic:spPr bwMode="auto">
                    <a:xfrm>
                      <a:off x="0" y="0"/>
                      <a:ext cx="1371600" cy="266700"/>
                    </a:xfrm>
                    <a:prstGeom prst="rect">
                      <a:avLst/>
                    </a:prstGeom>
                    <a:noFill/>
                    <a:ln w="9525">
                      <a:noFill/>
                      <a:miter lim="800000"/>
                      <a:headEnd/>
                      <a:tailEnd/>
                    </a:ln>
                  </pic:spPr>
                </pic:pic>
              </a:graphicData>
            </a:graphic>
          </wp:inline>
        </w:drawing>
      </w:r>
      <w:r>
        <w:t>. (11.3)</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t>11.2 ші суретте симметриялық кернеулер системасының векторлық диаграммасы кқрсетілген</w:t>
      </w:r>
    </w:p>
    <w:p w:rsidR="00C93764" w:rsidRDefault="00C93764" w:rsidP="00C93764">
      <w:pPr>
        <w:pStyle w:val="a7"/>
        <w:spacing w:before="140" w:beforeAutospacing="0" w:after="140" w:afterAutospacing="0"/>
        <w:ind w:right="140"/>
      </w:pPr>
      <w:r>
        <w:t> </w:t>
      </w:r>
    </w:p>
    <w:p w:rsidR="00C93764" w:rsidRDefault="00C93764" w:rsidP="00C93764">
      <w:pPr>
        <w:pStyle w:val="a7"/>
        <w:spacing w:before="140" w:beforeAutospacing="0" w:after="140" w:afterAutospacing="0"/>
        <w:ind w:right="140"/>
      </w:pPr>
      <w:r>
        <w:rPr>
          <w:noProof/>
        </w:rPr>
        <w:drawing>
          <wp:inline distT="0" distB="0" distL="0" distR="0" wp14:anchorId="1CAF84C5" wp14:editId="14853151">
            <wp:extent cx="809625" cy="276225"/>
            <wp:effectExtent l="0" t="0" r="0" b="0"/>
            <wp:docPr id="1288" name="Рисунок 120" descr="http://ok-t.ru/studopedia/baza5/460369090970.files/image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ok-t.ru/studopedia/baza5/460369090970.files/image662.png"/>
                    <pic:cNvPicPr>
                      <a:picLocks noChangeAspect="1" noChangeArrowheads="1"/>
                    </pic:cNvPicPr>
                  </pic:nvPicPr>
                  <pic:blipFill>
                    <a:blip r:embed="rId129"/>
                    <a:srcRect/>
                    <a:stretch>
                      <a:fillRect/>
                    </a:stretch>
                  </pic:blipFill>
                  <pic:spPr bwMode="auto">
                    <a:xfrm>
                      <a:off x="0" y="0"/>
                      <a:ext cx="809625" cy="276225"/>
                    </a:xfrm>
                    <a:prstGeom prst="rect">
                      <a:avLst/>
                    </a:prstGeom>
                    <a:noFill/>
                    <a:ln w="9525">
                      <a:noFill/>
                      <a:miter lim="800000"/>
                      <a:headEnd/>
                      <a:tailEnd/>
                    </a:ln>
                  </pic:spPr>
                </pic:pic>
              </a:graphicData>
            </a:graphic>
          </wp:inline>
        </w:drawing>
      </w:r>
      <w:r>
        <w:rPr>
          <w:rStyle w:val="apple-converted-space"/>
        </w:rPr>
        <w:t> </w:t>
      </w:r>
      <w:r>
        <w:t>(11.4)</w:t>
      </w: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spacing w:after="120" w:line="240" w:lineRule="auto"/>
        <w:rPr>
          <w:rFonts w:ascii="Times New Roman" w:hAnsi="Times New Roman" w:cs="Times New Roman"/>
          <w:sz w:val="24"/>
          <w:szCs w:val="24"/>
          <w:lang w:val="kk-KZ"/>
        </w:rPr>
      </w:pPr>
    </w:p>
    <w:p w:rsidR="00C93764" w:rsidRDefault="00C93764" w:rsidP="00C93764">
      <w:pPr>
        <w:spacing w:after="120" w:line="240" w:lineRule="auto"/>
        <w:rPr>
          <w:rFonts w:ascii="Times New Roman" w:hAnsi="Times New Roman" w:cs="Times New Roman"/>
          <w:sz w:val="24"/>
          <w:szCs w:val="24"/>
          <w:lang w:val="kk-KZ"/>
        </w:rPr>
      </w:pPr>
    </w:p>
    <w:p w:rsidR="00C93764" w:rsidRDefault="00C93764" w:rsidP="00C93764">
      <w:pPr>
        <w:spacing w:after="120" w:line="240" w:lineRule="auto"/>
        <w:rPr>
          <w:rFonts w:ascii="Times New Roman" w:hAnsi="Times New Roman" w:cs="Times New Roman"/>
          <w:sz w:val="24"/>
          <w:szCs w:val="24"/>
          <w:lang w:val="kk-KZ"/>
        </w:rPr>
      </w:pPr>
    </w:p>
    <w:p w:rsidR="00C93764" w:rsidRDefault="00C93764" w:rsidP="00C93764">
      <w:pPr>
        <w:spacing w:after="120" w:line="240" w:lineRule="auto"/>
        <w:rPr>
          <w:rFonts w:ascii="Times New Roman" w:hAnsi="Times New Roman" w:cs="Times New Roman"/>
          <w:sz w:val="24"/>
          <w:szCs w:val="24"/>
          <w:lang w:val="kk-KZ"/>
        </w:rPr>
      </w:pPr>
    </w:p>
    <w:p w:rsidR="00C93764" w:rsidRDefault="00C93764" w:rsidP="00C93764">
      <w:pPr>
        <w:spacing w:after="120" w:line="240" w:lineRule="auto"/>
        <w:rPr>
          <w:rFonts w:ascii="Times New Roman" w:hAnsi="Times New Roman" w:cs="Times New Roman"/>
          <w:sz w:val="24"/>
          <w:szCs w:val="24"/>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Pr="00BB3571" w:rsidRDefault="00BB3571" w:rsidP="00C93764">
      <w:pPr>
        <w:spacing w:after="120" w:line="240" w:lineRule="auto"/>
        <w:jc w:val="center"/>
        <w:rPr>
          <w:rFonts w:ascii="Times New Roman" w:eastAsia="Times New Roman" w:hAnsi="Times New Roman" w:cs="Times New Roman"/>
          <w:b/>
          <w:sz w:val="24"/>
          <w:szCs w:val="24"/>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Сабақтың технологиялық картасы</w:t>
      </w:r>
    </w:p>
    <w:p w:rsidR="00C93764" w:rsidRDefault="00C93764" w:rsidP="00C93764">
      <w:pPr>
        <w:spacing w:after="12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Технологическая карта занятия</w:t>
      </w:r>
    </w:p>
    <w:p w:rsidR="00C93764" w:rsidRDefault="00C93764" w:rsidP="00C93764">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Пән</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Дисциплина</w:t>
      </w:r>
      <w:r>
        <w:rPr>
          <w:rFonts w:ascii="Times New Roman" w:eastAsia="Times New Roman" w:hAnsi="Times New Roman" w:cs="Times New Roman"/>
          <w:b/>
          <w:sz w:val="24"/>
          <w:szCs w:val="24"/>
          <w:lang w:val="kk-KZ"/>
        </w:rPr>
        <w:t>:</w:t>
      </w:r>
      <w:r w:rsidR="00801D20" w:rsidRPr="00801D20">
        <w:rPr>
          <w:rFonts w:ascii="Times New Roman" w:hAnsi="Times New Roman" w:cs="Times New Roman"/>
          <w:b/>
          <w:smallCaps/>
          <w:sz w:val="24"/>
          <w:szCs w:val="24"/>
          <w:lang w:val="kk-KZ"/>
        </w:rPr>
        <w:t xml:space="preserve"> </w:t>
      </w:r>
      <w:r w:rsidR="00801D20">
        <w:rPr>
          <w:rFonts w:ascii="Times New Roman" w:hAnsi="Times New Roman" w:cs="Times New Roman"/>
          <w:b/>
          <w:smallCaps/>
          <w:sz w:val="24"/>
          <w:szCs w:val="24"/>
          <w:lang w:val="kk-KZ"/>
        </w:rPr>
        <w:t>Электротехника және электроника</w:t>
      </w:r>
    </w:p>
    <w:p w:rsidR="00C93764" w:rsidRDefault="00C93764" w:rsidP="00C937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Мерзімі</w:t>
      </w:r>
      <w:r>
        <w:rPr>
          <w:rFonts w:ascii="Times New Roman" w:eastAsia="Times New Roman" w:hAnsi="Times New Roman" w:cs="Times New Roman"/>
          <w:sz w:val="24"/>
          <w:szCs w:val="24"/>
          <w:lang w:val="kk-KZ"/>
        </w:rPr>
        <w:t xml:space="preserve">/Дата </w:t>
      </w:r>
      <w:r>
        <w:rPr>
          <w:rFonts w:ascii="Times New Roman" w:eastAsia="Times New Roman" w:hAnsi="Times New Roman" w:cs="Times New Roman"/>
          <w:sz w:val="24"/>
          <w:szCs w:val="24"/>
          <w:u w:val="single"/>
        </w:rPr>
        <w:t>___</w:t>
      </w:r>
      <w:r>
        <w:rPr>
          <w:rFonts w:ascii="Times New Roman" w:eastAsia="Times New Roman" w:hAnsi="Times New Roman" w:cs="Times New Roman"/>
          <w:b/>
          <w:sz w:val="24"/>
          <w:szCs w:val="24"/>
          <w:lang w:val="kk-KZ"/>
        </w:rPr>
        <w:t>Топ</w:t>
      </w:r>
      <w:r>
        <w:rPr>
          <w:rFonts w:ascii="Times New Roman" w:eastAsia="Times New Roman" w:hAnsi="Times New Roman" w:cs="Times New Roman"/>
          <w:sz w:val="24"/>
          <w:szCs w:val="24"/>
          <w:lang w:val="kk-KZ"/>
        </w:rPr>
        <w:t>/Группа: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Сабақтың №</w:t>
      </w:r>
      <w:r>
        <w:rPr>
          <w:rFonts w:ascii="Times New Roman" w:eastAsia="Times New Roman" w:hAnsi="Times New Roman" w:cs="Times New Roman"/>
          <w:sz w:val="24"/>
          <w:szCs w:val="24"/>
          <w:lang w:val="kk-KZ"/>
        </w:rPr>
        <w:t>/ Урок №  _____</w:t>
      </w:r>
    </w:p>
    <w:p w:rsidR="00C93764" w:rsidRDefault="00C93764" w:rsidP="00C93764">
      <w:pPr>
        <w:rPr>
          <w:rFonts w:ascii="Arial" w:hAnsi="Arial" w:cs="Arial"/>
          <w:b/>
          <w:color w:val="666666"/>
          <w:shd w:val="clear" w:color="auto" w:fill="FFFFFF"/>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/Тема занятия:</w:t>
      </w:r>
      <w:r>
        <w:rPr>
          <w:rFonts w:ascii="Times New Roman" w:eastAsia="Times New Roman" w:hAnsi="Times New Roman" w:cs="Times New Roman"/>
          <w:b/>
          <w:sz w:val="24"/>
          <w:szCs w:val="24"/>
          <w:lang w:val="kk-KZ"/>
        </w:rPr>
        <w:t>Трансформаторлар</w:t>
      </w:r>
    </w:p>
    <w:p w:rsidR="00C93764" w:rsidRDefault="00C93764" w:rsidP="00C93764">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мақсаты</w:t>
      </w:r>
      <w:r>
        <w:rPr>
          <w:rFonts w:ascii="Times New Roman" w:eastAsia="Times New Roman" w:hAnsi="Times New Roman" w:cs="Times New Roman"/>
          <w:sz w:val="24"/>
          <w:szCs w:val="24"/>
          <w:lang w:val="kk-KZ"/>
        </w:rPr>
        <w:t xml:space="preserve">/Цель занятия: </w:t>
      </w:r>
    </w:p>
    <w:p w:rsidR="00C93764" w:rsidRDefault="00C93764" w:rsidP="00C93764">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білімдік</w:t>
      </w:r>
      <w:r>
        <w:rPr>
          <w:rFonts w:ascii="Times New Roman" w:hAnsi="Times New Roman" w:cs="Times New Roman"/>
          <w:sz w:val="24"/>
          <w:szCs w:val="24"/>
          <w:lang w:val="kk-KZ"/>
        </w:rPr>
        <w:t xml:space="preserve">/образовательная: </w:t>
      </w:r>
      <w:r>
        <w:rPr>
          <w:rFonts w:ascii="Times New Roman" w:hAnsi="Times New Roman" w:cs="Times New Roman"/>
          <w:sz w:val="24"/>
          <w:szCs w:val="24"/>
          <w:shd w:val="clear" w:color="auto" w:fill="FFFFFF"/>
          <w:lang w:val="kk-KZ"/>
        </w:rPr>
        <w:t>оқушыларға трансформатор ұғымын,</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shd w:val="clear" w:color="auto" w:fill="FFFFFF"/>
          <w:lang w:val="kk-KZ"/>
        </w:rPr>
        <w:t>трансформатордың атқаратын қызметі, құрылысы, трансформация</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shd w:val="clear" w:color="auto" w:fill="FFFFFF"/>
          <w:lang w:val="kk-KZ"/>
        </w:rPr>
        <w:t>коэффициенті, катушканың құрылысы туралы түсінік беру</w:t>
      </w:r>
      <w:r>
        <w:rPr>
          <w:rFonts w:ascii="Arial" w:hAnsi="Arial" w:cs="Arial"/>
          <w:color w:val="666666"/>
          <w:shd w:val="clear" w:color="auto" w:fill="FFFFFF"/>
          <w:lang w:val="kk-KZ"/>
        </w:rPr>
        <w:t>.</w:t>
      </w:r>
      <w:r>
        <w:rPr>
          <w:rStyle w:val="apple-converted-space"/>
          <w:rFonts w:ascii="Arial" w:hAnsi="Arial" w:cs="Arial"/>
          <w:color w:val="666666"/>
          <w:shd w:val="clear" w:color="auto" w:fill="FFFFFF"/>
          <w:lang w:val="kk-KZ"/>
        </w:rPr>
        <w:t> </w:t>
      </w:r>
    </w:p>
    <w:p w:rsidR="00C93764" w:rsidRDefault="00C93764" w:rsidP="00C93764">
      <w:pPr>
        <w:rPr>
          <w:rFonts w:ascii="Times New Roman" w:hAnsi="Times New Roman" w:cs="Times New Roman"/>
          <w:b/>
          <w:smallCaps/>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/воспитательная:</w:t>
      </w:r>
      <w:r>
        <w:rPr>
          <w:rStyle w:val="apple-converted-space"/>
          <w:rFonts w:ascii="Arial" w:hAnsi="Arial" w:cs="Arial"/>
          <w:shd w:val="clear" w:color="auto" w:fill="FFFFFF"/>
          <w:lang w:val="kk-KZ"/>
        </w:rPr>
        <w:t> </w:t>
      </w:r>
      <w:r>
        <w:rPr>
          <w:rFonts w:ascii="Times New Roman" w:hAnsi="Times New Roman" w:cs="Times New Roman"/>
          <w:sz w:val="24"/>
          <w:szCs w:val="24"/>
          <w:shd w:val="clear" w:color="auto" w:fill="FFFFFF"/>
          <w:lang w:val="kk-KZ"/>
        </w:rPr>
        <w:t>қарым – қатынас арқылы сөйлеу мәдениетін қалыптастыруға, өз ойын</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shd w:val="clear" w:color="auto" w:fill="FFFFFF"/>
          <w:lang w:val="kk-KZ"/>
        </w:rPr>
        <w:t>толық жеткізе алуға тәрбиелеу.</w:t>
      </w:r>
      <w:r>
        <w:rPr>
          <w:rStyle w:val="apple-converted-space"/>
          <w:rFonts w:ascii="Arial" w:hAnsi="Arial" w:cs="Arial"/>
          <w:color w:val="666666"/>
          <w:shd w:val="clear" w:color="auto" w:fill="FFFFFF"/>
          <w:lang w:val="kk-KZ"/>
        </w:rPr>
        <w:t> </w:t>
      </w:r>
    </w:p>
    <w:p w:rsidR="00C93764" w:rsidRDefault="00C93764" w:rsidP="00C93764">
      <w:pPr>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дамытушылық </w:t>
      </w:r>
      <w:r>
        <w:rPr>
          <w:rFonts w:ascii="Times New Roman" w:eastAsia="Times New Roman" w:hAnsi="Times New Roman" w:cs="Times New Roman"/>
          <w:sz w:val="24"/>
          <w:szCs w:val="24"/>
          <w:lang w:val="kk-KZ"/>
        </w:rPr>
        <w:t>/развивающая</w:t>
      </w:r>
      <w:r>
        <w:rPr>
          <w:rFonts w:ascii="Times New Roman" w:eastAsia="Times New Roman" w:hAnsi="Times New Roman" w:cs="Times New Roman"/>
          <w:b/>
          <w:bCs/>
          <w:sz w:val="24"/>
          <w:szCs w:val="24"/>
          <w:lang w:val="kk-KZ"/>
        </w:rPr>
        <w:t>:</w:t>
      </w:r>
      <w:r>
        <w:rPr>
          <w:rFonts w:ascii="Times New Roman" w:eastAsia="Times New Roman" w:hAnsi="Times New Roman" w:cs="Times New Roman"/>
          <w:sz w:val="24"/>
          <w:szCs w:val="24"/>
          <w:lang w:val="kk-KZ"/>
        </w:rPr>
        <w:t> о</w:t>
      </w:r>
      <w:r>
        <w:rPr>
          <w:rFonts w:ascii="Times New Roman" w:hAnsi="Times New Roman" w:cs="Times New Roman"/>
          <w:sz w:val="24"/>
          <w:szCs w:val="24"/>
          <w:shd w:val="clear" w:color="auto" w:fill="FFFFFF"/>
          <w:lang w:val="kk-KZ"/>
        </w:rPr>
        <w:t>қушылардың трансформатор туралы түсініктерін қалыптастыру арқылы</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shd w:val="clear" w:color="auto" w:fill="FFFFFF"/>
          <w:lang w:val="kk-KZ"/>
        </w:rPr>
        <w:t>логикалық ойлау қабілеттерін және есеп шығару икем дағдыларын</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арттыру. Есте сақтау қабілетін, қабылдауын, зейінін тұрақтандыру</w:t>
      </w:r>
      <w:r>
        <w:rPr>
          <w:rFonts w:ascii="Times New Roman" w:hAnsi="Times New Roman" w:cs="Times New Roman"/>
          <w:color w:val="666666"/>
          <w:sz w:val="24"/>
          <w:szCs w:val="24"/>
          <w:shd w:val="clear" w:color="auto" w:fill="FFFFFF"/>
          <w:lang w:val="kk-KZ"/>
        </w:rPr>
        <w:t>.</w:t>
      </w:r>
      <w:r>
        <w:rPr>
          <w:rStyle w:val="apple-converted-space"/>
          <w:rFonts w:ascii="Times New Roman" w:hAnsi="Times New Roman" w:cs="Times New Roman"/>
          <w:color w:val="666666"/>
          <w:sz w:val="24"/>
          <w:szCs w:val="24"/>
          <w:shd w:val="clear" w:color="auto" w:fill="FFFFFF"/>
          <w:lang w:val="kk-KZ"/>
        </w:rPr>
        <w:t> </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типі</w:t>
      </w:r>
      <w:r>
        <w:rPr>
          <w:rFonts w:ascii="Times New Roman" w:eastAsia="Times New Roman" w:hAnsi="Times New Roman" w:cs="Times New Roman"/>
          <w:sz w:val="24"/>
          <w:szCs w:val="24"/>
          <w:lang w:val="kk-KZ"/>
        </w:rPr>
        <w:t>/Тип  занятия:</w:t>
      </w:r>
      <w:r>
        <w:rPr>
          <w:rFonts w:ascii="Times New Roman" w:eastAsia="Times New Roman" w:hAnsi="Times New Roman" w:cs="Times New Roman"/>
          <w:b/>
          <w:sz w:val="24"/>
          <w:szCs w:val="24"/>
          <w:u w:val="single"/>
          <w:lang w:val="kk-KZ"/>
        </w:rPr>
        <w:t>аралас   сабақ</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қамтамасыздандырылуы</w:t>
      </w:r>
      <w:r>
        <w:rPr>
          <w:rFonts w:ascii="Times New Roman" w:eastAsia="Times New Roman" w:hAnsi="Times New Roman" w:cs="Times New Roman"/>
          <w:sz w:val="24"/>
          <w:szCs w:val="24"/>
          <w:lang w:val="kk-KZ"/>
        </w:rPr>
        <w:t xml:space="preserve">/Обеспечение  занятия: </w:t>
      </w:r>
      <w:r>
        <w:rPr>
          <w:rFonts w:ascii="Times New Roman" w:hAnsi="Times New Roman" w:cs="Times New Roman"/>
          <w:sz w:val="24"/>
          <w:szCs w:val="24"/>
          <w:shd w:val="clear" w:color="auto" w:fill="FFFFFF"/>
          <w:lang w:val="kk-KZ"/>
        </w:rPr>
        <w:t>т</w:t>
      </w:r>
      <w:r>
        <w:rPr>
          <w:rFonts w:ascii="Times New Roman" w:hAnsi="Times New Roman" w:cs="Times New Roman"/>
          <w:sz w:val="24"/>
          <w:szCs w:val="24"/>
          <w:shd w:val="clear" w:color="auto" w:fill="FFFFFF"/>
        </w:rPr>
        <w:t>аратпа жұмыстар, проэктор, экран, слайдтар, электрондық оқулық.</w:t>
      </w:r>
      <w:r>
        <w:rPr>
          <w:rStyle w:val="apple-converted-space"/>
          <w:rFonts w:ascii="Times New Roman" w:hAnsi="Times New Roman" w:cs="Times New Roman"/>
          <w:sz w:val="24"/>
          <w:szCs w:val="24"/>
          <w:shd w:val="clear" w:color="auto" w:fill="FFFFFF"/>
        </w:rPr>
        <w:t> </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а) оқу-көрнекілік  құралдар/</w:t>
      </w:r>
      <w:r>
        <w:rPr>
          <w:rFonts w:ascii="Times New Roman" w:eastAsia="Times New Roman" w:hAnsi="Times New Roman" w:cs="Times New Roman"/>
          <w:sz w:val="24"/>
          <w:szCs w:val="24"/>
          <w:lang w:val="kk-KZ"/>
        </w:rPr>
        <w:t>наглядно-учебные материалы: интерактивті тақтадан тапсырмалар , презентация</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w:t>
      </w:r>
      <w:r>
        <w:rPr>
          <w:rFonts w:ascii="Times New Roman" w:eastAsia="Times New Roman" w:hAnsi="Times New Roman" w:cs="Times New Roman"/>
          <w:b/>
          <w:sz w:val="24"/>
          <w:szCs w:val="24"/>
          <w:lang w:val="kk-KZ"/>
        </w:rPr>
        <w:t xml:space="preserve"> үлестірмелі  материалдар</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раздаточный  материал</w:t>
      </w:r>
      <w:r>
        <w:rPr>
          <w:rFonts w:ascii="Times New Roman" w:eastAsia="Times New Roman" w:hAnsi="Times New Roman" w:cs="Times New Roman"/>
          <w:sz w:val="24"/>
          <w:szCs w:val="24"/>
          <w:lang w:val="kk-KZ"/>
        </w:rPr>
        <w:t>: өзіндік жұмыстар</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 ТОҚ</w:t>
      </w:r>
      <w:r>
        <w:rPr>
          <w:rFonts w:ascii="Times New Roman" w:eastAsia="Times New Roman" w:hAnsi="Times New Roman" w:cs="Times New Roman"/>
          <w:sz w:val="24"/>
          <w:szCs w:val="24"/>
          <w:lang w:val="kk-KZ"/>
        </w:rPr>
        <w:t xml:space="preserve"> /ТСО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компьютер, интерактивті тақта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Пәнаралық байланыс</w:t>
      </w:r>
      <w:r>
        <w:rPr>
          <w:rFonts w:ascii="Times New Roman" w:eastAsia="Times New Roman" w:hAnsi="Times New Roman" w:cs="Times New Roman"/>
          <w:sz w:val="24"/>
          <w:szCs w:val="24"/>
          <w:lang w:val="kk-KZ"/>
        </w:rPr>
        <w:t>/Межпредметная связь: физика, математика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Өз бетінше жұмыс</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Самостоятельная работа на </w:t>
      </w:r>
      <w:r>
        <w:rPr>
          <w:rFonts w:ascii="Times New Roman" w:eastAsia="Times New Roman" w:hAnsi="Times New Roman" w:cs="Times New Roman"/>
          <w:sz w:val="24"/>
          <w:szCs w:val="24"/>
          <w:lang w:val="kk-KZ"/>
        </w:rPr>
        <w:t xml:space="preserve">занятии: </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Сабақтың өту барысы</w:t>
      </w:r>
      <w:r>
        <w:rPr>
          <w:rFonts w:ascii="Times New Roman" w:eastAsia="Times New Roman" w:hAnsi="Times New Roman" w:cs="Times New Roman"/>
          <w:sz w:val="24"/>
          <w:szCs w:val="24"/>
          <w:lang w:val="kk-KZ"/>
        </w:rPr>
        <w:t>/Ход занятия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Ұйымдасытру кезеңі</w:t>
      </w:r>
      <w:r>
        <w:rPr>
          <w:rFonts w:ascii="Times New Roman" w:eastAsia="Times New Roman" w:hAnsi="Times New Roman" w:cs="Times New Roman"/>
          <w:sz w:val="24"/>
          <w:szCs w:val="24"/>
          <w:lang w:val="kk-KZ"/>
        </w:rPr>
        <w:t xml:space="preserve">/Организационный момент </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1)Сәлемдесу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Оқушыларды түгендеу</w:t>
      </w:r>
    </w:p>
    <w:p w:rsidR="00C93764" w:rsidRDefault="00C93764" w:rsidP="00C9376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Оқушылардың біліктілігі мен дағдысын тексеру</w:t>
      </w:r>
    </w:p>
    <w:p w:rsidR="00C93764" w:rsidRDefault="00C93764" w:rsidP="00C9376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Проверка домашнего задание</w:t>
      </w:r>
    </w:p>
    <w:p w:rsidR="00C93764" w:rsidRDefault="00C93764" w:rsidP="00C93764">
      <w:pPr>
        <w:pStyle w:val="a5"/>
        <w:spacing w:line="27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Үш фазалы симметриялы э.қ.к.-тер жүйесі туралы түсініктеме беріңіз.</w:t>
      </w:r>
    </w:p>
    <w:p w:rsidR="00C93764" w:rsidRDefault="00C93764" w:rsidP="00C93764">
      <w:pPr>
        <w:pStyle w:val="a5"/>
        <w:spacing w:line="27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Желілік және нөлдік (бейтарап) сымдар, желілік және фазалық кернеулер мен токтардың анықтамасына тоқталыңыз.</w:t>
      </w:r>
    </w:p>
    <w:p w:rsidR="00C93764" w:rsidRDefault="00C93764" w:rsidP="00C93764">
      <w:pPr>
        <w:pStyle w:val="a5"/>
        <w:spacing w:line="27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.Қоректендіргіш пен қабылдағыштың фазаларының  жұлдызша сұлбасы бойынша жалғануын қарастырып, векторлық диаграмманы тұрғызыңыз. Бейтарап сымның қызметіне тоқталыңыз.</w:t>
      </w:r>
    </w:p>
    <w:p w:rsidR="00C93764" w:rsidRDefault="00C93764" w:rsidP="00C93764">
      <w:pPr>
        <w:pStyle w:val="a5"/>
        <w:spacing w:line="27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Үш фазалық симметриялы жүйедегі желілік және фазалық кернеулер, токтар арасындағы қатынастар қандай түрде болады?</w:t>
      </w:r>
    </w:p>
    <w:p w:rsidR="00C93764" w:rsidRDefault="00C93764" w:rsidP="00C93764">
      <w:pPr>
        <w:spacing w:after="0" w:line="240" w:lineRule="auto"/>
        <w:rPr>
          <w:rFonts w:ascii="Times New Roman" w:eastAsia="Times New Roman" w:hAnsi="Times New Roman" w:cs="Times New Roman"/>
          <w:sz w:val="24"/>
          <w:szCs w:val="24"/>
          <w:lang w:val="kk-KZ"/>
        </w:rPr>
      </w:pPr>
    </w:p>
    <w:p w:rsidR="00C93764" w:rsidRDefault="00C93764" w:rsidP="00C9376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Жаңа тақырыптың мазмұны мен жүйесі</w:t>
      </w:r>
    </w:p>
    <w:p w:rsidR="00C93764" w:rsidRDefault="00C93764" w:rsidP="00C9376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Содержание и последовательность изложения новой темы</w:t>
      </w:r>
      <w:r>
        <w:rPr>
          <w:rFonts w:ascii="Times New Roman" w:eastAsia="Times New Roman" w:hAnsi="Times New Roman" w:cs="Times New Roman"/>
          <w:b/>
          <w:sz w:val="24"/>
          <w:szCs w:val="24"/>
          <w:lang w:val="kk-KZ"/>
        </w:rPr>
        <w:t>(Конспект)</w:t>
      </w:r>
    </w:p>
    <w:p w:rsidR="00C93764" w:rsidRDefault="00C93764" w:rsidP="00C93764">
      <w:pPr>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shd w:val="clear" w:color="auto" w:fill="FFFFFF"/>
          <w:lang w:val="kk-KZ"/>
        </w:rPr>
        <w:t>Көптеген жағдайда бiр ток көзiнен әртүрлi кернеуге арналған құралдарды қоректендiру қажет болады. Мысалы, теледидарды 220 В-тық ток көзiне қосқан кезде оның iшiндегi қыздыру шамдарына 6,3 В, транзисторларға 1-2 В, ал электронды-сәулелендiру түтiкшесiне 15000 В кернеу беру қажет. Кернеудi осылай қажетiмiзше көтерiп, немесе төмендету үшiн трансформаторлар деп аталатын құралдар пайдаланылады.</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Қуаттың тұрақты дерлік мәнінде айнымалы ток кернеуінің ток күшімен қатар өзгеруін айнымалы токтың трансформациясы дейді.</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Айнымалы токтың трансформациясын жүзеге асыратын құрал трансформатор деп аталады. Ол электромагниттік индукция құбылысына негізделген.</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lastRenderedPageBreak/>
        <w:t>Трансформаторды алғаш рет 1878 жылы орыс ғалымы П.Н.Яблочков ойлап тапқан, кейін оны 1882 жылы И.Ф. Усагинжетілдірді. Қарапайым трансформатор ферромагниттi өзекшеге кигiзiлген өткiзгiштердiң екi жақты орамдарынан тұрады</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Бiрiншi реттi орам қоректендiрушi кернеу көзiне, ал екiншi реттi орам тұтынушыларға қосылған. Олардың сәйкес орамдарының саны n1 және n2-ге тең.</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Трансформатордың жұмыс iстеу принципi электромагниттiк индукция құбылысына негiзделген. Бiрiншi реттi орамдар арқылы айнымалы ток өткен кезде ферромагниттiк өзекшеде айнымалы магнит ағыны пайда болады. Бұл магнит ағыны өз кезегiнде екiншi реттi орамдарды да тесiп өтетiн болғандықтан осы орамдарда индукциялық ЭҚК-iн туғызады. Егер екiншi реттi орамдар тұтынушыларға қосылған болса, онда бұл тiзбектен де айнымалы ток өтедi. Ал бұл айнымалы ток өзекшеде қайтадан өзiнiң айнымалы магнит ағынын туғызады. Екiншi орамдардың туғызған магнит ағыны өзекшедегi толық магнит ағынын кемiтедi, бұл өз кезегiнде бiрiншi реттi орамдардағы өздiк индукция ЭҚК-iнiң кемуiне алып келедi. Өздiк индукция ЭҚК-iнiң кемуiнен бiрiншi реттi тiзбекте ток арта бастайды да, қоректендiрушi кернеудiң мәнi өздiк индукция ЭҚК-iне теңескенде жүйеде тепе-теңдiк орнайды.</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Орамдар санының бiр-бiрiне қатынасын</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shd w:val="clear" w:color="auto" w:fill="FFFFFF"/>
          <w:lang w:val="kk-KZ"/>
        </w:rPr>
        <w:t>трансформациялау коэффициентi деп атайды. К&gt;1 болғанда трансформаторлар төмендеткiш, ал K&lt;1 болса жоғарылатқыш трансформаторлар болып табылады. Бiрiншi және екiншi орамдардағы ток күшi, кернеу мен орам сандарының арасында мынадай байланыс бар</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Энергияның сақталу заңына сәйкес</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Р2=P1-Pор-Pөз</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мұндағы Р2=I2U2cos</w:t>
      </w:r>
      <w:r>
        <w:rPr>
          <w:rFonts w:ascii="Times New Roman" w:hAnsi="Times New Roman" w:cs="Times New Roman"/>
          <w:sz w:val="24"/>
          <w:szCs w:val="24"/>
          <w:shd w:val="clear" w:color="auto" w:fill="FFFFFF"/>
        </w:rPr>
        <w:t>φ</w:t>
      </w:r>
      <w:r>
        <w:rPr>
          <w:rFonts w:ascii="Times New Roman" w:hAnsi="Times New Roman" w:cs="Times New Roman"/>
          <w:sz w:val="24"/>
          <w:szCs w:val="24"/>
          <w:shd w:val="clear" w:color="auto" w:fill="FFFFFF"/>
          <w:lang w:val="kk-KZ"/>
        </w:rPr>
        <w:t>2 – екiншi тiзбектен тұтынушылар пайдаланатын қуат, Р1 =I1U1cos</w:t>
      </w:r>
      <w:r>
        <w:rPr>
          <w:rFonts w:ascii="Times New Roman" w:hAnsi="Times New Roman" w:cs="Times New Roman"/>
          <w:sz w:val="24"/>
          <w:szCs w:val="24"/>
          <w:shd w:val="clear" w:color="auto" w:fill="FFFFFF"/>
        </w:rPr>
        <w:t>φ</w:t>
      </w:r>
      <w:r>
        <w:rPr>
          <w:rFonts w:ascii="Times New Roman" w:hAnsi="Times New Roman" w:cs="Times New Roman"/>
          <w:sz w:val="24"/>
          <w:szCs w:val="24"/>
          <w:shd w:val="clear" w:color="auto" w:fill="FFFFFF"/>
          <w:lang w:val="kk-KZ"/>
        </w:rPr>
        <w:t>1 – бiрiншi тiзбекке қоректену көзiнен берiлетiн қуат, ал Рор=I12r1+I22r2 – актив кедергiлерi r1 және r2 – ге тең орамдардағы қуат шығыны да, Рөз– ферромагниттiк өзекшенiң магниттелуiмен байланысты қуат шығыны.</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Трансформатордың пайдалы әсер коэффициентi (ПӘК)</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Бүгiнгi күннiң технологиялары ПӘК-i 97-98% болатын трансформаторлар жасауға мүмкiндiк бередi.</w:t>
      </w:r>
      <w:r>
        <w:rPr>
          <w:rStyle w:val="apple-converted-space"/>
          <w:rFonts w:ascii="Times New Roman" w:hAnsi="Times New Roman" w:cs="Times New Roman"/>
          <w:sz w:val="24"/>
          <w:szCs w:val="24"/>
          <w:shd w:val="clear" w:color="auto" w:fill="FFFFFF"/>
          <w:lang w:val="kk-KZ"/>
        </w:rPr>
        <w:t>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Трансформаторлардың электр энергиясын тасымалдаудағы ролi ерекше. Электр энергиясын қашық аралықтарға тасымалдау күрделi ғылыми-техникалық мәселе болып табылады. Бұл жердегi негiзгi мәселе энергия шығынымен байланысты. Өткiзгiштердiң қызуынан болатын энергия шығыны Джоуль-Ленц заңына сәйкес тiзбектегi ток күшiнiң квадратына пропорционал, яғни Q=I2Rt. Олай болса, тасымалдау кезiндегi бос шығынды азайту үшiн тасымалданатын қуатты кемiтпестен, ток күшiн мүмкiндiгiнше азайту қажет. Оның бiрден-бiр жолы кернеудiң шамасын аса жоғары, жүздеген мың вольтқа көтеру. Жоғарғы вольтты электр тасымалдау жүйелерiнiң болуы осымен байланысты. Электр энергиясын өндiретiн жерде кернеудi трансформаторлардың көмегiмен 400-500 мың вольтқа дейiн жоғарылатады да, тасымалдап жеткiзген соң энергияны тұтынатын жерде керiсiнше өндiрiстiк 220 вольтқа дейiн кемiтедi.</w:t>
      </w:r>
      <w:r>
        <w:rPr>
          <w:rStyle w:val="apple-converted-space"/>
          <w:rFonts w:ascii="Times New Roman" w:hAnsi="Times New Roman" w:cs="Times New Roman"/>
          <w:sz w:val="24"/>
          <w:szCs w:val="24"/>
          <w:shd w:val="clear" w:color="auto" w:fill="FFFFFF"/>
          <w:lang w:val="kk-KZ"/>
        </w:rPr>
        <w:t> </w:t>
      </w:r>
    </w:p>
    <w:p w:rsidR="00C93764" w:rsidRDefault="00C93764" w:rsidP="00C93764">
      <w:pPr>
        <w:shd w:val="clear" w:color="auto" w:fill="FFFFFF"/>
        <w:spacing w:before="240" w:after="240" w:line="293" w:lineRule="atLeast"/>
        <w:rPr>
          <w:rFonts w:ascii="Times New Roman" w:eastAsia="Times New Roman" w:hAnsi="Times New Roman" w:cs="Times New Roman"/>
          <w:color w:val="333333"/>
          <w:sz w:val="24"/>
          <w:szCs w:val="24"/>
          <w:lang w:val="kk-KZ"/>
        </w:rPr>
      </w:pPr>
      <w:r>
        <w:rPr>
          <w:rFonts w:ascii="Times New Roman" w:eastAsia="Times New Roman" w:hAnsi="Times New Roman" w:cs="Times New Roman"/>
          <w:b/>
          <w:sz w:val="24"/>
          <w:szCs w:val="24"/>
          <w:lang w:val="kk-KZ"/>
        </w:rPr>
        <w:t>Жаңа материалды бекіту, біліктілік пен дағдыны қалыптастыру</w:t>
      </w:r>
      <w:r>
        <w:rPr>
          <w:rFonts w:ascii="Times New Roman" w:eastAsia="Times New Roman" w:hAnsi="Times New Roman" w:cs="Times New Roman"/>
          <w:color w:val="000000"/>
          <w:sz w:val="24"/>
          <w:szCs w:val="24"/>
          <w:lang w:val="kk-KZ"/>
        </w:rPr>
        <w:t>.</w:t>
      </w:r>
    </w:p>
    <w:p w:rsidR="00C93764" w:rsidRDefault="00C93764" w:rsidP="00C93764">
      <w:pPr>
        <w:shd w:val="clear" w:color="auto" w:fill="FFFFFF"/>
        <w:spacing w:before="240" w:after="240" w:line="293" w:lineRule="atLeast"/>
        <w:rPr>
          <w:rFonts w:ascii="Times New Roman" w:eastAsia="Times New Roman" w:hAnsi="Times New Roman" w:cs="Times New Roman"/>
          <w:color w:val="333333"/>
          <w:sz w:val="24"/>
          <w:szCs w:val="24"/>
          <w:lang w:val="kk-KZ"/>
        </w:rPr>
      </w:pPr>
      <w:r>
        <w:rPr>
          <w:rFonts w:ascii="Times New Roman" w:eastAsia="Times New Roman" w:hAnsi="Times New Roman" w:cs="Times New Roman"/>
          <w:b/>
          <w:sz w:val="24"/>
          <w:szCs w:val="24"/>
        </w:rPr>
        <w:t>Закрепление нового материала</w:t>
      </w: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rPr>
        <w:t xml:space="preserve"> формирование умений и навыков</w:t>
      </w:r>
    </w:p>
    <w:p w:rsidR="00C93764" w:rsidRDefault="00C93764" w:rsidP="00C93764">
      <w:pPr>
        <w:pStyle w:val="a7"/>
        <w:spacing w:before="140" w:beforeAutospacing="0" w:after="140" w:afterAutospacing="0"/>
        <w:ind w:right="140"/>
        <w:rPr>
          <w:rFonts w:ascii="Tahoma" w:hAnsi="Tahoma" w:cs="Tahoma"/>
          <w:color w:val="424242"/>
          <w:sz w:val="18"/>
          <w:szCs w:val="18"/>
        </w:rPr>
      </w:pPr>
      <w:r>
        <w:rPr>
          <w:shd w:val="clear" w:color="auto" w:fill="FFFFFF"/>
        </w:rPr>
        <w:t>1. Трансформатор не үшін қажет?</w:t>
      </w:r>
      <w:r>
        <w:rPr>
          <w:rStyle w:val="apple-converted-space"/>
          <w:shd w:val="clear" w:color="auto" w:fill="FFFFFF"/>
        </w:rPr>
        <w:t> </w:t>
      </w:r>
      <w:r>
        <w:br/>
      </w:r>
      <w:r>
        <w:rPr>
          <w:shd w:val="clear" w:color="auto" w:fill="FFFFFF"/>
        </w:rPr>
        <w:t>2. Трансформатор құрылысы?</w:t>
      </w:r>
      <w:r>
        <w:rPr>
          <w:rStyle w:val="apple-converted-space"/>
          <w:shd w:val="clear" w:color="auto" w:fill="FFFFFF"/>
        </w:rPr>
        <w:t> </w:t>
      </w:r>
      <w:r>
        <w:br/>
      </w:r>
      <w:r>
        <w:rPr>
          <w:shd w:val="clear" w:color="auto" w:fill="FFFFFF"/>
        </w:rPr>
        <w:t>3. Трансформатордың шартты белгісі?</w:t>
      </w:r>
      <w:r>
        <w:rPr>
          <w:rStyle w:val="apple-converted-space"/>
          <w:shd w:val="clear" w:color="auto" w:fill="FFFFFF"/>
        </w:rPr>
        <w:t> </w:t>
      </w:r>
      <w:r>
        <w:br/>
      </w:r>
      <w:r>
        <w:rPr>
          <w:shd w:val="clear" w:color="auto" w:fill="FFFFFF"/>
        </w:rPr>
        <w:t>4. Трансформация коэффициентінің формуласы?</w:t>
      </w:r>
      <w:r>
        <w:rPr>
          <w:rStyle w:val="apple-converted-space"/>
          <w:shd w:val="clear" w:color="auto" w:fill="FFFFFF"/>
        </w:rPr>
        <w:t> </w:t>
      </w:r>
      <w:r>
        <w:br/>
      </w:r>
      <w:r>
        <w:rPr>
          <w:shd w:val="clear" w:color="auto" w:fill="FFFFFF"/>
        </w:rPr>
        <w:t>5. Төмендеткіш және жоғарылатқыш трансформатор дегеніміз не?</w:t>
      </w:r>
      <w:r>
        <w:rPr>
          <w:rStyle w:val="apple-converted-space"/>
          <w:shd w:val="clear" w:color="auto" w:fill="FFFFFF"/>
        </w:rPr>
        <w:t> </w:t>
      </w:r>
      <w:r>
        <w:br/>
      </w:r>
      <w:r>
        <w:br/>
      </w:r>
      <w:r>
        <w:rPr>
          <w:shd w:val="clear" w:color="auto" w:fill="FFFFFF"/>
        </w:rPr>
        <w:t>№ 976(Р)</w:t>
      </w:r>
      <w:r>
        <w:rPr>
          <w:rStyle w:val="apple-converted-space"/>
          <w:shd w:val="clear" w:color="auto" w:fill="FFFFFF"/>
        </w:rPr>
        <w:t> </w:t>
      </w:r>
      <w:r>
        <w:br/>
      </w:r>
      <w:r>
        <w:rPr>
          <w:shd w:val="clear" w:color="auto" w:fill="FFFFFF"/>
        </w:rPr>
        <w:t>Трансформатор кернеуді 220 – дан 660 В-қа дейін арттырады, оның бірінші реттік орамасы 840 орамнан тұрады. Трансформация коэффициенті қандай? Екінші реттік орамада қанша орам бар? Қай орамдағы өткізгіштің қимасы артық?</w:t>
      </w:r>
      <w:r>
        <w:rPr>
          <w:rStyle w:val="apple-converted-space"/>
          <w:shd w:val="clear" w:color="auto" w:fill="FFFFFF"/>
        </w:rPr>
        <w:t> </w:t>
      </w:r>
      <w:r>
        <w:br/>
      </w:r>
      <w:r>
        <w:rPr>
          <w:shd w:val="clear" w:color="auto" w:fill="FFFFFF"/>
        </w:rPr>
        <w:t>№ 979(Р)</w:t>
      </w:r>
      <w:r>
        <w:rPr>
          <w:rStyle w:val="apple-converted-space"/>
          <w:shd w:val="clear" w:color="auto" w:fill="FFFFFF"/>
        </w:rPr>
        <w:t> </w:t>
      </w:r>
      <w:r>
        <w:br/>
      </w:r>
      <w:r>
        <w:rPr>
          <w:shd w:val="clear" w:color="auto" w:fill="FFFFFF"/>
        </w:rPr>
        <w:t>Трансформатор төмендеуі 120 В болғанда 20 А ток береді. Алғашқы кернеуі 22000 В-қа тең. Онда бірінші жүктеменің ПӘК 90 % болса, трансформатордың бастапқы ток күші мен кіріс-шығыс қуаты неге тең?</w:t>
      </w:r>
      <w:r>
        <w:rPr>
          <w:rStyle w:val="apple-converted-space"/>
          <w:shd w:val="clear" w:color="auto" w:fill="FFFFFF"/>
        </w:rPr>
        <w:t> </w:t>
      </w:r>
      <w:r>
        <w:br/>
      </w:r>
      <w:r>
        <w:rPr>
          <w:b/>
          <w:lang w:val="kk-KZ"/>
        </w:rPr>
        <w:t>Сабақтың қорытындысы</w:t>
      </w:r>
      <w:r>
        <w:rPr>
          <w:lang w:val="kk-KZ"/>
        </w:rPr>
        <w:t>/</w:t>
      </w:r>
      <w:r>
        <w:t xml:space="preserve">Подведение итогов </w:t>
      </w:r>
      <w:r>
        <w:rPr>
          <w:lang w:val="kk-KZ"/>
        </w:rPr>
        <w:t>занятия</w:t>
      </w:r>
    </w:p>
    <w:p w:rsidR="00C93764" w:rsidRDefault="00C93764" w:rsidP="00C937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lastRenderedPageBreak/>
        <w:t>Рефлексия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Бағалау</w:t>
      </w:r>
      <w:r>
        <w:rPr>
          <w:rFonts w:ascii="Times New Roman" w:eastAsia="Times New Roman" w:hAnsi="Times New Roman" w:cs="Times New Roman"/>
          <w:sz w:val="24"/>
          <w:szCs w:val="24"/>
          <w:lang w:val="kk-KZ"/>
        </w:rPr>
        <w:t>/Оценка</w:t>
      </w:r>
    </w:p>
    <w:p w:rsidR="00C93764" w:rsidRDefault="00C93764" w:rsidP="00C93764">
      <w:pPr>
        <w:framePr w:hSpace="180" w:wrap="around" w:vAnchor="text" w:hAnchor="margin" w:y="106"/>
        <w:shd w:val="clear" w:color="auto" w:fill="FFFFFF"/>
        <w:spacing w:after="0" w:line="293" w:lineRule="atLeast"/>
        <w:rPr>
          <w:rFonts w:ascii="Times New Roman" w:eastAsia="Times New Roman" w:hAnsi="Times New Roman" w:cs="Times New Roman"/>
          <w:sz w:val="24"/>
          <w:szCs w:val="24"/>
        </w:rPr>
      </w:pPr>
      <w:r>
        <w:rPr>
          <w:rFonts w:ascii="Times New Roman" w:hAnsi="Times New Roman" w:cs="Times New Roman"/>
          <w:b/>
          <w:sz w:val="24"/>
          <w:szCs w:val="24"/>
          <w:lang w:val="kk-KZ"/>
        </w:rPr>
        <w:t>Үй тапсырмасы</w:t>
      </w:r>
      <w:r>
        <w:rPr>
          <w:rFonts w:ascii="Times New Roman" w:hAnsi="Times New Roman" w:cs="Times New Roman"/>
          <w:sz w:val="24"/>
          <w:szCs w:val="24"/>
          <w:lang w:val="kk-KZ"/>
        </w:rPr>
        <w:t>/ Домашнее задание:</w:t>
      </w:r>
      <w:r>
        <w:rPr>
          <w:rFonts w:ascii="Times New Roman" w:hAnsi="Times New Roman" w:cs="Times New Roman"/>
          <w:sz w:val="24"/>
          <w:szCs w:val="24"/>
          <w:shd w:val="clear" w:color="auto" w:fill="FFFFFF"/>
        </w:rPr>
        <w:t>1. § 2.10. Трансформатор тақырыбын оқып келу.</w:t>
      </w:r>
      <w:r>
        <w:rPr>
          <w:rStyle w:val="apple-converted-space"/>
          <w:rFonts w:ascii="Times New Roman" w:hAnsi="Times New Roman" w:cs="Times New Roman"/>
          <w:sz w:val="24"/>
          <w:szCs w:val="24"/>
          <w:shd w:val="clear" w:color="auto" w:fill="FFFFFF"/>
        </w:rPr>
        <w:t> </w:t>
      </w:r>
      <w:r>
        <w:rPr>
          <w:rFonts w:ascii="Times New Roman" w:hAnsi="Times New Roman" w:cs="Times New Roman"/>
          <w:sz w:val="24"/>
          <w:szCs w:val="24"/>
        </w:rPr>
        <w:br/>
      </w:r>
      <w:r>
        <w:rPr>
          <w:rFonts w:ascii="Times New Roman" w:hAnsi="Times New Roman" w:cs="Times New Roman"/>
          <w:sz w:val="24"/>
          <w:szCs w:val="24"/>
          <w:shd w:val="clear" w:color="auto" w:fill="FFFFFF"/>
        </w:rPr>
        <w:t>2. Оқулықтан №2.10.1 есепті шығару</w:t>
      </w:r>
      <w:r>
        <w:rPr>
          <w:rStyle w:val="apple-converted-space"/>
          <w:rFonts w:ascii="Times New Roman" w:hAnsi="Times New Roman" w:cs="Times New Roman"/>
          <w:sz w:val="24"/>
          <w:szCs w:val="24"/>
          <w:shd w:val="clear" w:color="auto" w:fill="FFFFFF"/>
        </w:rPr>
        <w:t> </w:t>
      </w:r>
      <w:r>
        <w:rPr>
          <w:rFonts w:ascii="Times New Roman" w:hAnsi="Times New Roman" w:cs="Times New Roman"/>
          <w:sz w:val="24"/>
          <w:szCs w:val="24"/>
        </w:rPr>
        <w:br/>
      </w:r>
      <w:r>
        <w:rPr>
          <w:rFonts w:ascii="Times New Roman" w:hAnsi="Times New Roman" w:cs="Times New Roman"/>
          <w:sz w:val="24"/>
          <w:szCs w:val="24"/>
          <w:shd w:val="clear" w:color="auto" w:fill="FFFFFF"/>
        </w:rPr>
        <w:t>3. П.Н.Яблочков пен И.Ф.Усагин туралы реферат жазу.</w:t>
      </w:r>
      <w:r>
        <w:rPr>
          <w:rStyle w:val="apple-converted-space"/>
          <w:rFonts w:ascii="Times New Roman" w:hAnsi="Times New Roman" w:cs="Times New Roman"/>
          <w:sz w:val="24"/>
          <w:szCs w:val="24"/>
          <w:shd w:val="clear" w:color="auto" w:fill="FFFFFF"/>
        </w:rPr>
        <w:t> </w:t>
      </w:r>
      <w:r>
        <w:rPr>
          <w:rFonts w:ascii="Times New Roman" w:hAnsi="Times New Roman" w:cs="Times New Roman"/>
          <w:sz w:val="24"/>
          <w:szCs w:val="24"/>
        </w:rPr>
        <w:br/>
      </w:r>
      <w:r>
        <w:rPr>
          <w:rFonts w:ascii="Times New Roman" w:hAnsi="Times New Roman" w:cs="Times New Roman"/>
          <w:sz w:val="24"/>
          <w:szCs w:val="24"/>
          <w:shd w:val="clear" w:color="auto" w:fill="FFFFFF"/>
        </w:rPr>
        <w:t>4. Тақырыптың бақылау сұрақтарына жауап беру.</w:t>
      </w:r>
      <w:r>
        <w:rPr>
          <w:rStyle w:val="apple-converted-space"/>
          <w:rFonts w:ascii="Times New Roman" w:hAnsi="Times New Roman" w:cs="Times New Roman"/>
          <w:sz w:val="24"/>
          <w:szCs w:val="24"/>
          <w:shd w:val="clear" w:color="auto" w:fill="FFFFFF"/>
        </w:rPr>
        <w:t> </w:t>
      </w:r>
    </w:p>
    <w:p w:rsidR="00C93764" w:rsidRDefault="00C93764" w:rsidP="00C93764">
      <w:pPr>
        <w:pStyle w:val="p2"/>
        <w:framePr w:hSpace="180" w:wrap="around" w:vAnchor="text" w:hAnchor="margin" w:y="106"/>
        <w:shd w:val="clear" w:color="auto" w:fill="FFFFFF"/>
      </w:pPr>
      <w:r>
        <w:rPr>
          <w:rStyle w:val="s13"/>
          <w:b/>
          <w:bCs/>
          <w:i/>
          <w:iCs/>
        </w:rPr>
        <w:t>VI. Бағалау</w:t>
      </w:r>
    </w:p>
    <w:p w:rsidR="00C93764" w:rsidRDefault="00C93764" w:rsidP="00C93764">
      <w:pPr>
        <w:jc w:val="both"/>
        <w:rPr>
          <w:rFonts w:ascii="Times New Roman" w:hAnsi="Times New Roman" w:cs="Times New Roman"/>
          <w:sz w:val="24"/>
          <w:szCs w:val="24"/>
        </w:rPr>
      </w:pPr>
      <w:r>
        <w:rPr>
          <w:rFonts w:ascii="Times New Roman" w:eastAsia="Times New Roman" w:hAnsi="Times New Roman" w:cs="Times New Roman"/>
          <w:b/>
          <w:sz w:val="24"/>
          <w:szCs w:val="24"/>
          <w:lang w:val="kk-KZ"/>
        </w:rPr>
        <w:t>Оқытушының қолы</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Подпись преподавателя</w:t>
      </w:r>
      <w:r>
        <w:rPr>
          <w:rFonts w:ascii="Times New Roman" w:eastAsia="Times New Roman" w:hAnsi="Times New Roman" w:cs="Times New Roman"/>
          <w:sz w:val="24"/>
          <w:szCs w:val="24"/>
          <w:lang w:val="kk-KZ"/>
        </w:rPr>
        <w:t>:Байсбаева Ж.Б</w:t>
      </w:r>
      <w:r>
        <w:rPr>
          <w:rFonts w:ascii="Times New Roman" w:eastAsia="Times New Roman" w:hAnsi="Times New Roman" w:cs="Times New Roman"/>
          <w:sz w:val="24"/>
          <w:szCs w:val="24"/>
        </w:rPr>
        <w:t>_____________</w:t>
      </w: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pStyle w:val="a5"/>
        <w:jc w:val="center"/>
        <w:rPr>
          <w:rFonts w:ascii="Times New Roman" w:hAnsi="Times New Roman" w:cs="Times New Roman"/>
          <w:b/>
          <w:sz w:val="24"/>
          <w:szCs w:val="24"/>
          <w:lang w:val="kk-KZ"/>
        </w:rPr>
      </w:pPr>
    </w:p>
    <w:p w:rsidR="00BB3571" w:rsidRDefault="00BB3571" w:rsidP="00C93764">
      <w:pPr>
        <w:pStyle w:val="a5"/>
        <w:jc w:val="center"/>
        <w:rPr>
          <w:rFonts w:ascii="Times New Roman" w:hAnsi="Times New Roman" w:cs="Times New Roman"/>
          <w:b/>
          <w:sz w:val="24"/>
          <w:szCs w:val="24"/>
          <w:lang w:val="kk-KZ"/>
        </w:rPr>
      </w:pPr>
    </w:p>
    <w:p w:rsidR="00BB3571" w:rsidRDefault="00BB3571" w:rsidP="00C93764">
      <w:pPr>
        <w:pStyle w:val="a5"/>
        <w:jc w:val="center"/>
        <w:rPr>
          <w:rFonts w:ascii="Times New Roman" w:hAnsi="Times New Roman" w:cs="Times New Roman"/>
          <w:b/>
          <w:sz w:val="24"/>
          <w:szCs w:val="24"/>
          <w:lang w:val="kk-KZ"/>
        </w:rPr>
      </w:pPr>
    </w:p>
    <w:p w:rsidR="00BB3571" w:rsidRDefault="00BB3571" w:rsidP="00C93764">
      <w:pPr>
        <w:pStyle w:val="a5"/>
        <w:jc w:val="center"/>
        <w:rPr>
          <w:rFonts w:ascii="Times New Roman" w:hAnsi="Times New Roman" w:cs="Times New Roman"/>
          <w:b/>
          <w:sz w:val="24"/>
          <w:szCs w:val="24"/>
          <w:lang w:val="kk-KZ"/>
        </w:rPr>
      </w:pPr>
    </w:p>
    <w:p w:rsidR="00BB3571" w:rsidRDefault="00BB3571" w:rsidP="00C93764">
      <w:pPr>
        <w:pStyle w:val="a5"/>
        <w:jc w:val="center"/>
        <w:rPr>
          <w:rFonts w:ascii="Times New Roman" w:hAnsi="Times New Roman" w:cs="Times New Roman"/>
          <w:b/>
          <w:sz w:val="24"/>
          <w:szCs w:val="24"/>
          <w:lang w:val="kk-KZ"/>
        </w:rPr>
      </w:pPr>
    </w:p>
    <w:p w:rsidR="00BB3571" w:rsidRDefault="00BB3571" w:rsidP="00C93764">
      <w:pPr>
        <w:pStyle w:val="a5"/>
        <w:jc w:val="center"/>
        <w:rPr>
          <w:rFonts w:ascii="Times New Roman" w:hAnsi="Times New Roman" w:cs="Times New Roman"/>
          <w:b/>
          <w:sz w:val="24"/>
          <w:szCs w:val="24"/>
          <w:lang w:val="kk-KZ"/>
        </w:rPr>
      </w:pPr>
    </w:p>
    <w:p w:rsidR="00BB3571" w:rsidRDefault="00BB3571" w:rsidP="00C93764">
      <w:pPr>
        <w:pStyle w:val="a5"/>
        <w:jc w:val="center"/>
        <w:rPr>
          <w:rFonts w:ascii="Times New Roman" w:hAnsi="Times New Roman" w:cs="Times New Roman"/>
          <w:b/>
          <w:sz w:val="24"/>
          <w:szCs w:val="24"/>
          <w:lang w:val="kk-KZ"/>
        </w:rPr>
      </w:pPr>
    </w:p>
    <w:p w:rsidR="00BB3571" w:rsidRDefault="00BB3571" w:rsidP="00C93764">
      <w:pPr>
        <w:pStyle w:val="a5"/>
        <w:jc w:val="center"/>
        <w:rPr>
          <w:rFonts w:ascii="Times New Roman" w:hAnsi="Times New Roman" w:cs="Times New Roman"/>
          <w:b/>
          <w:sz w:val="24"/>
          <w:szCs w:val="24"/>
          <w:lang w:val="kk-KZ"/>
        </w:rPr>
      </w:pPr>
    </w:p>
    <w:p w:rsidR="00BB3571" w:rsidRDefault="00BB3571" w:rsidP="00C93764">
      <w:pPr>
        <w:pStyle w:val="a5"/>
        <w:jc w:val="center"/>
        <w:rPr>
          <w:rFonts w:ascii="Times New Roman" w:hAnsi="Times New Roman" w:cs="Times New Roman"/>
          <w:b/>
          <w:sz w:val="24"/>
          <w:szCs w:val="24"/>
          <w:lang w:val="kk-KZ"/>
        </w:rPr>
      </w:pPr>
    </w:p>
    <w:p w:rsidR="00BB3571" w:rsidRDefault="00BB3571" w:rsidP="00C93764">
      <w:pPr>
        <w:pStyle w:val="a5"/>
        <w:jc w:val="center"/>
        <w:rPr>
          <w:rFonts w:ascii="Times New Roman" w:hAnsi="Times New Roman" w:cs="Times New Roman"/>
          <w:b/>
          <w:sz w:val="24"/>
          <w:szCs w:val="24"/>
          <w:lang w:val="kk-KZ"/>
        </w:rPr>
      </w:pPr>
    </w:p>
    <w:p w:rsidR="00BB3571" w:rsidRDefault="00BB3571" w:rsidP="00C93764">
      <w:pPr>
        <w:pStyle w:val="a5"/>
        <w:jc w:val="center"/>
        <w:rPr>
          <w:rFonts w:ascii="Times New Roman" w:hAnsi="Times New Roman" w:cs="Times New Roman"/>
          <w:b/>
          <w:sz w:val="24"/>
          <w:szCs w:val="24"/>
          <w:lang w:val="kk-KZ"/>
        </w:rPr>
      </w:pPr>
    </w:p>
    <w:p w:rsidR="00BB3571" w:rsidRDefault="00BB3571" w:rsidP="00C93764">
      <w:pPr>
        <w:pStyle w:val="a5"/>
        <w:jc w:val="center"/>
        <w:rPr>
          <w:rFonts w:ascii="Times New Roman" w:hAnsi="Times New Roman" w:cs="Times New Roman"/>
          <w:b/>
          <w:sz w:val="24"/>
          <w:szCs w:val="24"/>
          <w:lang w:val="kk-KZ"/>
        </w:rPr>
      </w:pPr>
    </w:p>
    <w:p w:rsidR="00BB3571" w:rsidRDefault="00BB3571" w:rsidP="00C93764">
      <w:pPr>
        <w:pStyle w:val="a5"/>
        <w:jc w:val="center"/>
        <w:rPr>
          <w:rFonts w:ascii="Times New Roman" w:hAnsi="Times New Roman" w:cs="Times New Roman"/>
          <w:b/>
          <w:sz w:val="24"/>
          <w:szCs w:val="24"/>
          <w:lang w:val="kk-KZ"/>
        </w:rPr>
      </w:pPr>
    </w:p>
    <w:p w:rsidR="00BB3571" w:rsidRDefault="00BB3571" w:rsidP="00C93764">
      <w:pPr>
        <w:pStyle w:val="a5"/>
        <w:jc w:val="center"/>
        <w:rPr>
          <w:rFonts w:ascii="Times New Roman" w:hAnsi="Times New Roman" w:cs="Times New Roman"/>
          <w:b/>
          <w:sz w:val="24"/>
          <w:szCs w:val="24"/>
          <w:lang w:val="kk-KZ"/>
        </w:rPr>
      </w:pPr>
    </w:p>
    <w:p w:rsidR="00C93764" w:rsidRDefault="00C93764" w:rsidP="00C93764">
      <w:pPr>
        <w:pStyle w:val="a5"/>
        <w:jc w:val="center"/>
        <w:rPr>
          <w:rFonts w:ascii="Times New Roman" w:hAnsi="Times New Roman" w:cs="Times New Roman"/>
          <w:b/>
          <w:sz w:val="24"/>
          <w:szCs w:val="24"/>
          <w:lang w:val="kk-KZ"/>
        </w:rPr>
      </w:pPr>
    </w:p>
    <w:p w:rsidR="00C93764" w:rsidRDefault="00C93764" w:rsidP="00C93764">
      <w:pPr>
        <w:pStyle w:val="a5"/>
        <w:jc w:val="center"/>
        <w:rPr>
          <w:rFonts w:ascii="Times New Roman" w:hAnsi="Times New Roman" w:cs="Times New Roman"/>
          <w:b/>
          <w:sz w:val="24"/>
          <w:szCs w:val="24"/>
          <w:lang w:val="kk-KZ"/>
        </w:rPr>
      </w:pPr>
    </w:p>
    <w:p w:rsidR="00C93764" w:rsidRDefault="00C93764" w:rsidP="00C93764">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12-сабақ</w:t>
      </w:r>
    </w:p>
    <w:p w:rsidR="00C93764" w:rsidRDefault="00C93764" w:rsidP="00C93764">
      <w:pPr>
        <w:pStyle w:val="a5"/>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Трансформаторлар</w:t>
      </w:r>
    </w:p>
    <w:p w:rsidR="00C93764" w:rsidRDefault="00C93764" w:rsidP="00C93764">
      <w:pPr>
        <w:shd w:val="clear" w:color="auto" w:fill="FFFFFF"/>
        <w:spacing w:before="180" w:after="180" w:line="365" w:lineRule="atLeast"/>
        <w:jc w:val="both"/>
        <w:textAlignment w:val="baseline"/>
        <w:rPr>
          <w:rFonts w:ascii="Times New Roman" w:eastAsia="Times New Roman" w:hAnsi="Times New Roman" w:cs="Times New Roman"/>
          <w:color w:val="111111"/>
          <w:sz w:val="24"/>
          <w:szCs w:val="24"/>
          <w:lang w:val="kk-KZ"/>
        </w:rPr>
      </w:pPr>
      <w:r>
        <w:rPr>
          <w:rFonts w:ascii="Times New Roman" w:eastAsia="Times New Roman" w:hAnsi="Times New Roman" w:cs="Times New Roman"/>
          <w:color w:val="111111"/>
          <w:sz w:val="24"/>
          <w:szCs w:val="24"/>
          <w:lang w:val="kk-KZ"/>
        </w:rPr>
        <w:t>Көптеген жағдайда бiр ток көзiнен әртүрлi кернеуге арналған құралдарды қоректендiру қажет болады. Мысалы, теледидарды 220 В-тық ток көзiне қосқан кезде оның iшiндегi қыздыру шамдарына 6,3 В, транзисторларға 1-2 В, ал электронды-сәулелендiру түтiкшесiне 15000 В кернеу беру қажет. Кернеудi осылай қажетiмiзше көтерiп, немесе төмендету үшiн трансформаторлар деп аталатын құралдар пайдаланылады.</w:t>
      </w:r>
    </w:p>
    <w:p w:rsidR="00C93764" w:rsidRDefault="00C93764" w:rsidP="00C93764">
      <w:pPr>
        <w:shd w:val="clear" w:color="auto" w:fill="FFFFFF"/>
        <w:spacing w:before="180" w:after="180" w:line="365" w:lineRule="atLeast"/>
        <w:jc w:val="both"/>
        <w:textAlignment w:val="baseline"/>
        <w:rPr>
          <w:rFonts w:ascii="Times New Roman" w:eastAsia="Times New Roman" w:hAnsi="Times New Roman" w:cs="Times New Roman"/>
          <w:color w:val="111111"/>
          <w:sz w:val="24"/>
          <w:szCs w:val="24"/>
          <w:lang w:val="kk-KZ"/>
        </w:rPr>
      </w:pPr>
      <w:r>
        <w:rPr>
          <w:rFonts w:ascii="Times New Roman" w:eastAsia="Times New Roman" w:hAnsi="Times New Roman" w:cs="Times New Roman"/>
          <w:color w:val="111111"/>
          <w:sz w:val="24"/>
          <w:szCs w:val="24"/>
          <w:lang w:val="kk-KZ"/>
        </w:rPr>
        <w:t>Қуаттың тұрақты дерлік мәнінде айнымалы ток кернеуінің ток күшімен қатар өзгеруін айнымалы токтың трансформациясы дейді.</w:t>
      </w:r>
    </w:p>
    <w:p w:rsidR="00C93764" w:rsidRDefault="00C93764" w:rsidP="00C93764">
      <w:pPr>
        <w:shd w:val="clear" w:color="auto" w:fill="FFFFFF"/>
        <w:spacing w:before="180" w:after="180" w:line="365" w:lineRule="atLeast"/>
        <w:jc w:val="both"/>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Айнымалы токтың трансформациясын жүзеге асыратын құрал трансформатор деп аталады. Ол электромагниттік индукция құбылысына негізделген.</w:t>
      </w:r>
    </w:p>
    <w:p w:rsidR="00C93764" w:rsidRDefault="00C93764" w:rsidP="00C93764">
      <w:pPr>
        <w:shd w:val="clear" w:color="auto" w:fill="FFFFFF"/>
        <w:spacing w:after="0" w:line="365" w:lineRule="atLeast"/>
        <w:jc w:val="both"/>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Трансформаторды алғаш рет 1878 жылы орыс ғалымы </w:t>
      </w:r>
      <w:r>
        <w:rPr>
          <w:rFonts w:ascii="Times New Roman" w:eastAsia="Times New Roman" w:hAnsi="Times New Roman" w:cs="Times New Roman"/>
          <w:b/>
          <w:bCs/>
          <w:color w:val="111111"/>
          <w:sz w:val="24"/>
          <w:szCs w:val="24"/>
          <w:bdr w:val="none" w:sz="0" w:space="0" w:color="auto" w:frame="1"/>
        </w:rPr>
        <w:t>П.Н.Яблочков</w:t>
      </w:r>
      <w:r>
        <w:rPr>
          <w:rFonts w:ascii="Times New Roman" w:eastAsia="Times New Roman" w:hAnsi="Times New Roman" w:cs="Times New Roman"/>
          <w:color w:val="111111"/>
          <w:sz w:val="24"/>
          <w:szCs w:val="24"/>
        </w:rPr>
        <w:t> ойлап тапқан, кейін оны 1882 жылы И.Ф. Усагинжетілдірді. Қарапайым трансформатор ферромагниттi өзекшеге кигiзiлген өткiзгiштердiң екi жақты орамдарынан тұрады</w:t>
      </w:r>
    </w:p>
    <w:p w:rsidR="00C93764" w:rsidRDefault="00C93764" w:rsidP="00C93764">
      <w:pPr>
        <w:shd w:val="clear" w:color="auto" w:fill="FFFFFF"/>
        <w:spacing w:after="0" w:line="365" w:lineRule="atLeast"/>
        <w:jc w:val="both"/>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Бiрiншi реттi орам қоректендiрушi кернеу көзiне, ал екiншi реттi орам тұтынушыларға қосылған. Олардың сәйкес орамдарының саны n</w:t>
      </w:r>
      <w:r>
        <w:rPr>
          <w:rFonts w:ascii="Times New Roman" w:eastAsia="Times New Roman" w:hAnsi="Times New Roman" w:cs="Times New Roman"/>
          <w:color w:val="111111"/>
          <w:sz w:val="24"/>
          <w:szCs w:val="24"/>
          <w:bdr w:val="none" w:sz="0" w:space="0" w:color="auto" w:frame="1"/>
          <w:vertAlign w:val="subscript"/>
        </w:rPr>
        <w:t>1</w:t>
      </w:r>
      <w:r>
        <w:rPr>
          <w:rFonts w:ascii="Times New Roman" w:eastAsia="Times New Roman" w:hAnsi="Times New Roman" w:cs="Times New Roman"/>
          <w:color w:val="111111"/>
          <w:sz w:val="24"/>
          <w:szCs w:val="24"/>
        </w:rPr>
        <w:t> және n</w:t>
      </w:r>
      <w:r>
        <w:rPr>
          <w:rFonts w:ascii="Times New Roman" w:eastAsia="Times New Roman" w:hAnsi="Times New Roman" w:cs="Times New Roman"/>
          <w:color w:val="111111"/>
          <w:sz w:val="24"/>
          <w:szCs w:val="24"/>
          <w:bdr w:val="none" w:sz="0" w:space="0" w:color="auto" w:frame="1"/>
          <w:vertAlign w:val="subscript"/>
        </w:rPr>
        <w:t>2</w:t>
      </w:r>
      <w:r>
        <w:rPr>
          <w:rFonts w:ascii="Times New Roman" w:eastAsia="Times New Roman" w:hAnsi="Times New Roman" w:cs="Times New Roman"/>
          <w:color w:val="111111"/>
          <w:sz w:val="24"/>
          <w:szCs w:val="24"/>
        </w:rPr>
        <w:t>-ге тең.</w:t>
      </w:r>
    </w:p>
    <w:p w:rsidR="00C93764" w:rsidRDefault="00C93764" w:rsidP="00C93764">
      <w:pPr>
        <w:shd w:val="clear" w:color="auto" w:fill="FFFFFF"/>
        <w:spacing w:before="180" w:after="180" w:line="365" w:lineRule="atLeast"/>
        <w:jc w:val="both"/>
        <w:textAlignment w:val="baseline"/>
        <w:rPr>
          <w:rFonts w:ascii="Times New Roman" w:eastAsia="Times New Roman" w:hAnsi="Times New Roman" w:cs="Times New Roman"/>
          <w:color w:val="111111"/>
          <w:sz w:val="24"/>
          <w:szCs w:val="24"/>
          <w:lang w:val="kk-KZ"/>
        </w:rPr>
      </w:pPr>
      <w:r>
        <w:rPr>
          <w:rFonts w:ascii="Times New Roman" w:eastAsia="Times New Roman" w:hAnsi="Times New Roman" w:cs="Times New Roman"/>
          <w:color w:val="111111"/>
          <w:sz w:val="24"/>
          <w:szCs w:val="24"/>
        </w:rPr>
        <w:t>Трансформатордың жұмыс iстеу принципi электромагниттiк индукция құбылысына негiзделген. Бiрiншi реттi орамдар арқылы айнымалы ток өткен кезде ферромагниттiк өзекшеде айнымалы магнит ағыны пайда болады. Бұл магнит ағыны өз кезегiнде екiншi реттi орамдарды да тесiп өтетiн болғандықтан осы орамдарда индукциялық ЭҚК-iн туғызады. Егер екiншi реттi орамдар тұтынушыларға қосылған болса, онда бұл тiзбектен де айнымалы ток өтедi. Ал бұл айнымалы ток өзекшеде қайтадан өзiнiң айнымалы магнит ағынын туғызады. Екiншi орамдардың туғызған магнит ағыны өзекшедегi толық магнит ағынын кемiтедi, бұл өз кезегiнде бiрiншi реттi орамдардағы өздiк индукция ЭҚК-iнiң кемуiне алып келедi. Өздiк индукция ЭҚК-iнiң кемуiнен бiрiншi реттi тiзбекте ток арта бастайды да, қоректендiрушi кернеудiң мәнi өздiк индукция ЭҚК-iне теңескенде жүйеде тепе-теңдiк орнайды.</w:t>
      </w:r>
    </w:p>
    <w:p w:rsidR="00C93764" w:rsidRDefault="00C93764" w:rsidP="00C93764">
      <w:pPr>
        <w:shd w:val="clear" w:color="auto" w:fill="FFFFFF"/>
        <w:spacing w:before="180" w:after="180" w:line="365" w:lineRule="atLeast"/>
        <w:jc w:val="both"/>
        <w:textAlignment w:val="baseline"/>
        <w:rPr>
          <w:rFonts w:ascii="Times New Roman" w:eastAsia="Times New Roman" w:hAnsi="Times New Roman" w:cs="Times New Roman"/>
          <w:color w:val="111111"/>
          <w:sz w:val="24"/>
          <w:szCs w:val="24"/>
          <w:lang w:val="kk-KZ"/>
        </w:rPr>
      </w:pPr>
      <w:r>
        <w:rPr>
          <w:rFonts w:ascii="Times New Roman" w:eastAsia="Times New Roman" w:hAnsi="Times New Roman" w:cs="Times New Roman"/>
          <w:color w:val="111111"/>
          <w:sz w:val="24"/>
          <w:szCs w:val="24"/>
          <w:lang w:val="kk-KZ"/>
        </w:rPr>
        <w:t>Орамдар санының бiр-бiрiне қатынасын</w:t>
      </w:r>
      <w:r>
        <w:rPr>
          <w:rFonts w:ascii="Times New Roman" w:eastAsia="Times New Roman" w:hAnsi="Times New Roman" w:cs="Times New Roman"/>
          <w:b/>
          <w:bCs/>
          <w:i/>
          <w:iCs/>
          <w:color w:val="111111"/>
          <w:sz w:val="24"/>
          <w:szCs w:val="24"/>
          <w:bdr w:val="none" w:sz="0" w:space="0" w:color="auto" w:frame="1"/>
          <w:lang w:val="kk-KZ"/>
        </w:rPr>
        <w:t>трансформациялау коэффициентi</w:t>
      </w:r>
      <w:r>
        <w:rPr>
          <w:rFonts w:ascii="Times New Roman" w:eastAsia="Times New Roman" w:hAnsi="Times New Roman" w:cs="Times New Roman"/>
          <w:color w:val="111111"/>
          <w:sz w:val="24"/>
          <w:szCs w:val="24"/>
          <w:lang w:val="kk-KZ"/>
        </w:rPr>
        <w:t> деп атайды. К&gt;1 болғанда трансформаторлар төмендеткiш, ал K&lt;1 болса жоғарылатқыш трансформаторлар болып табылады. Бiрiншi және екiншi орамдардағы ток күшi, кернеу мен орам сандарының арасында мынадай байланыс бар</w:t>
      </w:r>
    </w:p>
    <w:p w:rsidR="00C93764" w:rsidRDefault="00C93764" w:rsidP="00C93764">
      <w:pPr>
        <w:shd w:val="clear" w:color="auto" w:fill="FFFFFF"/>
        <w:spacing w:before="180" w:after="180" w:line="365" w:lineRule="atLeast"/>
        <w:jc w:val="both"/>
        <w:textAlignment w:val="baseline"/>
        <w:rPr>
          <w:rFonts w:ascii="Times New Roman" w:eastAsia="Times New Roman" w:hAnsi="Times New Roman" w:cs="Times New Roman"/>
          <w:color w:val="111111"/>
          <w:sz w:val="24"/>
          <w:szCs w:val="24"/>
          <w:lang w:val="kk-KZ"/>
        </w:rPr>
      </w:pPr>
      <w:r>
        <w:rPr>
          <w:rFonts w:ascii="Times New Roman" w:eastAsia="Times New Roman" w:hAnsi="Times New Roman" w:cs="Times New Roman"/>
          <w:color w:val="111111"/>
          <w:sz w:val="24"/>
          <w:szCs w:val="24"/>
          <w:lang w:val="kk-KZ"/>
        </w:rPr>
        <w:t>Энергияның сақталу заңына сәйкес</w:t>
      </w:r>
    </w:p>
    <w:p w:rsidR="00C93764" w:rsidRDefault="00C93764" w:rsidP="00C93764">
      <w:pPr>
        <w:shd w:val="clear" w:color="auto" w:fill="FFFFFF"/>
        <w:spacing w:after="0" w:line="365" w:lineRule="atLeast"/>
        <w:jc w:val="both"/>
        <w:textAlignment w:val="baseline"/>
        <w:rPr>
          <w:rFonts w:ascii="Times New Roman" w:eastAsia="Times New Roman" w:hAnsi="Times New Roman" w:cs="Times New Roman"/>
          <w:color w:val="111111"/>
          <w:sz w:val="24"/>
          <w:szCs w:val="24"/>
          <w:lang w:val="kk-KZ"/>
        </w:rPr>
      </w:pPr>
      <w:r>
        <w:rPr>
          <w:rFonts w:ascii="Times New Roman" w:eastAsia="Times New Roman" w:hAnsi="Times New Roman" w:cs="Times New Roman"/>
          <w:b/>
          <w:bCs/>
          <w:color w:val="111111"/>
          <w:sz w:val="24"/>
          <w:szCs w:val="24"/>
          <w:bdr w:val="none" w:sz="0" w:space="0" w:color="auto" w:frame="1"/>
          <w:lang w:val="kk-KZ"/>
        </w:rPr>
        <w:t>                     Р</w:t>
      </w:r>
      <w:r>
        <w:rPr>
          <w:rFonts w:ascii="Times New Roman" w:eastAsia="Times New Roman" w:hAnsi="Times New Roman" w:cs="Times New Roman"/>
          <w:b/>
          <w:bCs/>
          <w:color w:val="111111"/>
          <w:sz w:val="24"/>
          <w:szCs w:val="24"/>
          <w:bdr w:val="none" w:sz="0" w:space="0" w:color="auto" w:frame="1"/>
          <w:vertAlign w:val="subscript"/>
          <w:lang w:val="kk-KZ"/>
        </w:rPr>
        <w:t>2</w:t>
      </w:r>
      <w:r>
        <w:rPr>
          <w:rFonts w:ascii="Times New Roman" w:eastAsia="Times New Roman" w:hAnsi="Times New Roman" w:cs="Times New Roman"/>
          <w:b/>
          <w:bCs/>
          <w:color w:val="111111"/>
          <w:sz w:val="24"/>
          <w:szCs w:val="24"/>
          <w:bdr w:val="none" w:sz="0" w:space="0" w:color="auto" w:frame="1"/>
          <w:lang w:val="kk-KZ"/>
        </w:rPr>
        <w:t>=P</w:t>
      </w:r>
      <w:r>
        <w:rPr>
          <w:rFonts w:ascii="Times New Roman" w:eastAsia="Times New Roman" w:hAnsi="Times New Roman" w:cs="Times New Roman"/>
          <w:b/>
          <w:bCs/>
          <w:color w:val="111111"/>
          <w:sz w:val="24"/>
          <w:szCs w:val="24"/>
          <w:bdr w:val="none" w:sz="0" w:space="0" w:color="auto" w:frame="1"/>
          <w:vertAlign w:val="subscript"/>
          <w:lang w:val="kk-KZ"/>
        </w:rPr>
        <w:t>1</w:t>
      </w:r>
      <w:r>
        <w:rPr>
          <w:rFonts w:ascii="Times New Roman" w:eastAsia="Times New Roman" w:hAnsi="Times New Roman" w:cs="Times New Roman"/>
          <w:b/>
          <w:bCs/>
          <w:color w:val="111111"/>
          <w:sz w:val="24"/>
          <w:szCs w:val="24"/>
          <w:bdr w:val="none" w:sz="0" w:space="0" w:color="auto" w:frame="1"/>
          <w:lang w:val="kk-KZ"/>
        </w:rPr>
        <w:t>-P</w:t>
      </w:r>
      <w:r>
        <w:rPr>
          <w:rFonts w:ascii="Times New Roman" w:eastAsia="Times New Roman" w:hAnsi="Times New Roman" w:cs="Times New Roman"/>
          <w:b/>
          <w:bCs/>
          <w:color w:val="111111"/>
          <w:sz w:val="24"/>
          <w:szCs w:val="24"/>
          <w:bdr w:val="none" w:sz="0" w:space="0" w:color="auto" w:frame="1"/>
          <w:vertAlign w:val="subscript"/>
          <w:lang w:val="kk-KZ"/>
        </w:rPr>
        <w:t>ор</w:t>
      </w:r>
      <w:r>
        <w:rPr>
          <w:rFonts w:ascii="Times New Roman" w:eastAsia="Times New Roman" w:hAnsi="Times New Roman" w:cs="Times New Roman"/>
          <w:b/>
          <w:bCs/>
          <w:color w:val="111111"/>
          <w:sz w:val="24"/>
          <w:szCs w:val="24"/>
          <w:bdr w:val="none" w:sz="0" w:space="0" w:color="auto" w:frame="1"/>
          <w:lang w:val="kk-KZ"/>
        </w:rPr>
        <w:t>-P</w:t>
      </w:r>
      <w:r>
        <w:rPr>
          <w:rFonts w:ascii="Times New Roman" w:eastAsia="Times New Roman" w:hAnsi="Times New Roman" w:cs="Times New Roman"/>
          <w:b/>
          <w:bCs/>
          <w:color w:val="111111"/>
          <w:sz w:val="24"/>
          <w:szCs w:val="24"/>
          <w:bdr w:val="none" w:sz="0" w:space="0" w:color="auto" w:frame="1"/>
          <w:vertAlign w:val="subscript"/>
          <w:lang w:val="kk-KZ"/>
        </w:rPr>
        <w:t>өз</w:t>
      </w:r>
    </w:p>
    <w:p w:rsidR="00C93764" w:rsidRDefault="00C93764" w:rsidP="00C93764">
      <w:pPr>
        <w:shd w:val="clear" w:color="auto" w:fill="FFFFFF"/>
        <w:spacing w:after="0" w:line="365" w:lineRule="atLeast"/>
        <w:jc w:val="both"/>
        <w:textAlignment w:val="baseline"/>
        <w:rPr>
          <w:rFonts w:ascii="Times New Roman" w:eastAsia="Times New Roman" w:hAnsi="Times New Roman" w:cs="Times New Roman"/>
          <w:color w:val="111111"/>
          <w:sz w:val="24"/>
          <w:szCs w:val="24"/>
          <w:lang w:val="kk-KZ"/>
        </w:rPr>
      </w:pPr>
      <w:r>
        <w:rPr>
          <w:rFonts w:ascii="Times New Roman" w:eastAsia="Times New Roman" w:hAnsi="Times New Roman" w:cs="Times New Roman"/>
          <w:color w:val="111111"/>
          <w:sz w:val="24"/>
          <w:szCs w:val="24"/>
          <w:lang w:val="kk-KZ"/>
        </w:rPr>
        <w:t>мұндағы Р</w:t>
      </w:r>
      <w:r>
        <w:rPr>
          <w:rFonts w:ascii="Times New Roman" w:eastAsia="Times New Roman" w:hAnsi="Times New Roman" w:cs="Times New Roman"/>
          <w:color w:val="111111"/>
          <w:sz w:val="24"/>
          <w:szCs w:val="24"/>
          <w:bdr w:val="none" w:sz="0" w:space="0" w:color="auto" w:frame="1"/>
          <w:vertAlign w:val="subscript"/>
          <w:lang w:val="kk-KZ"/>
        </w:rPr>
        <w:t>2</w:t>
      </w:r>
      <w:r>
        <w:rPr>
          <w:rFonts w:ascii="Times New Roman" w:eastAsia="Times New Roman" w:hAnsi="Times New Roman" w:cs="Times New Roman"/>
          <w:color w:val="111111"/>
          <w:sz w:val="24"/>
          <w:szCs w:val="24"/>
          <w:lang w:val="kk-KZ"/>
        </w:rPr>
        <w:t>=I</w:t>
      </w:r>
      <w:r>
        <w:rPr>
          <w:rFonts w:ascii="Times New Roman" w:eastAsia="Times New Roman" w:hAnsi="Times New Roman" w:cs="Times New Roman"/>
          <w:color w:val="111111"/>
          <w:sz w:val="24"/>
          <w:szCs w:val="24"/>
          <w:bdr w:val="none" w:sz="0" w:space="0" w:color="auto" w:frame="1"/>
          <w:vertAlign w:val="subscript"/>
          <w:lang w:val="kk-KZ"/>
        </w:rPr>
        <w:t>2</w:t>
      </w:r>
      <w:r>
        <w:rPr>
          <w:rFonts w:ascii="Times New Roman" w:eastAsia="Times New Roman" w:hAnsi="Times New Roman" w:cs="Times New Roman"/>
          <w:color w:val="111111"/>
          <w:sz w:val="24"/>
          <w:szCs w:val="24"/>
          <w:lang w:val="kk-KZ"/>
        </w:rPr>
        <w:t>U</w:t>
      </w:r>
      <w:r>
        <w:rPr>
          <w:rFonts w:ascii="Times New Roman" w:eastAsia="Times New Roman" w:hAnsi="Times New Roman" w:cs="Times New Roman"/>
          <w:color w:val="111111"/>
          <w:sz w:val="24"/>
          <w:szCs w:val="24"/>
          <w:bdr w:val="none" w:sz="0" w:space="0" w:color="auto" w:frame="1"/>
          <w:vertAlign w:val="subscript"/>
          <w:lang w:val="kk-KZ"/>
        </w:rPr>
        <w:t>2</w:t>
      </w:r>
      <w:r>
        <w:rPr>
          <w:rFonts w:ascii="Times New Roman" w:eastAsia="Times New Roman" w:hAnsi="Times New Roman" w:cs="Times New Roman"/>
          <w:color w:val="111111"/>
          <w:sz w:val="24"/>
          <w:szCs w:val="24"/>
          <w:lang w:val="kk-KZ"/>
        </w:rPr>
        <w:t>cos</w:t>
      </w:r>
      <w:r>
        <w:rPr>
          <w:rFonts w:ascii="Times New Roman" w:eastAsia="Times New Roman" w:hAnsi="Times New Roman" w:cs="Times New Roman"/>
          <w:color w:val="111111"/>
          <w:sz w:val="24"/>
          <w:szCs w:val="24"/>
        </w:rPr>
        <w:t>φ</w:t>
      </w:r>
      <w:r>
        <w:rPr>
          <w:rFonts w:ascii="Times New Roman" w:eastAsia="Times New Roman" w:hAnsi="Times New Roman" w:cs="Times New Roman"/>
          <w:color w:val="111111"/>
          <w:sz w:val="24"/>
          <w:szCs w:val="24"/>
          <w:bdr w:val="none" w:sz="0" w:space="0" w:color="auto" w:frame="1"/>
          <w:vertAlign w:val="subscript"/>
          <w:lang w:val="kk-KZ"/>
        </w:rPr>
        <w:t>2</w:t>
      </w:r>
      <w:r>
        <w:rPr>
          <w:rFonts w:ascii="Times New Roman" w:eastAsia="Times New Roman" w:hAnsi="Times New Roman" w:cs="Times New Roman"/>
          <w:color w:val="111111"/>
          <w:sz w:val="24"/>
          <w:szCs w:val="24"/>
          <w:lang w:val="kk-KZ"/>
        </w:rPr>
        <w:t> – екiншi тiзбектен тұтынушылар пайдаланатын қуат, Р</w:t>
      </w:r>
      <w:r>
        <w:rPr>
          <w:rFonts w:ascii="Times New Roman" w:eastAsia="Times New Roman" w:hAnsi="Times New Roman" w:cs="Times New Roman"/>
          <w:color w:val="111111"/>
          <w:sz w:val="24"/>
          <w:szCs w:val="24"/>
          <w:bdr w:val="none" w:sz="0" w:space="0" w:color="auto" w:frame="1"/>
          <w:vertAlign w:val="subscript"/>
          <w:lang w:val="kk-KZ"/>
        </w:rPr>
        <w:t>1</w:t>
      </w:r>
      <w:r>
        <w:rPr>
          <w:rFonts w:ascii="Times New Roman" w:eastAsia="Times New Roman" w:hAnsi="Times New Roman" w:cs="Times New Roman"/>
          <w:color w:val="111111"/>
          <w:sz w:val="24"/>
          <w:szCs w:val="24"/>
          <w:lang w:val="kk-KZ"/>
        </w:rPr>
        <w:t> =I</w:t>
      </w:r>
      <w:r>
        <w:rPr>
          <w:rFonts w:ascii="Times New Roman" w:eastAsia="Times New Roman" w:hAnsi="Times New Roman" w:cs="Times New Roman"/>
          <w:color w:val="111111"/>
          <w:sz w:val="24"/>
          <w:szCs w:val="24"/>
          <w:bdr w:val="none" w:sz="0" w:space="0" w:color="auto" w:frame="1"/>
          <w:vertAlign w:val="subscript"/>
          <w:lang w:val="kk-KZ"/>
        </w:rPr>
        <w:t>1</w:t>
      </w:r>
      <w:r>
        <w:rPr>
          <w:rFonts w:ascii="Times New Roman" w:eastAsia="Times New Roman" w:hAnsi="Times New Roman" w:cs="Times New Roman"/>
          <w:color w:val="111111"/>
          <w:sz w:val="24"/>
          <w:szCs w:val="24"/>
          <w:lang w:val="kk-KZ"/>
        </w:rPr>
        <w:t>U</w:t>
      </w:r>
      <w:r>
        <w:rPr>
          <w:rFonts w:ascii="Times New Roman" w:eastAsia="Times New Roman" w:hAnsi="Times New Roman" w:cs="Times New Roman"/>
          <w:color w:val="111111"/>
          <w:sz w:val="24"/>
          <w:szCs w:val="24"/>
          <w:bdr w:val="none" w:sz="0" w:space="0" w:color="auto" w:frame="1"/>
          <w:vertAlign w:val="subscript"/>
          <w:lang w:val="kk-KZ"/>
        </w:rPr>
        <w:t>1</w:t>
      </w:r>
      <w:r>
        <w:rPr>
          <w:rFonts w:ascii="Times New Roman" w:eastAsia="Times New Roman" w:hAnsi="Times New Roman" w:cs="Times New Roman"/>
          <w:color w:val="111111"/>
          <w:sz w:val="24"/>
          <w:szCs w:val="24"/>
          <w:lang w:val="kk-KZ"/>
        </w:rPr>
        <w:t>cos</w:t>
      </w:r>
      <w:r>
        <w:rPr>
          <w:rFonts w:ascii="Times New Roman" w:eastAsia="Times New Roman" w:hAnsi="Times New Roman" w:cs="Times New Roman"/>
          <w:color w:val="111111"/>
          <w:sz w:val="24"/>
          <w:szCs w:val="24"/>
        </w:rPr>
        <w:t>φ</w:t>
      </w:r>
      <w:r>
        <w:rPr>
          <w:rFonts w:ascii="Times New Roman" w:eastAsia="Times New Roman" w:hAnsi="Times New Roman" w:cs="Times New Roman"/>
          <w:color w:val="111111"/>
          <w:sz w:val="24"/>
          <w:szCs w:val="24"/>
          <w:bdr w:val="none" w:sz="0" w:space="0" w:color="auto" w:frame="1"/>
          <w:vertAlign w:val="subscript"/>
          <w:lang w:val="kk-KZ"/>
        </w:rPr>
        <w:t>1</w:t>
      </w:r>
      <w:r>
        <w:rPr>
          <w:rFonts w:ascii="Times New Roman" w:eastAsia="Times New Roman" w:hAnsi="Times New Roman" w:cs="Times New Roman"/>
          <w:color w:val="111111"/>
          <w:sz w:val="24"/>
          <w:szCs w:val="24"/>
          <w:lang w:val="kk-KZ"/>
        </w:rPr>
        <w:t> – бiрiншi тiзбекке қоректену көзiнен берiлетiн қуат, ал Р</w:t>
      </w:r>
      <w:r>
        <w:rPr>
          <w:rFonts w:ascii="Times New Roman" w:eastAsia="Times New Roman" w:hAnsi="Times New Roman" w:cs="Times New Roman"/>
          <w:color w:val="111111"/>
          <w:sz w:val="24"/>
          <w:szCs w:val="24"/>
          <w:bdr w:val="none" w:sz="0" w:space="0" w:color="auto" w:frame="1"/>
          <w:vertAlign w:val="subscript"/>
          <w:lang w:val="kk-KZ"/>
        </w:rPr>
        <w:t>ор</w:t>
      </w:r>
      <w:r>
        <w:rPr>
          <w:rFonts w:ascii="Times New Roman" w:eastAsia="Times New Roman" w:hAnsi="Times New Roman" w:cs="Times New Roman"/>
          <w:color w:val="111111"/>
          <w:sz w:val="24"/>
          <w:szCs w:val="24"/>
          <w:lang w:val="kk-KZ"/>
        </w:rPr>
        <w:t>=I</w:t>
      </w:r>
      <w:r>
        <w:rPr>
          <w:rFonts w:ascii="Times New Roman" w:eastAsia="Times New Roman" w:hAnsi="Times New Roman" w:cs="Times New Roman"/>
          <w:color w:val="111111"/>
          <w:sz w:val="24"/>
          <w:szCs w:val="24"/>
          <w:bdr w:val="none" w:sz="0" w:space="0" w:color="auto" w:frame="1"/>
          <w:vertAlign w:val="subscript"/>
          <w:lang w:val="kk-KZ"/>
        </w:rPr>
        <w:t>1</w:t>
      </w:r>
      <w:r>
        <w:rPr>
          <w:rFonts w:ascii="Times New Roman" w:eastAsia="Times New Roman" w:hAnsi="Times New Roman" w:cs="Times New Roman"/>
          <w:color w:val="111111"/>
          <w:sz w:val="24"/>
          <w:szCs w:val="24"/>
          <w:bdr w:val="none" w:sz="0" w:space="0" w:color="auto" w:frame="1"/>
          <w:vertAlign w:val="superscript"/>
          <w:lang w:val="kk-KZ"/>
        </w:rPr>
        <w:t>2</w:t>
      </w:r>
      <w:r>
        <w:rPr>
          <w:rFonts w:ascii="Times New Roman" w:eastAsia="Times New Roman" w:hAnsi="Times New Roman" w:cs="Times New Roman"/>
          <w:color w:val="111111"/>
          <w:sz w:val="24"/>
          <w:szCs w:val="24"/>
          <w:lang w:val="kk-KZ"/>
        </w:rPr>
        <w:t>r</w:t>
      </w:r>
      <w:r>
        <w:rPr>
          <w:rFonts w:ascii="Times New Roman" w:eastAsia="Times New Roman" w:hAnsi="Times New Roman" w:cs="Times New Roman"/>
          <w:color w:val="111111"/>
          <w:sz w:val="24"/>
          <w:szCs w:val="24"/>
          <w:bdr w:val="none" w:sz="0" w:space="0" w:color="auto" w:frame="1"/>
          <w:vertAlign w:val="subscript"/>
          <w:lang w:val="kk-KZ"/>
        </w:rPr>
        <w:t>1</w:t>
      </w:r>
      <w:r>
        <w:rPr>
          <w:rFonts w:ascii="Times New Roman" w:eastAsia="Times New Roman" w:hAnsi="Times New Roman" w:cs="Times New Roman"/>
          <w:color w:val="111111"/>
          <w:sz w:val="24"/>
          <w:szCs w:val="24"/>
          <w:lang w:val="kk-KZ"/>
        </w:rPr>
        <w:t>+I</w:t>
      </w:r>
      <w:r>
        <w:rPr>
          <w:rFonts w:ascii="Times New Roman" w:eastAsia="Times New Roman" w:hAnsi="Times New Roman" w:cs="Times New Roman"/>
          <w:color w:val="111111"/>
          <w:sz w:val="24"/>
          <w:szCs w:val="24"/>
          <w:bdr w:val="none" w:sz="0" w:space="0" w:color="auto" w:frame="1"/>
          <w:vertAlign w:val="subscript"/>
          <w:lang w:val="kk-KZ"/>
        </w:rPr>
        <w:t>2</w:t>
      </w:r>
      <w:r>
        <w:rPr>
          <w:rFonts w:ascii="Times New Roman" w:eastAsia="Times New Roman" w:hAnsi="Times New Roman" w:cs="Times New Roman"/>
          <w:color w:val="111111"/>
          <w:sz w:val="24"/>
          <w:szCs w:val="24"/>
          <w:bdr w:val="none" w:sz="0" w:space="0" w:color="auto" w:frame="1"/>
          <w:vertAlign w:val="superscript"/>
          <w:lang w:val="kk-KZ"/>
        </w:rPr>
        <w:t>2</w:t>
      </w:r>
      <w:r>
        <w:rPr>
          <w:rFonts w:ascii="Times New Roman" w:eastAsia="Times New Roman" w:hAnsi="Times New Roman" w:cs="Times New Roman"/>
          <w:color w:val="111111"/>
          <w:sz w:val="24"/>
          <w:szCs w:val="24"/>
          <w:lang w:val="kk-KZ"/>
        </w:rPr>
        <w:t>r</w:t>
      </w:r>
      <w:r>
        <w:rPr>
          <w:rFonts w:ascii="Times New Roman" w:eastAsia="Times New Roman" w:hAnsi="Times New Roman" w:cs="Times New Roman"/>
          <w:color w:val="111111"/>
          <w:sz w:val="24"/>
          <w:szCs w:val="24"/>
          <w:bdr w:val="none" w:sz="0" w:space="0" w:color="auto" w:frame="1"/>
          <w:vertAlign w:val="subscript"/>
          <w:lang w:val="kk-KZ"/>
        </w:rPr>
        <w:t>2</w:t>
      </w:r>
      <w:r>
        <w:rPr>
          <w:rFonts w:ascii="Times New Roman" w:eastAsia="Times New Roman" w:hAnsi="Times New Roman" w:cs="Times New Roman"/>
          <w:color w:val="111111"/>
          <w:sz w:val="24"/>
          <w:szCs w:val="24"/>
          <w:lang w:val="kk-KZ"/>
        </w:rPr>
        <w:t> – актив кедергiлерi r</w:t>
      </w:r>
      <w:r>
        <w:rPr>
          <w:rFonts w:ascii="Times New Roman" w:eastAsia="Times New Roman" w:hAnsi="Times New Roman" w:cs="Times New Roman"/>
          <w:color w:val="111111"/>
          <w:sz w:val="24"/>
          <w:szCs w:val="24"/>
          <w:bdr w:val="none" w:sz="0" w:space="0" w:color="auto" w:frame="1"/>
          <w:vertAlign w:val="subscript"/>
          <w:lang w:val="kk-KZ"/>
        </w:rPr>
        <w:t>1</w:t>
      </w:r>
      <w:r>
        <w:rPr>
          <w:rFonts w:ascii="Times New Roman" w:eastAsia="Times New Roman" w:hAnsi="Times New Roman" w:cs="Times New Roman"/>
          <w:color w:val="111111"/>
          <w:sz w:val="24"/>
          <w:szCs w:val="24"/>
          <w:lang w:val="kk-KZ"/>
        </w:rPr>
        <w:t> және r</w:t>
      </w:r>
      <w:r>
        <w:rPr>
          <w:rFonts w:ascii="Times New Roman" w:eastAsia="Times New Roman" w:hAnsi="Times New Roman" w:cs="Times New Roman"/>
          <w:color w:val="111111"/>
          <w:sz w:val="24"/>
          <w:szCs w:val="24"/>
          <w:bdr w:val="none" w:sz="0" w:space="0" w:color="auto" w:frame="1"/>
          <w:vertAlign w:val="subscript"/>
          <w:lang w:val="kk-KZ"/>
        </w:rPr>
        <w:t>2</w:t>
      </w:r>
      <w:r>
        <w:rPr>
          <w:rFonts w:ascii="Times New Roman" w:eastAsia="Times New Roman" w:hAnsi="Times New Roman" w:cs="Times New Roman"/>
          <w:color w:val="111111"/>
          <w:sz w:val="24"/>
          <w:szCs w:val="24"/>
          <w:lang w:val="kk-KZ"/>
        </w:rPr>
        <w:t> – ге тең орамдардағы қуат шығыны да, Р</w:t>
      </w:r>
      <w:r>
        <w:rPr>
          <w:rFonts w:ascii="Times New Roman" w:eastAsia="Times New Roman" w:hAnsi="Times New Roman" w:cs="Times New Roman"/>
          <w:color w:val="111111"/>
          <w:sz w:val="24"/>
          <w:szCs w:val="24"/>
          <w:bdr w:val="none" w:sz="0" w:space="0" w:color="auto" w:frame="1"/>
          <w:vertAlign w:val="subscript"/>
          <w:lang w:val="kk-KZ"/>
        </w:rPr>
        <w:t>өз</w:t>
      </w:r>
      <w:r>
        <w:rPr>
          <w:rFonts w:ascii="Times New Roman" w:eastAsia="Times New Roman" w:hAnsi="Times New Roman" w:cs="Times New Roman"/>
          <w:color w:val="111111"/>
          <w:sz w:val="24"/>
          <w:szCs w:val="24"/>
          <w:lang w:val="kk-KZ"/>
        </w:rPr>
        <w:t>– ферромагниттiк өзекшенiң магниттелуiмен байланысты қуат шығыны.</w:t>
      </w:r>
    </w:p>
    <w:p w:rsidR="00C93764" w:rsidRDefault="00C93764" w:rsidP="00C93764">
      <w:pPr>
        <w:shd w:val="clear" w:color="auto" w:fill="FFFFFF"/>
        <w:spacing w:before="180" w:after="180" w:line="365" w:lineRule="atLeast"/>
        <w:jc w:val="both"/>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Трансформатордың пайдалы әсер коэффициентi (ПӘК)</w:t>
      </w:r>
    </w:p>
    <w:p w:rsidR="00C93764" w:rsidRDefault="00C93764" w:rsidP="00C93764">
      <w:pPr>
        <w:shd w:val="clear" w:color="auto" w:fill="FFFFFF"/>
        <w:spacing w:before="180" w:after="180" w:line="365" w:lineRule="atLeast"/>
        <w:jc w:val="both"/>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Бүгiнгi күннiң технологиялары ПӘК-i 97-98% болатын трансформаторлар жасауға мүмкiндiк бередi.Трансформаторлардың электр энергиясын тасымалдаудағы ролi ерекше. Электр энергиясын </w:t>
      </w:r>
      <w:r>
        <w:rPr>
          <w:rFonts w:ascii="Times New Roman" w:eastAsia="Times New Roman" w:hAnsi="Times New Roman" w:cs="Times New Roman"/>
          <w:color w:val="111111"/>
          <w:sz w:val="24"/>
          <w:szCs w:val="24"/>
        </w:rPr>
        <w:lastRenderedPageBreak/>
        <w:t>қашық аралықтарға тасымалдау күрделi ғылыми-техникалық мәселе болып табылады. Бұл жердегi негiзгi мәселе энергия шығынымен байланысты. Өткiзгiштердiң қызуынан болатын энергия шығыны Джоуль-Ленц заңына сәйкес тiзбектегi ток күшiнiң квадратына пропорционал, яғни Q=I</w:t>
      </w:r>
      <w:r>
        <w:rPr>
          <w:rFonts w:ascii="Times New Roman" w:eastAsia="Times New Roman" w:hAnsi="Times New Roman" w:cs="Times New Roman"/>
          <w:color w:val="111111"/>
          <w:sz w:val="24"/>
          <w:szCs w:val="24"/>
          <w:bdr w:val="none" w:sz="0" w:space="0" w:color="auto" w:frame="1"/>
          <w:vertAlign w:val="superscript"/>
        </w:rPr>
        <w:t>2</w:t>
      </w:r>
      <w:r>
        <w:rPr>
          <w:rFonts w:ascii="Times New Roman" w:eastAsia="Times New Roman" w:hAnsi="Times New Roman" w:cs="Times New Roman"/>
          <w:color w:val="111111"/>
          <w:sz w:val="24"/>
          <w:szCs w:val="24"/>
        </w:rPr>
        <w:t>Rt. Олай болса, тасымалдау кезiндегi бос шығынды азайту үшiн тасымалданатын қуатты кемiтпестен, ток күшiн мүмкiндiгiнше азайту қажет. Оның бiрден-бiр жолы кернеудiң шамасын аса жоғары, жүздеген мың вольтқа көтеру. Жоғарғы вольтты электр тасымалдау жүйелерiнiң болуы осымен байланысты. Электр энергиясын өндiретiн жерде кернеудi трансформаторлардың көмегiмен 400-500 мың вольтқа дейiн жоғарылатады да, тасымалдап жеткiзген соң энергияны тұтынатын жерде керiсiнше өндiрiстiк 220 вольтқа дейiн кемiтедi.</w:t>
      </w:r>
    </w:p>
    <w:p w:rsidR="00C93764" w:rsidRDefault="00C93764" w:rsidP="00C93764">
      <w:pPr>
        <w:pStyle w:val="a7"/>
        <w:shd w:val="clear" w:color="auto" w:fill="FFFFFF"/>
        <w:spacing w:before="120" w:beforeAutospacing="0" w:after="120" w:afterAutospacing="0" w:line="336" w:lineRule="atLeast"/>
        <w:rPr>
          <w:color w:val="252525"/>
        </w:rPr>
      </w:pPr>
      <w:r>
        <w:rPr>
          <w:color w:val="111111"/>
        </w:rPr>
        <w:t> </w:t>
      </w:r>
      <w:r>
        <w:rPr>
          <w:b/>
          <w:bCs/>
          <w:color w:val="252525"/>
          <w:lang w:val="kk-KZ"/>
        </w:rPr>
        <w:t>Трансформатор</w:t>
      </w:r>
      <w:r>
        <w:rPr>
          <w:color w:val="252525"/>
          <w:lang w:val="kk-KZ"/>
        </w:rPr>
        <w:t> (</w:t>
      </w:r>
      <w:hyperlink r:id="rId132" w:tooltip="Латын тілі" w:history="1">
        <w:r>
          <w:rPr>
            <w:rStyle w:val="ac"/>
            <w:rFonts w:eastAsiaTheme="majorEastAsia"/>
            <w:color w:val="0B0080"/>
            <w:lang w:val="kk-KZ"/>
          </w:rPr>
          <w:t>лат.</w:t>
        </w:r>
      </w:hyperlink>
      <w:r>
        <w:rPr>
          <w:color w:val="252525"/>
          <w:lang w:val="kk-KZ"/>
        </w:rPr>
        <w:t> </w:t>
      </w:r>
      <w:r>
        <w:rPr>
          <w:i/>
          <w:iCs/>
          <w:color w:val="252525"/>
          <w:lang w:val="la-Latn"/>
        </w:rPr>
        <w:t>transformo</w:t>
      </w:r>
      <w:r>
        <w:rPr>
          <w:color w:val="252525"/>
          <w:lang w:val="kk-KZ"/>
        </w:rPr>
        <w:t> – түрлендіремін) – кернеулі айнымалы токты жиілігін өзгертпей басқа кернеулі айнымалы токқа түрлендіретін статикалық электрмагниттік құрылғы. Трансформатордың жұмыс істеу принципі электро-магниттік индукция құбылысына және параметрлік эффектіге негізделген. Негізгі элементтері магнитөткізгіш және онда орналасқан бірінші реттік орамалар (БРО) мен бір немесе бірнеше екінші реттік орамалардан (ЕРО) тұрады. Трансформатордың барлық орамалары бір-бірімен индуктивті түрде, ортақ </w:t>
      </w:r>
      <w:hyperlink r:id="rId133" w:tooltip="Магнит" w:history="1">
        <w:r>
          <w:rPr>
            <w:rStyle w:val="ac"/>
            <w:rFonts w:eastAsiaTheme="majorEastAsia"/>
            <w:color w:val="0B0080"/>
            <w:lang w:val="kk-KZ"/>
          </w:rPr>
          <w:t>магнит</w:t>
        </w:r>
      </w:hyperlink>
      <w:r>
        <w:rPr>
          <w:color w:val="252525"/>
          <w:lang w:val="kk-KZ"/>
        </w:rPr>
        <w:t> өрісімен байланысқан. Бірқатар Трансформаторларда екінші реттік орама қызметін бірінші реттік ораманың бір бөлігі атқарады,</w:t>
      </w:r>
      <w:hyperlink r:id="rId134" w:anchor="cite_note-1" w:history="1">
        <w:r>
          <w:rPr>
            <w:rStyle w:val="ac"/>
            <w:rFonts w:eastAsiaTheme="majorEastAsia"/>
            <w:color w:val="0B0080"/>
            <w:vertAlign w:val="superscript"/>
            <w:lang w:val="kk-KZ"/>
          </w:rPr>
          <w:t>[1]</w:t>
        </w:r>
      </w:hyperlink>
      <w:r>
        <w:rPr>
          <w:color w:val="252525"/>
          <w:lang w:val="kk-KZ"/>
        </w:rPr>
        <w:t> мұндай Трансформаторларды </w:t>
      </w:r>
      <w:hyperlink r:id="rId135" w:tooltip="Автотрансформатор" w:history="1">
        <w:r>
          <w:rPr>
            <w:rStyle w:val="ac"/>
            <w:rFonts w:eastAsiaTheme="majorEastAsia"/>
            <w:color w:val="0B0080"/>
            <w:lang w:val="kk-KZ"/>
          </w:rPr>
          <w:t>автотрансформаторлар</w:t>
        </w:r>
      </w:hyperlink>
      <w:r>
        <w:rPr>
          <w:color w:val="252525"/>
          <w:lang w:val="kk-KZ"/>
        </w:rPr>
        <w:t> деп атайды. Бірінші реттік орамаларның шықпаларын (Трансформатордың кірісі) айнымалы кернеу көзіне, ал Екінші реттік орамаларның шықпаларын жүктемеге қосады. Бірінші реттік орамалардағы </w:t>
      </w:r>
      <w:hyperlink r:id="rId136" w:tooltip="Айнымалы ток" w:history="1">
        <w:r>
          <w:rPr>
            <w:rStyle w:val="ac"/>
            <w:rFonts w:eastAsiaTheme="majorEastAsia"/>
            <w:color w:val="0B0080"/>
            <w:lang w:val="kk-KZ"/>
          </w:rPr>
          <w:t>айнымалы ток</w:t>
        </w:r>
      </w:hyperlink>
      <w:r>
        <w:rPr>
          <w:color w:val="252525"/>
          <w:lang w:val="kk-KZ"/>
        </w:rPr>
        <w:t> магнитөткізгіште айнымалы магнит ағынын, ал Екінші реттік орамалардағы өзара </w:t>
      </w:r>
      <w:hyperlink r:id="rId137" w:tooltip="Индукция" w:history="1">
        <w:r>
          <w:rPr>
            <w:rStyle w:val="ac"/>
            <w:rFonts w:eastAsiaTheme="majorEastAsia"/>
            <w:color w:val="0B0080"/>
            <w:lang w:val="kk-KZ"/>
          </w:rPr>
          <w:t>индукция</w:t>
        </w:r>
      </w:hyperlink>
      <w:r>
        <w:rPr>
          <w:color w:val="252525"/>
          <w:lang w:val="kk-KZ"/>
        </w:rPr>
        <w:t> </w:t>
      </w:r>
      <w:hyperlink r:id="rId138" w:tooltip="Электр қозғаушы күш" w:history="1">
        <w:r>
          <w:rPr>
            <w:rStyle w:val="ac"/>
            <w:rFonts w:eastAsiaTheme="majorEastAsia"/>
            <w:color w:val="0B0080"/>
            <w:lang w:val="kk-KZ"/>
          </w:rPr>
          <w:t>электр қозғаушы күш</w:t>
        </w:r>
      </w:hyperlink>
      <w:r>
        <w:rPr>
          <w:color w:val="252525"/>
          <w:lang w:val="kk-KZ"/>
        </w:rPr>
        <w:t> (ЭҚК) тудырады. Бірінші және екінші реттік орамалардағы кернеулердің қатынасы олардағы орамдар санының қатынасына тең болады. Түрлендіретін ток түріне қарай 1 фазалы және 3 </w:t>
      </w:r>
      <w:hyperlink r:id="rId139" w:tooltip="Фаза" w:history="1">
        <w:r>
          <w:rPr>
            <w:rStyle w:val="ac"/>
            <w:rFonts w:eastAsiaTheme="majorEastAsia"/>
            <w:color w:val="0B0080"/>
            <w:lang w:val="kk-KZ"/>
          </w:rPr>
          <w:t>фазалы</w:t>
        </w:r>
      </w:hyperlink>
      <w:r>
        <w:rPr>
          <w:color w:val="252525"/>
          <w:lang w:val="kk-KZ"/>
        </w:rPr>
        <w:t> Трансформаторлар болады. Атқаратын қызметіне қарай олар күштік немесе қоректендіру Трансформаторлары (электр </w:t>
      </w:r>
      <w:hyperlink r:id="rId140" w:tooltip="Энергия" w:history="1">
        <w:r>
          <w:rPr>
            <w:rStyle w:val="ac"/>
            <w:rFonts w:eastAsiaTheme="majorEastAsia"/>
            <w:color w:val="0B0080"/>
            <w:lang w:val="kk-KZ"/>
          </w:rPr>
          <w:t>энергиясын</w:t>
        </w:r>
      </w:hyperlink>
      <w:r>
        <w:rPr>
          <w:color w:val="252525"/>
          <w:lang w:val="kk-KZ"/>
        </w:rPr>
        <w:t> таратуға арналған), жоғары кернеулі сынақ Трансформаторлары, ток немесе кернеу импульстерін түрлендіру үшін қолданылатын импульстік Трансформаторлар, үлкен токтар мен кернеулерді өлшеуге арналған өлшеуіштік Трансформаторлары, жоғары жиілікті кернеулерді түрлендіруге арналған радиожиілікті Трансформаторлар және радиоэлектрондық құрылғылардың қоректендіруші блоктарында қолданылатын радиотрансформаторларға, т.б. бөлінеді.</w:t>
      </w:r>
      <w:r>
        <w:rPr>
          <w:i/>
          <w:iCs/>
          <w:color w:val="252525"/>
          <w:lang w:val="kk-KZ"/>
        </w:rPr>
        <w:t>Импульстік Трансформаторлар</w:t>
      </w:r>
      <w:r>
        <w:rPr>
          <w:color w:val="252525"/>
          <w:lang w:val="kk-KZ"/>
        </w:rPr>
        <w:t> мен </w:t>
      </w:r>
      <w:r>
        <w:rPr>
          <w:i/>
          <w:iCs/>
          <w:color w:val="252525"/>
          <w:lang w:val="kk-KZ"/>
        </w:rPr>
        <w:t>қоректендіру Трансформаторлары</w:t>
      </w:r>
      <w:r>
        <w:rPr>
          <w:color w:val="252525"/>
          <w:lang w:val="kk-KZ"/>
        </w:rPr>
        <w:t> бірнеше Гц-тен 2 МГц-ке дейінгі жиілікте, радиожиілікті Трансформаторлар 500 МГц-ке дейінгі жиілікте жұмыс істейді. Трансформаторлардың магнитөткізгіштігі магниттік өтімділігі жоғары материалдардан (мысалы, электртех. </w:t>
      </w:r>
      <w:hyperlink r:id="rId141" w:tooltip="Болат" w:history="1">
        <w:r>
          <w:rPr>
            <w:rStyle w:val="ac"/>
            <w:rFonts w:eastAsiaTheme="majorEastAsia"/>
            <w:color w:val="0B0080"/>
            <w:lang w:val="kk-KZ"/>
          </w:rPr>
          <w:t>болат</w:t>
        </w:r>
      </w:hyperlink>
      <w:r>
        <w:rPr>
          <w:color w:val="252525"/>
          <w:lang w:val="kk-KZ"/>
        </w:rPr>
        <w:t> таспаларынан, магнитодиэлектриктер мен фериттерден) жасалады. Электрмен жабдықтау жүйелерінде, негізінен майлы Трансформаторлар қолданылады. Күштік Трансформаторлар Қазақстанда Кентау трансформатор зауытында шығарылған. Қазіргі кезде </w:t>
      </w:r>
      <w:hyperlink r:id="rId142" w:tooltip="Электр" w:history="1">
        <w:r>
          <w:rPr>
            <w:rStyle w:val="ac"/>
            <w:rFonts w:eastAsiaTheme="majorEastAsia"/>
            <w:color w:val="0B0080"/>
            <w:lang w:val="kk-KZ"/>
          </w:rPr>
          <w:t>электр</w:t>
        </w:r>
      </w:hyperlink>
      <w:r>
        <w:rPr>
          <w:color w:val="252525"/>
          <w:lang w:val="kk-KZ"/>
        </w:rPr>
        <w:t>-механикалық жабдықтар осы зауыттың негізінде құрылған </w:t>
      </w:r>
      <w:r>
        <w:rPr>
          <w:i/>
          <w:iCs/>
          <w:color w:val="252525"/>
          <w:lang w:val="kk-KZ"/>
        </w:rPr>
        <w:t>Трансформатор</w:t>
      </w:r>
      <w:r>
        <w:rPr>
          <w:color w:val="252525"/>
          <w:lang w:val="kk-KZ"/>
        </w:rPr>
        <w:t> ААҚ-да шығарылады.</w:t>
      </w:r>
      <w:hyperlink r:id="rId143" w:anchor="cite_note-2" w:history="1">
        <w:r>
          <w:rPr>
            <w:rStyle w:val="ac"/>
            <w:rFonts w:eastAsiaTheme="majorEastAsia"/>
            <w:color w:val="0B0080"/>
            <w:vertAlign w:val="superscript"/>
          </w:rPr>
          <w:t>[2]</w:t>
        </w:r>
      </w:hyperlink>
    </w:p>
    <w:p w:rsidR="00C93764" w:rsidRDefault="00C93764" w:rsidP="00C93764">
      <w:pPr>
        <w:shd w:val="clear" w:color="auto" w:fill="FFFFFF"/>
        <w:spacing w:before="120" w:after="120" w:line="336" w:lineRule="atLeast"/>
        <w:rPr>
          <w:rFonts w:ascii="Times New Roman" w:eastAsia="Times New Roman" w:hAnsi="Times New Roman" w:cs="Times New Roman"/>
          <w:color w:val="252525"/>
          <w:sz w:val="24"/>
          <w:szCs w:val="24"/>
        </w:rPr>
      </w:pPr>
      <w:r>
        <w:rPr>
          <w:rFonts w:ascii="Times New Roman" w:eastAsia="Times New Roman" w:hAnsi="Times New Roman" w:cs="Times New Roman"/>
          <w:b/>
          <w:bCs/>
          <w:color w:val="252525"/>
          <w:sz w:val="24"/>
          <w:szCs w:val="24"/>
        </w:rPr>
        <w:t>Трансформатор</w:t>
      </w:r>
      <w:r>
        <w:rPr>
          <w:rFonts w:ascii="Times New Roman" w:eastAsia="Times New Roman" w:hAnsi="Times New Roman" w:cs="Times New Roman"/>
          <w:color w:val="252525"/>
          <w:sz w:val="24"/>
          <w:szCs w:val="24"/>
        </w:rPr>
        <w:t> — </w:t>
      </w:r>
      <w:hyperlink r:id="rId144" w:tooltip="Айнымалы ток" w:history="1">
        <w:r>
          <w:rPr>
            <w:rStyle w:val="ac"/>
            <w:rFonts w:ascii="Times New Roman" w:eastAsia="Times New Roman" w:hAnsi="Times New Roman" w:cs="Times New Roman"/>
            <w:color w:val="0B0080"/>
            <w:sz w:val="24"/>
            <w:szCs w:val="24"/>
          </w:rPr>
          <w:t>айнымалы токтың</w:t>
        </w:r>
      </w:hyperlink>
      <w:r>
        <w:rPr>
          <w:rFonts w:ascii="Times New Roman" w:eastAsia="Times New Roman" w:hAnsi="Times New Roman" w:cs="Times New Roman"/>
          <w:color w:val="252525"/>
          <w:sz w:val="24"/>
          <w:szCs w:val="24"/>
        </w:rPr>
        <w:t> кернеуін жоғарылатуға немесе төмендетуге арналған электр приборы. Үй жағдайында, трансформаторды пайдаланып, </w:t>
      </w:r>
      <w:hyperlink r:id="rId145" w:tooltip="Электр приборы (мұндай бет жоқ)" w:history="1">
        <w:r>
          <w:rPr>
            <w:rStyle w:val="ac"/>
            <w:rFonts w:ascii="Times New Roman" w:eastAsia="Times New Roman" w:hAnsi="Times New Roman" w:cs="Times New Roman"/>
            <w:color w:val="A55858"/>
            <w:sz w:val="24"/>
            <w:szCs w:val="24"/>
          </w:rPr>
          <w:t>электр приборын</w:t>
        </w:r>
      </w:hyperlink>
      <w:r>
        <w:rPr>
          <w:rFonts w:ascii="Times New Roman" w:eastAsia="Times New Roman" w:hAnsi="Times New Roman" w:cs="Times New Roman"/>
          <w:color w:val="252525"/>
          <w:sz w:val="24"/>
          <w:szCs w:val="24"/>
        </w:rPr>
        <w:t> кернеуі 127 В желілен кернеуі 220 В желіге және керісінше қосуға болады. Егер трансформатор </w:t>
      </w:r>
      <w:hyperlink r:id="rId146" w:tooltip="Жоғары кернеу техникасы" w:history="1">
        <w:r>
          <w:rPr>
            <w:rStyle w:val="ac"/>
            <w:rFonts w:ascii="Times New Roman" w:eastAsia="Times New Roman" w:hAnsi="Times New Roman" w:cs="Times New Roman"/>
            <w:color w:val="0B0080"/>
            <w:sz w:val="24"/>
            <w:szCs w:val="24"/>
          </w:rPr>
          <w:t>жоғары кернеулі желіге</w:t>
        </w:r>
      </w:hyperlink>
      <w:r>
        <w:rPr>
          <w:rFonts w:ascii="Times New Roman" w:eastAsia="Times New Roman" w:hAnsi="Times New Roman" w:cs="Times New Roman"/>
          <w:color w:val="252525"/>
          <w:sz w:val="24"/>
          <w:szCs w:val="24"/>
        </w:rPr>
        <w:t> ауыстырылып қосылса, онда оны кернеуі 220 В </w:t>
      </w:r>
      <w:hyperlink r:id="rId147" w:tooltip="Желі" w:history="1">
        <w:r>
          <w:rPr>
            <w:rStyle w:val="ac"/>
            <w:rFonts w:ascii="Times New Roman" w:eastAsia="Times New Roman" w:hAnsi="Times New Roman" w:cs="Times New Roman"/>
            <w:color w:val="0B0080"/>
            <w:sz w:val="24"/>
            <w:szCs w:val="24"/>
            <w:shd w:val="clear" w:color="auto" w:fill="FFDADA"/>
          </w:rPr>
          <w:t>желіге</w:t>
        </w:r>
      </w:hyperlink>
      <w:r>
        <w:rPr>
          <w:rFonts w:ascii="Times New Roman" w:eastAsia="Times New Roman" w:hAnsi="Times New Roman" w:cs="Times New Roman"/>
          <w:color w:val="252525"/>
          <w:sz w:val="24"/>
          <w:szCs w:val="24"/>
        </w:rPr>
        <w:t> қосуға болмайды. Өйткені одан алынатын жоғары кернеу (380 В-тан астам) транформаторлық және ол арқылы қосылған электр приборларының бұзылуына әкеліп соқтыруы мүмкін. Трансформатор таңдаған кезде оның қуаты электр приборларын бір мезгілде қоректендіруге арналған құрал-жабдықтардың жалпы </w:t>
      </w:r>
      <w:hyperlink r:id="rId148" w:tooltip="Қуат" w:history="1">
        <w:r>
          <w:rPr>
            <w:rStyle w:val="ac"/>
            <w:rFonts w:ascii="Times New Roman" w:eastAsia="Times New Roman" w:hAnsi="Times New Roman" w:cs="Times New Roman"/>
            <w:color w:val="0B0080"/>
            <w:sz w:val="24"/>
            <w:szCs w:val="24"/>
          </w:rPr>
          <w:t>қуатынан</w:t>
        </w:r>
      </w:hyperlink>
      <w:r>
        <w:rPr>
          <w:rFonts w:ascii="Times New Roman" w:eastAsia="Times New Roman" w:hAnsi="Times New Roman" w:cs="Times New Roman"/>
          <w:color w:val="252525"/>
          <w:sz w:val="24"/>
          <w:szCs w:val="24"/>
        </w:rPr>
        <w:t> кем болмауын есте сақтаған жөн.</w:t>
      </w:r>
      <w:hyperlink r:id="rId149" w:anchor="cite_note-3" w:history="1">
        <w:r>
          <w:rPr>
            <w:rStyle w:val="ac"/>
            <w:rFonts w:ascii="Times New Roman" w:eastAsia="Times New Roman" w:hAnsi="Times New Roman" w:cs="Times New Roman"/>
            <w:color w:val="0B0080"/>
            <w:sz w:val="24"/>
            <w:szCs w:val="24"/>
            <w:vertAlign w:val="superscript"/>
          </w:rPr>
          <w:t>[3]</w:t>
        </w:r>
      </w:hyperlink>
    </w:p>
    <w:p w:rsidR="00C93764" w:rsidRDefault="00C93764" w:rsidP="00C93764">
      <w:pPr>
        <w:shd w:val="clear" w:color="auto" w:fill="FFFFFF"/>
        <w:spacing w:before="120" w:after="120" w:line="336" w:lineRule="atLeast"/>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lastRenderedPageBreak/>
        <w:t>Әр түрлі құралдар мен қондырғылар тұтынатын кернеу өте кең диапазонда өзгереді. Тіпті бір электр қондырғысы әр түрлі кернеу пайдалануы мүмкін. Қуаттың тұрақты дерлік мәнінде айнымалы ток кернеуінің ток күшімен қатар өзгеруін айнымалы токтың трансформациясы дейді. Айнымалы токтың трансформациясын жүзеге асыратын құрал трансформатор деп аталады. Ол электромагниттік индукция құбылысының негізінде жұмыс істейді. Бұл құралды орыс ғалымы П . Н . Яблочков (1878 ж.) ойлап тапқан, кейін оны (1882 ж.) И . Ф . Усагин жетілдірді.</w:t>
      </w:r>
    </w:p>
    <w:p w:rsidR="00C93764" w:rsidRDefault="00C93764" w:rsidP="00C93764">
      <w:pPr>
        <w:shd w:val="clear" w:color="auto" w:fill="F9F9F9"/>
        <w:spacing w:line="336" w:lineRule="atLeast"/>
        <w:jc w:val="center"/>
        <w:rPr>
          <w:rFonts w:ascii="Times New Roman" w:eastAsia="Times New Roman" w:hAnsi="Times New Roman" w:cs="Times New Roman"/>
          <w:color w:val="252525"/>
          <w:sz w:val="24"/>
          <w:szCs w:val="24"/>
        </w:rPr>
      </w:pPr>
      <w:r>
        <w:rPr>
          <w:rFonts w:ascii="Times New Roman" w:eastAsia="Times New Roman" w:hAnsi="Times New Roman" w:cs="Times New Roman"/>
          <w:noProof/>
          <w:color w:val="0B0080"/>
          <w:sz w:val="24"/>
          <w:szCs w:val="24"/>
        </w:rPr>
        <w:drawing>
          <wp:inline distT="0" distB="0" distL="0" distR="0" wp14:anchorId="54C1A94C" wp14:editId="24889D48">
            <wp:extent cx="3324225" cy="2028825"/>
            <wp:effectExtent l="19050" t="0" r="9525" b="0"/>
            <wp:docPr id="1289" name="Рисунок 33" descr="2.24.PN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2.24.PNG">
                      <a:hlinkClick r:id="rId150"/>
                    </pic:cNvPr>
                    <pic:cNvPicPr>
                      <a:picLocks noChangeAspect="1" noChangeArrowheads="1"/>
                    </pic:cNvPicPr>
                  </pic:nvPicPr>
                  <pic:blipFill>
                    <a:blip r:embed="rId151"/>
                    <a:srcRect/>
                    <a:stretch>
                      <a:fillRect/>
                    </a:stretch>
                  </pic:blipFill>
                  <pic:spPr bwMode="auto">
                    <a:xfrm>
                      <a:off x="0" y="0"/>
                      <a:ext cx="3324225" cy="2028825"/>
                    </a:xfrm>
                    <a:prstGeom prst="rect">
                      <a:avLst/>
                    </a:prstGeom>
                    <a:noFill/>
                    <a:ln w="9525">
                      <a:noFill/>
                      <a:miter lim="800000"/>
                      <a:headEnd/>
                      <a:tailEnd/>
                    </a:ln>
                  </pic:spPr>
                </pic:pic>
              </a:graphicData>
            </a:graphic>
          </wp:inline>
        </w:drawing>
      </w:r>
    </w:p>
    <w:p w:rsidR="00C93764" w:rsidRDefault="00C93764" w:rsidP="00C93764">
      <w:pPr>
        <w:shd w:val="clear" w:color="auto" w:fill="FFFFFF"/>
        <w:spacing w:before="120" w:after="120" w:line="336" w:lineRule="atLeast"/>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Қазіргі трансформаторлар, Фуко тогын 24-сурет азайту үшін оқшауланған пластиналардан құралған тұйық өзекшеден тұрады. Өзекше пластиналары трансформаторлық болаттан жасалады, ол өте аз шығынмен оңай қайта магниттеледі. Өзекшеге екі катушка кигізіледі (2.24-сурет). Бір катушка айнымалы ток тізбегіне қосылады, оны біріний реттік орама (катушка) дейді. Екінші катушкаға тұтынушы, яғни электр қондырғыларын қосады. Оны екінші реттік орама (катушка) деп атайды. Катушкалардың </w:t>
      </w:r>
      <w:hyperlink r:id="rId152" w:tooltip="Актив кедергі" w:history="1">
        <w:r>
          <w:rPr>
            <w:rStyle w:val="ac"/>
            <w:rFonts w:ascii="Times New Roman" w:eastAsia="Times New Roman" w:hAnsi="Times New Roman" w:cs="Times New Roman"/>
            <w:color w:val="0B0080"/>
            <w:sz w:val="24"/>
            <w:szCs w:val="24"/>
          </w:rPr>
          <w:t>активті кедергілері</w:t>
        </w:r>
      </w:hyperlink>
      <w:r>
        <w:rPr>
          <w:rFonts w:ascii="Times New Roman" w:eastAsia="Times New Roman" w:hAnsi="Times New Roman" w:cs="Times New Roman"/>
          <w:color w:val="252525"/>
          <w:sz w:val="24"/>
          <w:szCs w:val="24"/>
        </w:rPr>
        <w:t> аз. </w:t>
      </w:r>
      <w:hyperlink r:id="rId153" w:tooltip="Генератор" w:history="1">
        <w:r>
          <w:rPr>
            <w:rStyle w:val="ac"/>
            <w:rFonts w:ascii="Times New Roman" w:eastAsia="Times New Roman" w:hAnsi="Times New Roman" w:cs="Times New Roman"/>
            <w:color w:val="0B0080"/>
            <w:sz w:val="24"/>
            <w:szCs w:val="24"/>
          </w:rPr>
          <w:t>Генератор</w:t>
        </w:r>
      </w:hyperlink>
      <w:r>
        <w:rPr>
          <w:rFonts w:ascii="Times New Roman" w:eastAsia="Times New Roman" w:hAnsi="Times New Roman" w:cs="Times New Roman"/>
          <w:color w:val="252525"/>
          <w:sz w:val="24"/>
          <w:szCs w:val="24"/>
        </w:rPr>
        <w:t> бірінші реттік катушкаға </w:t>
      </w:r>
      <w:r>
        <w:rPr>
          <w:rFonts w:ascii="Times New Roman" w:eastAsia="Times New Roman" w:hAnsi="Times New Roman" w:cs="Times New Roman"/>
          <w:vanish/>
          <w:color w:val="252525"/>
          <w:sz w:val="24"/>
          <w:szCs w:val="24"/>
        </w:rPr>
        <w:t>{\displaystyle U_{1}}</w:t>
      </w:r>
      <w:r>
        <w:rPr>
          <w:rFonts w:ascii="Times New Roman" w:eastAsia="Times New Roman" w:hAnsi="Times New Roman" w:cs="Times New Roman"/>
          <w:color w:val="252525"/>
          <w:sz w:val="24"/>
          <w:szCs w:val="24"/>
        </w:rPr>
        <w:t> айнымалы кернеу береді. Оның бойынан жүретін айнымалы ток трансформатордың өзекшесінде айнымалы магнит ағынын тудырады. Олай болса, бірінші реттік катушканың әр орамында өздік индукция ЭҚК-і, ал екінші реттік катушканың әр орамында дол сондай индукциялық ЭҚК-і пайда болады.</w:t>
      </w:r>
      <w:r>
        <w:rPr>
          <w:rFonts w:ascii="Times New Roman" w:eastAsia="Times New Roman" w:hAnsi="Times New Roman" w:cs="Times New Roman"/>
          <w:color w:val="252525"/>
          <w:sz w:val="24"/>
          <w:szCs w:val="24"/>
        </w:rPr>
        <w:br/>
        <w:t>Егер бірінші реттік катушканың орам саны </w:t>
      </w:r>
      <w:r>
        <w:rPr>
          <w:rFonts w:ascii="Times New Roman" w:eastAsia="Times New Roman" w:hAnsi="Times New Roman" w:cs="Times New Roman"/>
          <w:vanish/>
          <w:color w:val="252525"/>
          <w:sz w:val="24"/>
          <w:szCs w:val="24"/>
        </w:rPr>
        <w:t>{\displaystyle n_{1}}</w:t>
      </w:r>
      <w:r>
        <w:rPr>
          <w:rFonts w:ascii="Times New Roman" w:eastAsia="Times New Roman" w:hAnsi="Times New Roman" w:cs="Times New Roman"/>
          <w:color w:val="252525"/>
          <w:sz w:val="24"/>
          <w:szCs w:val="24"/>
        </w:rPr>
        <w:t>, ал екінші реттік катушкада </w:t>
      </w:r>
      <w:r>
        <w:rPr>
          <w:rFonts w:ascii="Times New Roman" w:eastAsia="Times New Roman" w:hAnsi="Times New Roman" w:cs="Times New Roman"/>
          <w:vanish/>
          <w:color w:val="252525"/>
          <w:sz w:val="24"/>
          <w:szCs w:val="24"/>
        </w:rPr>
        <w:t>{\displaystyle n_{2}}</w:t>
      </w:r>
      <w:r>
        <w:rPr>
          <w:rFonts w:ascii="Times New Roman" w:eastAsia="Times New Roman" w:hAnsi="Times New Roman" w:cs="Times New Roman"/>
          <w:color w:val="252525"/>
          <w:sz w:val="24"/>
          <w:szCs w:val="24"/>
        </w:rPr>
        <w:t> болса, </w:t>
      </w:r>
      <w:r>
        <w:rPr>
          <w:rFonts w:ascii="Times New Roman" w:eastAsia="Times New Roman" w:hAnsi="Times New Roman" w:cs="Times New Roman"/>
          <w:vanish/>
          <w:color w:val="252525"/>
          <w:sz w:val="24"/>
          <w:szCs w:val="24"/>
        </w:rPr>
        <w:t>{\displaystyle \mathrm {E} _{1}=en_{1}}</w:t>
      </w:r>
      <w:r>
        <w:rPr>
          <w:rFonts w:ascii="Times New Roman" w:eastAsia="Times New Roman" w:hAnsi="Times New Roman" w:cs="Times New Roman"/>
          <w:color w:val="252525"/>
          <w:sz w:val="24"/>
          <w:szCs w:val="24"/>
        </w:rPr>
        <w:t>, </w:t>
      </w:r>
      <w:r>
        <w:rPr>
          <w:rFonts w:ascii="Times New Roman" w:eastAsia="Times New Roman" w:hAnsi="Times New Roman" w:cs="Times New Roman"/>
          <w:vanish/>
          <w:color w:val="252525"/>
          <w:sz w:val="24"/>
          <w:szCs w:val="24"/>
        </w:rPr>
        <w:t>{\displaystyle \mathrm {E} _{1}=en_{2}}</w:t>
      </w:r>
      <w:r>
        <w:rPr>
          <w:rFonts w:ascii="Times New Roman" w:eastAsia="Times New Roman" w:hAnsi="Times New Roman" w:cs="Times New Roman"/>
          <w:color w:val="252525"/>
          <w:sz w:val="24"/>
          <w:szCs w:val="24"/>
        </w:rPr>
        <w:t>, мұндағы </w:t>
      </w:r>
      <w:r>
        <w:rPr>
          <w:rFonts w:ascii="Times New Roman" w:eastAsia="Times New Roman" w:hAnsi="Times New Roman" w:cs="Times New Roman"/>
          <w:vanish/>
          <w:color w:val="252525"/>
          <w:sz w:val="24"/>
          <w:szCs w:val="24"/>
        </w:rPr>
        <w:t>{\displaystyle e}</w:t>
      </w:r>
      <w:r>
        <w:rPr>
          <w:rFonts w:ascii="Times New Roman" w:eastAsia="Times New Roman" w:hAnsi="Times New Roman" w:cs="Times New Roman"/>
          <w:color w:val="252525"/>
          <w:sz w:val="24"/>
          <w:szCs w:val="24"/>
        </w:rPr>
        <w:t> — бір орамдағы индукциялық ЭҚК. Осы екі өрнектен</w:t>
      </w:r>
    </w:p>
    <w:p w:rsidR="00C93764" w:rsidRDefault="00C93764" w:rsidP="00C93764">
      <w:pPr>
        <w:shd w:val="clear" w:color="auto" w:fill="FFFFFF"/>
        <w:spacing w:after="24" w:line="336" w:lineRule="atLeast"/>
        <w:rPr>
          <w:rFonts w:ascii="Times New Roman" w:eastAsia="Times New Roman" w:hAnsi="Times New Roman" w:cs="Times New Roman"/>
          <w:color w:val="252525"/>
          <w:sz w:val="24"/>
          <w:szCs w:val="24"/>
        </w:rPr>
      </w:pPr>
      <w:r>
        <w:rPr>
          <w:rFonts w:ascii="Times New Roman" w:eastAsia="Times New Roman" w:hAnsi="Times New Roman" w:cs="Times New Roman"/>
          <w:vanish/>
          <w:color w:val="252525"/>
          <w:sz w:val="24"/>
          <w:szCs w:val="24"/>
        </w:rPr>
        <w:t>{\displaystyle {\frac {\mathrm {E} _{1}}{\mathrm {E} _{2}}}={\frac {n_{1}}{n_{2}}}}</w:t>
      </w:r>
      <w:r>
        <w:rPr>
          <w:rFonts w:ascii="Times New Roman" w:eastAsia="Times New Roman" w:hAnsi="Times New Roman" w:cs="Times New Roman"/>
          <w:color w:val="252525"/>
          <w:sz w:val="24"/>
          <w:szCs w:val="24"/>
        </w:rPr>
        <w:t>(2.21)</w:t>
      </w:r>
    </w:p>
    <w:p w:rsidR="00C93764" w:rsidRDefault="00C93764" w:rsidP="00C93764">
      <w:pPr>
        <w:shd w:val="clear" w:color="auto" w:fill="FFFFFF"/>
        <w:spacing w:before="120" w:after="120" w:line="336" w:lineRule="atLeast"/>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шығады. Активті кедергі аз болғандықтан, бірінші реттік катушка үшін</w:t>
      </w:r>
    </w:p>
    <w:p w:rsidR="00C93764" w:rsidRDefault="00C93764" w:rsidP="00C93764">
      <w:pPr>
        <w:shd w:val="clear" w:color="auto" w:fill="FFFFFF"/>
        <w:spacing w:after="24" w:line="336" w:lineRule="atLeast"/>
        <w:rPr>
          <w:rFonts w:ascii="Times New Roman" w:eastAsia="Times New Roman" w:hAnsi="Times New Roman" w:cs="Times New Roman"/>
          <w:color w:val="252525"/>
          <w:sz w:val="24"/>
          <w:szCs w:val="24"/>
        </w:rPr>
      </w:pPr>
      <w:r>
        <w:rPr>
          <w:rFonts w:ascii="Times New Roman" w:eastAsia="Times New Roman" w:hAnsi="Times New Roman" w:cs="Times New Roman"/>
          <w:vanish/>
          <w:color w:val="252525"/>
          <w:sz w:val="24"/>
          <w:szCs w:val="24"/>
        </w:rPr>
        <w:t>{\displaystyle U_{1}=|\mathrm {E} _{1}|=n_{1}e}</w:t>
      </w:r>
    </w:p>
    <w:p w:rsidR="00C93764" w:rsidRDefault="00C93764" w:rsidP="00C93764">
      <w:pPr>
        <w:shd w:val="clear" w:color="auto" w:fill="FFFFFF"/>
        <w:spacing w:before="120" w:after="120" w:line="336" w:lineRule="atLeast"/>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аламыз.</w:t>
      </w:r>
    </w:p>
    <w:p w:rsidR="00C93764" w:rsidRDefault="00C93764" w:rsidP="00C93764">
      <w:pPr>
        <w:shd w:val="clear" w:color="auto" w:fill="F9F9F9"/>
        <w:spacing w:line="336" w:lineRule="atLeast"/>
        <w:jc w:val="center"/>
        <w:rPr>
          <w:rFonts w:ascii="Times New Roman" w:eastAsia="Times New Roman" w:hAnsi="Times New Roman" w:cs="Times New Roman"/>
          <w:color w:val="252525"/>
          <w:sz w:val="24"/>
          <w:szCs w:val="24"/>
        </w:rPr>
      </w:pPr>
      <w:r>
        <w:rPr>
          <w:rFonts w:ascii="Times New Roman" w:eastAsia="Times New Roman" w:hAnsi="Times New Roman" w:cs="Times New Roman"/>
          <w:noProof/>
          <w:color w:val="0B0080"/>
          <w:sz w:val="24"/>
          <w:szCs w:val="24"/>
        </w:rPr>
        <w:drawing>
          <wp:inline distT="0" distB="0" distL="0" distR="0" wp14:anchorId="28069060" wp14:editId="1EDD75B7">
            <wp:extent cx="3324225" cy="952500"/>
            <wp:effectExtent l="19050" t="0" r="9525" b="0"/>
            <wp:docPr id="1290" name="Рисунок 36" descr="2.25.PN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2.25.PNG">
                      <a:hlinkClick r:id="rId154"/>
                    </pic:cNvPr>
                    <pic:cNvPicPr>
                      <a:picLocks noChangeAspect="1" noChangeArrowheads="1"/>
                    </pic:cNvPicPr>
                  </pic:nvPicPr>
                  <pic:blipFill>
                    <a:blip r:embed="rId155"/>
                    <a:srcRect/>
                    <a:stretch>
                      <a:fillRect/>
                    </a:stretch>
                  </pic:blipFill>
                  <pic:spPr bwMode="auto">
                    <a:xfrm>
                      <a:off x="0" y="0"/>
                      <a:ext cx="3324225" cy="952500"/>
                    </a:xfrm>
                    <a:prstGeom prst="rect">
                      <a:avLst/>
                    </a:prstGeom>
                    <a:noFill/>
                    <a:ln w="9525">
                      <a:noFill/>
                      <a:miter lim="800000"/>
                      <a:headEnd/>
                      <a:tailEnd/>
                    </a:ln>
                  </pic:spPr>
                </pic:pic>
              </a:graphicData>
            </a:graphic>
          </wp:inline>
        </w:drawing>
      </w:r>
    </w:p>
    <w:p w:rsidR="00C93764" w:rsidRDefault="00C93764" w:rsidP="00C93764">
      <w:pPr>
        <w:pBdr>
          <w:bottom w:val="single" w:sz="6" w:space="0" w:color="AAAAAA"/>
        </w:pBdr>
        <w:shd w:val="clear" w:color="auto" w:fill="FFFFFF"/>
        <w:spacing w:before="240" w:after="60" w:line="240" w:lineRule="auto"/>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Жүктемесіз трансформатор</w:t>
      </w:r>
      <w:r>
        <w:rPr>
          <w:rFonts w:ascii="Times New Roman" w:eastAsia="Times New Roman" w:hAnsi="Times New Roman" w:cs="Times New Roman"/>
          <w:color w:val="555555"/>
          <w:sz w:val="24"/>
          <w:szCs w:val="24"/>
        </w:rPr>
        <w:t>[</w:t>
      </w:r>
      <w:hyperlink r:id="rId156" w:tooltip="Бөлімді өңдеу: Жүктемесіз трансформатор" w:history="1">
        <w:r>
          <w:rPr>
            <w:rStyle w:val="ac"/>
            <w:rFonts w:ascii="Times New Roman" w:eastAsia="Times New Roman" w:hAnsi="Times New Roman" w:cs="Times New Roman"/>
            <w:color w:val="0B0080"/>
            <w:sz w:val="24"/>
            <w:szCs w:val="24"/>
          </w:rPr>
          <w:t>өңдеу</w:t>
        </w:r>
      </w:hyperlink>
      <w:r>
        <w:rPr>
          <w:rFonts w:ascii="Times New Roman" w:eastAsia="Times New Roman" w:hAnsi="Times New Roman" w:cs="Times New Roman"/>
          <w:color w:val="555555"/>
          <w:sz w:val="24"/>
          <w:szCs w:val="24"/>
        </w:rPr>
        <w:t>]</w:t>
      </w:r>
    </w:p>
    <w:p w:rsidR="00C93764" w:rsidRDefault="00C93764" w:rsidP="00C93764">
      <w:pPr>
        <w:shd w:val="clear" w:color="auto" w:fill="FFFFFF"/>
        <w:spacing w:before="120" w:after="120" w:line="336" w:lineRule="atLeast"/>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Екінші реттік катушкаға жүктеме қосылмасын (2.25, а-сурет), яғни трансформатор зая жүрісте болсын. Онда екінші реттік орамада ток жүрмейді, сондықтан жуықтап алғанда оның қысқыштарындағы кернеу </w:t>
      </w:r>
      <w:r>
        <w:rPr>
          <w:rFonts w:ascii="Times New Roman" w:eastAsia="Times New Roman" w:hAnsi="Times New Roman" w:cs="Times New Roman"/>
          <w:vanish/>
          <w:color w:val="252525"/>
          <w:sz w:val="24"/>
          <w:szCs w:val="24"/>
        </w:rPr>
        <w:t>{\displaystyle U_{2}=|\mathrm {E} |}</w:t>
      </w:r>
      <w:r>
        <w:rPr>
          <w:rFonts w:ascii="Times New Roman" w:eastAsia="Times New Roman" w:hAnsi="Times New Roman" w:cs="Times New Roman"/>
          <w:color w:val="252525"/>
          <w:sz w:val="24"/>
          <w:szCs w:val="24"/>
        </w:rPr>
        <w:t>. Жүктеме жоқ кезде екінші реттік тізбекте энергия шығыны жоқ. Ал бірінші реттік тізбекте жалғаушы сымдар мен өзекшенің джоульдік жылу бөліну есебінен қызуына және өзекшенің қайта магниттелуіне кететін өте аз энергия шығыны бар, мұны ескермесе де болады. Сонымен, трансформатордың зая жүрісі үшін (2.21)-ді ескере отырып,</w:t>
      </w:r>
    </w:p>
    <w:p w:rsidR="00C93764" w:rsidRDefault="00C93764" w:rsidP="00C93764">
      <w:pPr>
        <w:shd w:val="clear" w:color="auto" w:fill="FFFFFF"/>
        <w:spacing w:after="24" w:line="336" w:lineRule="atLeast"/>
        <w:rPr>
          <w:rFonts w:ascii="Times New Roman" w:eastAsia="Times New Roman" w:hAnsi="Times New Roman" w:cs="Times New Roman"/>
          <w:color w:val="252525"/>
          <w:sz w:val="24"/>
          <w:szCs w:val="24"/>
        </w:rPr>
      </w:pPr>
      <w:r>
        <w:rPr>
          <w:rFonts w:ascii="Times New Roman" w:eastAsia="Times New Roman" w:hAnsi="Times New Roman" w:cs="Times New Roman"/>
          <w:vanish/>
          <w:color w:val="252525"/>
          <w:sz w:val="24"/>
          <w:szCs w:val="24"/>
        </w:rPr>
        <w:t>{\displaystyle {\frac {U_{1}}{U_{2}}}={\frac {\mathrm {E} _{1}}{\mathrm {E} _{2}}}={\frac {n_{2}}{n_{1}}}=k}</w:t>
      </w:r>
    </w:p>
    <w:p w:rsidR="00C93764" w:rsidRDefault="00C93764" w:rsidP="00C93764">
      <w:pPr>
        <w:shd w:val="clear" w:color="auto" w:fill="FFFFFF"/>
        <w:spacing w:before="120" w:after="120" w:line="336" w:lineRule="atLeast"/>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lastRenderedPageBreak/>
        <w:t>аламыз, мұндағы </w:t>
      </w:r>
      <w:r>
        <w:rPr>
          <w:rFonts w:ascii="Times New Roman" w:eastAsia="Times New Roman" w:hAnsi="Times New Roman" w:cs="Times New Roman"/>
          <w:vanish/>
          <w:color w:val="252525"/>
          <w:sz w:val="24"/>
          <w:szCs w:val="24"/>
        </w:rPr>
        <w:t>{\displaystyle k}</w:t>
      </w:r>
      <w:r>
        <w:rPr>
          <w:rFonts w:ascii="Times New Roman" w:eastAsia="Times New Roman" w:hAnsi="Times New Roman" w:cs="Times New Roman"/>
          <w:color w:val="252525"/>
          <w:sz w:val="24"/>
          <w:szCs w:val="24"/>
        </w:rPr>
        <w:t> — трансформация коэффициенті, яғни екінші және бірінші реттік катушкалардың орам сандарының қатынасына тең шама. Трансформатордың зая жүрісінде </w:t>
      </w:r>
      <w:r>
        <w:rPr>
          <w:rFonts w:ascii="Times New Roman" w:eastAsia="Times New Roman" w:hAnsi="Times New Roman" w:cs="Times New Roman"/>
          <w:vanish/>
          <w:color w:val="252525"/>
          <w:sz w:val="24"/>
          <w:szCs w:val="24"/>
        </w:rPr>
        <w:t>{\displaystyle k={\frac {U_{1}}{U_{2}}}}</w:t>
      </w:r>
      <w:r>
        <w:rPr>
          <w:rFonts w:ascii="Times New Roman" w:eastAsia="Times New Roman" w:hAnsi="Times New Roman" w:cs="Times New Roman"/>
          <w:color w:val="252525"/>
          <w:sz w:val="24"/>
          <w:szCs w:val="24"/>
        </w:rPr>
        <w:t>. Егер </w:t>
      </w:r>
      <w:r>
        <w:rPr>
          <w:rFonts w:ascii="Times New Roman" w:eastAsia="Times New Roman" w:hAnsi="Times New Roman" w:cs="Times New Roman"/>
          <w:vanish/>
          <w:color w:val="252525"/>
          <w:sz w:val="24"/>
          <w:szCs w:val="24"/>
        </w:rPr>
        <w:t>{\displaystyle k&gt;1}</w:t>
      </w:r>
      <w:r>
        <w:rPr>
          <w:rFonts w:ascii="Times New Roman" w:eastAsia="Times New Roman" w:hAnsi="Times New Roman" w:cs="Times New Roman"/>
          <w:color w:val="252525"/>
          <w:sz w:val="24"/>
          <w:szCs w:val="24"/>
        </w:rPr>
        <w:t> болса, </w:t>
      </w:r>
      <w:r>
        <w:rPr>
          <w:rFonts w:ascii="Times New Roman" w:eastAsia="Times New Roman" w:hAnsi="Times New Roman" w:cs="Times New Roman"/>
          <w:vanish/>
          <w:color w:val="252525"/>
          <w:sz w:val="24"/>
          <w:szCs w:val="24"/>
        </w:rPr>
        <w:t>{\displaystyle U_{1}&gt;U_{2}}</w:t>
      </w:r>
      <w:r>
        <w:rPr>
          <w:rFonts w:ascii="Times New Roman" w:eastAsia="Times New Roman" w:hAnsi="Times New Roman" w:cs="Times New Roman"/>
          <w:color w:val="252525"/>
          <w:sz w:val="24"/>
          <w:szCs w:val="24"/>
        </w:rPr>
        <w:t> трансформатор төмендеткіш, ал </w:t>
      </w:r>
      <w:r>
        <w:rPr>
          <w:rFonts w:ascii="Times New Roman" w:eastAsia="Times New Roman" w:hAnsi="Times New Roman" w:cs="Times New Roman"/>
          <w:vanish/>
          <w:color w:val="252525"/>
          <w:sz w:val="24"/>
          <w:szCs w:val="24"/>
        </w:rPr>
        <w:t>{\displaystyle k&lt;1}</w:t>
      </w:r>
      <w:r>
        <w:rPr>
          <w:rFonts w:ascii="Times New Roman" w:eastAsia="Times New Roman" w:hAnsi="Times New Roman" w:cs="Times New Roman"/>
          <w:color w:val="252525"/>
          <w:sz w:val="24"/>
          <w:szCs w:val="24"/>
        </w:rPr>
        <w:t> болса, </w:t>
      </w:r>
      <w:r>
        <w:rPr>
          <w:rFonts w:ascii="Times New Roman" w:eastAsia="Times New Roman" w:hAnsi="Times New Roman" w:cs="Times New Roman"/>
          <w:vanish/>
          <w:color w:val="252525"/>
          <w:sz w:val="24"/>
          <w:szCs w:val="24"/>
        </w:rPr>
        <w:t>{\displaystyle U_{1}&lt;U_{2}}</w:t>
      </w:r>
      <w:r>
        <w:rPr>
          <w:rFonts w:ascii="Times New Roman" w:eastAsia="Times New Roman" w:hAnsi="Times New Roman" w:cs="Times New Roman"/>
          <w:color w:val="252525"/>
          <w:sz w:val="24"/>
          <w:szCs w:val="24"/>
        </w:rPr>
        <w:t>, бұл трансформатор жоғарылатқыш деп аталады. Жоғарылатқыш трансформатордың бірінші реттік катушкасының орам саны екінші реттік катушканың орам санынан аз, ал төмендеткіш трансформаторда керісінше.</w:t>
      </w:r>
    </w:p>
    <w:p w:rsidR="00C93764" w:rsidRDefault="00C93764" w:rsidP="00C93764">
      <w:pPr>
        <w:pBdr>
          <w:bottom w:val="single" w:sz="6" w:space="0" w:color="AAAAAA"/>
        </w:pBdr>
        <w:shd w:val="clear" w:color="auto" w:fill="FFFFFF"/>
        <w:spacing w:before="240" w:after="60" w:line="240" w:lineRule="auto"/>
        <w:outlineLvl w:val="1"/>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Жүктемелі трансформатор</w:t>
      </w:r>
    </w:p>
    <w:p w:rsidR="00C93764" w:rsidRDefault="00C93764" w:rsidP="00C93764">
      <w:pPr>
        <w:shd w:val="clear" w:color="auto" w:fill="FFFFFF"/>
        <w:spacing w:before="120" w:after="120" w:line="336" w:lineRule="atLeast"/>
        <w:rPr>
          <w:rFonts w:ascii="Times New Roman" w:eastAsia="Times New Roman" w:hAnsi="Times New Roman" w:cs="Times New Roman"/>
          <w:color w:val="252525"/>
          <w:sz w:val="24"/>
          <w:szCs w:val="24"/>
          <w:lang w:val="kk-KZ"/>
        </w:rPr>
      </w:pPr>
      <w:r>
        <w:rPr>
          <w:rFonts w:ascii="Times New Roman" w:eastAsia="Times New Roman" w:hAnsi="Times New Roman" w:cs="Times New Roman"/>
          <w:color w:val="252525"/>
          <w:sz w:val="24"/>
          <w:szCs w:val="24"/>
          <w:lang w:val="kk-KZ"/>
        </w:rPr>
        <w:t>Екінші реттік тізбекке қандай да бір жүктеме қосайық (2.25, ә-сурет). Онда бұл тізбекте жиілігі бірінші реттік тізбектегі ток жиілігіне тең </w:t>
      </w:r>
      <w:r>
        <w:rPr>
          <w:rFonts w:ascii="Times New Roman" w:eastAsia="Times New Roman" w:hAnsi="Times New Roman" w:cs="Times New Roman"/>
          <w:vanish/>
          <w:color w:val="252525"/>
          <w:sz w:val="24"/>
          <w:szCs w:val="24"/>
          <w:lang w:val="kk-KZ"/>
        </w:rPr>
        <w:t>{\displaystyle i_{2}}</w:t>
      </w:r>
      <w:r>
        <w:rPr>
          <w:rFonts w:ascii="Times New Roman" w:eastAsia="Times New Roman" w:hAnsi="Times New Roman" w:cs="Times New Roman"/>
          <w:color w:val="252525"/>
          <w:sz w:val="24"/>
          <w:szCs w:val="24"/>
          <w:lang w:val="kk-KZ"/>
        </w:rPr>
        <w:t> айнымалы ток туады. Сондықтан екінші катушкада өздік индукция ЭҚК-і пайда болады, оның үштарындағы кернеу аздап төмендейді. Ленц ережесі бойынша өздік индукция ЭҚК-і магнит ағынын азайтады. Бұл магнит ағыны екі катушканы бірдей тесіп өтетін болғандықтан, оның азаюы бірінші реттік катушкадағы өздік индукция ЭҚК-і </w:t>
      </w:r>
      <w:r>
        <w:rPr>
          <w:rFonts w:ascii="Times New Roman" w:eastAsia="Times New Roman" w:hAnsi="Times New Roman" w:cs="Times New Roman"/>
          <w:vanish/>
          <w:color w:val="252525"/>
          <w:sz w:val="24"/>
          <w:szCs w:val="24"/>
          <w:lang w:val="kk-KZ"/>
        </w:rPr>
        <w:t>{\displaystyle |Epsilon_{1}}</w:t>
      </w:r>
      <w:r>
        <w:rPr>
          <w:rFonts w:ascii="Times New Roman" w:eastAsia="Times New Roman" w:hAnsi="Times New Roman" w:cs="Times New Roman"/>
          <w:color w:val="252525"/>
          <w:sz w:val="24"/>
          <w:szCs w:val="24"/>
          <w:lang w:val="kk-KZ"/>
        </w:rPr>
        <w:t>-дің кемуіне әкеп соғады. Ал, онда бірінші тізбекте </w:t>
      </w:r>
      <w:r>
        <w:rPr>
          <w:rFonts w:ascii="Times New Roman" w:eastAsia="Times New Roman" w:hAnsi="Times New Roman" w:cs="Times New Roman"/>
          <w:vanish/>
          <w:color w:val="252525"/>
          <w:sz w:val="24"/>
          <w:szCs w:val="24"/>
          <w:lang w:val="kk-KZ"/>
        </w:rPr>
        <w:t>{\displaystyle U_{1}}</w:t>
      </w:r>
      <w:r>
        <w:rPr>
          <w:rFonts w:ascii="Times New Roman" w:eastAsia="Times New Roman" w:hAnsi="Times New Roman" w:cs="Times New Roman"/>
          <w:color w:val="252525"/>
          <w:sz w:val="24"/>
          <w:szCs w:val="24"/>
          <w:lang w:val="kk-KZ"/>
        </w:rPr>
        <w:t> кернеудің мәні тұрақты болса да ток күші артады.</w:t>
      </w:r>
      <w:r>
        <w:rPr>
          <w:rFonts w:ascii="Times New Roman" w:eastAsia="Times New Roman" w:hAnsi="Times New Roman" w:cs="Times New Roman"/>
          <w:color w:val="252525"/>
          <w:sz w:val="24"/>
          <w:szCs w:val="24"/>
          <w:lang w:val="kk-KZ"/>
        </w:rPr>
        <w:br/>
        <w:t>Өз ретінде бірінші реттік тізбектегі ток күшінің өсуі магнит ағынының артуын тудырады, онда екінші реттік тізбектегі индукциялың ЭҚК-і мен ток күші артады. Бұдан әрі осы сипатталған процестер берілген жүктеме үшін белгілі бір магнит ағыны, екінші реттік тізбектегі индукциялық ЭҚК-і жәнө бірінші реттік тізбектегі </w:t>
      </w:r>
      <w:r>
        <w:rPr>
          <w:rFonts w:ascii="Times New Roman" w:eastAsia="Times New Roman" w:hAnsi="Times New Roman" w:cs="Times New Roman"/>
          <w:vanish/>
          <w:color w:val="252525"/>
          <w:sz w:val="24"/>
          <w:szCs w:val="24"/>
          <w:lang w:val="kk-KZ"/>
        </w:rPr>
        <w:t>{\displaystyle I_{1}}</w:t>
      </w:r>
      <w:r>
        <w:rPr>
          <w:rFonts w:ascii="Times New Roman" w:eastAsia="Times New Roman" w:hAnsi="Times New Roman" w:cs="Times New Roman"/>
          <w:color w:val="252525"/>
          <w:sz w:val="24"/>
          <w:szCs w:val="24"/>
          <w:lang w:val="kk-KZ"/>
        </w:rPr>
        <w:t> ток күші түракталғанша жүре береді.</w:t>
      </w:r>
      <w:r>
        <w:rPr>
          <w:rFonts w:ascii="Times New Roman" w:eastAsia="Times New Roman" w:hAnsi="Times New Roman" w:cs="Times New Roman"/>
          <w:color w:val="252525"/>
          <w:sz w:val="24"/>
          <w:szCs w:val="24"/>
          <w:lang w:val="kk-KZ"/>
        </w:rPr>
        <w:br/>
        <w:t>Енді трансформатор генератордан өзінің зая жүрісіне қарағанда екінші реттік тізбек тұтынатын қуатқа тең қуатты көбірек алады. Егер аздаған энергия шығынын ескермесек, энергияның сакталу заңы бойынша, генератордың энергиясы бірінші реттік тізбектен екінші реттік тізбекке магнит өрісі арқылы беріледі. Сондықтан шығынды ескермей, былай жазуға болады: </w:t>
      </w:r>
      <w:r>
        <w:rPr>
          <w:rFonts w:ascii="Times New Roman" w:eastAsia="Times New Roman" w:hAnsi="Times New Roman" w:cs="Times New Roman"/>
          <w:vanish/>
          <w:color w:val="252525"/>
          <w:sz w:val="24"/>
          <w:szCs w:val="24"/>
          <w:lang w:val="kk-KZ"/>
        </w:rPr>
        <w:t>{\displaystyle I_{1}U_{1}=I_{2}U_{2}}</w:t>
      </w:r>
      <w:r>
        <w:rPr>
          <w:rFonts w:ascii="Times New Roman" w:eastAsia="Times New Roman" w:hAnsi="Times New Roman" w:cs="Times New Roman"/>
          <w:color w:val="252525"/>
          <w:sz w:val="24"/>
          <w:szCs w:val="24"/>
          <w:lang w:val="kk-KZ"/>
        </w:rPr>
        <w:t>, бұдан</w:t>
      </w:r>
    </w:p>
    <w:p w:rsidR="00C93764" w:rsidRDefault="00C93764" w:rsidP="00C93764">
      <w:pPr>
        <w:shd w:val="clear" w:color="auto" w:fill="FFFFFF"/>
        <w:spacing w:after="24" w:line="336" w:lineRule="atLeast"/>
        <w:rPr>
          <w:rFonts w:ascii="Times New Roman" w:eastAsia="Times New Roman" w:hAnsi="Times New Roman" w:cs="Times New Roman"/>
          <w:color w:val="252525"/>
          <w:sz w:val="24"/>
          <w:szCs w:val="24"/>
          <w:lang w:val="kk-KZ"/>
        </w:rPr>
      </w:pPr>
      <w:r>
        <w:rPr>
          <w:rFonts w:ascii="Times New Roman" w:eastAsia="Times New Roman" w:hAnsi="Times New Roman" w:cs="Times New Roman"/>
          <w:vanish/>
          <w:color w:val="252525"/>
          <w:sz w:val="24"/>
          <w:szCs w:val="24"/>
          <w:lang w:val="kk-KZ"/>
        </w:rPr>
        <w:t>{\displaystyle {\frac {U_{2}}{U_{1}}}={\frac {I_{1}}{I_{2}}}=k.}</w:t>
      </w:r>
      <w:r>
        <w:rPr>
          <w:rFonts w:ascii="Times New Roman" w:eastAsia="Times New Roman" w:hAnsi="Times New Roman" w:cs="Times New Roman"/>
          <w:color w:val="252525"/>
          <w:sz w:val="24"/>
          <w:szCs w:val="24"/>
          <w:lang w:val="kk-KZ"/>
        </w:rPr>
        <w:t>Кернеуді неше ece арттырса, ток күші сонша есе кемиді. Қазіргі трансформаторлардың пайдалы әрекет коэффициенті </w:t>
      </w:r>
      <w:r>
        <w:rPr>
          <w:rFonts w:ascii="Times New Roman" w:eastAsia="Times New Roman" w:hAnsi="Times New Roman" w:cs="Times New Roman"/>
          <w:vanish/>
          <w:color w:val="252525"/>
          <w:sz w:val="24"/>
          <w:szCs w:val="24"/>
          <w:lang w:val="kk-KZ"/>
        </w:rPr>
        <w:t>{\displaystyle \eta ={\frac {U_{2}I_{2}}{U_{1}I_{1}}}}</w:t>
      </w:r>
      <w:r>
        <w:rPr>
          <w:rFonts w:ascii="Times New Roman" w:eastAsia="Times New Roman" w:hAnsi="Times New Roman" w:cs="Times New Roman"/>
          <w:color w:val="252525"/>
          <w:sz w:val="24"/>
          <w:szCs w:val="24"/>
          <w:lang w:val="kk-KZ"/>
        </w:rPr>
        <w:t> өте жоғары, ол 99%-ға дейін жетеді, яғни шығын бар болғаны 1—2%</w:t>
      </w:r>
    </w:p>
    <w:p w:rsidR="00C93764" w:rsidRDefault="00C93764" w:rsidP="00C93764">
      <w:pPr>
        <w:pStyle w:val="a7"/>
        <w:shd w:val="clear" w:color="auto" w:fill="FFFFFF"/>
        <w:spacing w:before="0" w:beforeAutospacing="0" w:after="96" w:afterAutospacing="0" w:line="255" w:lineRule="atLeast"/>
        <w:jc w:val="both"/>
        <w:rPr>
          <w:rFonts w:asciiTheme="minorHAnsi" w:hAnsiTheme="minorHAnsi" w:cs="Arial"/>
          <w:color w:val="111111"/>
          <w:sz w:val="23"/>
          <w:szCs w:val="23"/>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Сабақтың технологиялық картасы</w:t>
      </w:r>
    </w:p>
    <w:p w:rsidR="00C93764" w:rsidRDefault="00C93764" w:rsidP="00C93764">
      <w:pPr>
        <w:spacing w:after="12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Технологическая карта занятия</w:t>
      </w:r>
    </w:p>
    <w:p w:rsidR="00C93764" w:rsidRDefault="00C93764" w:rsidP="00C93764">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Пән</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Дисциплина</w:t>
      </w:r>
      <w:r>
        <w:rPr>
          <w:rFonts w:ascii="Times New Roman" w:eastAsia="Times New Roman" w:hAnsi="Times New Roman" w:cs="Times New Roman"/>
          <w:b/>
          <w:sz w:val="24"/>
          <w:szCs w:val="24"/>
          <w:lang w:val="kk-KZ"/>
        </w:rPr>
        <w:t>:</w:t>
      </w:r>
      <w:r w:rsidR="00801D20" w:rsidRPr="00801D20">
        <w:rPr>
          <w:rFonts w:ascii="Times New Roman" w:hAnsi="Times New Roman" w:cs="Times New Roman"/>
          <w:b/>
          <w:smallCaps/>
          <w:sz w:val="24"/>
          <w:szCs w:val="24"/>
          <w:lang w:val="kk-KZ"/>
        </w:rPr>
        <w:t xml:space="preserve"> </w:t>
      </w:r>
      <w:r w:rsidR="00801D20">
        <w:rPr>
          <w:rFonts w:ascii="Times New Roman" w:hAnsi="Times New Roman" w:cs="Times New Roman"/>
          <w:b/>
          <w:smallCaps/>
          <w:sz w:val="24"/>
          <w:szCs w:val="24"/>
          <w:lang w:val="kk-KZ"/>
        </w:rPr>
        <w:t>Электротехника және электроника</w:t>
      </w:r>
    </w:p>
    <w:p w:rsidR="00C93764" w:rsidRDefault="00C93764" w:rsidP="00C937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Мерзімі</w:t>
      </w:r>
      <w:r>
        <w:rPr>
          <w:rFonts w:ascii="Times New Roman" w:eastAsia="Times New Roman" w:hAnsi="Times New Roman" w:cs="Times New Roman"/>
          <w:sz w:val="24"/>
          <w:szCs w:val="24"/>
          <w:lang w:val="kk-KZ"/>
        </w:rPr>
        <w:t xml:space="preserve">/Дата </w:t>
      </w:r>
      <w:r>
        <w:rPr>
          <w:rFonts w:ascii="Times New Roman" w:eastAsia="Times New Roman" w:hAnsi="Times New Roman" w:cs="Times New Roman"/>
          <w:sz w:val="24"/>
          <w:szCs w:val="24"/>
          <w:u w:val="single"/>
        </w:rPr>
        <w:t>___</w:t>
      </w:r>
      <w:r>
        <w:rPr>
          <w:rFonts w:ascii="Times New Roman" w:eastAsia="Times New Roman" w:hAnsi="Times New Roman" w:cs="Times New Roman"/>
          <w:b/>
          <w:sz w:val="24"/>
          <w:szCs w:val="24"/>
          <w:lang w:val="kk-KZ"/>
        </w:rPr>
        <w:t>Топ</w:t>
      </w:r>
      <w:r>
        <w:rPr>
          <w:rFonts w:ascii="Times New Roman" w:eastAsia="Times New Roman" w:hAnsi="Times New Roman" w:cs="Times New Roman"/>
          <w:sz w:val="24"/>
          <w:szCs w:val="24"/>
          <w:lang w:val="kk-KZ"/>
        </w:rPr>
        <w:t>/Группа: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Сабақтың №</w:t>
      </w:r>
      <w:r>
        <w:rPr>
          <w:rFonts w:ascii="Times New Roman" w:eastAsia="Times New Roman" w:hAnsi="Times New Roman" w:cs="Times New Roman"/>
          <w:sz w:val="24"/>
          <w:szCs w:val="24"/>
          <w:lang w:val="kk-KZ"/>
        </w:rPr>
        <w:t>/ Урок №  _____</w:t>
      </w:r>
    </w:p>
    <w:p w:rsidR="00C93764" w:rsidRDefault="00C93764" w:rsidP="00C93764">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/Тема занятия: </w:t>
      </w:r>
      <w:r>
        <w:rPr>
          <w:rFonts w:ascii="Times New Roman" w:eastAsia="Batang" w:hAnsi="Times New Roman" w:cs="Times New Roman"/>
          <w:b/>
          <w:sz w:val="24"/>
          <w:szCs w:val="24"/>
          <w:lang w:val="kk-KZ"/>
        </w:rPr>
        <w:t>Бір фазалы трансформаторлар</w:t>
      </w:r>
    </w:p>
    <w:p w:rsidR="00C93764" w:rsidRDefault="00C93764" w:rsidP="00C93764">
      <w:pPr>
        <w:pStyle w:val="a5"/>
        <w:rPr>
          <w:rFonts w:ascii="Times New Roman" w:hAnsi="Times New Roman" w:cs="Times New Roman"/>
          <w:b/>
          <w:smallCaps/>
          <w:color w:val="FF0000"/>
          <w:sz w:val="24"/>
          <w:szCs w:val="24"/>
          <w:lang w:val="kk-KZ"/>
        </w:rPr>
      </w:pPr>
      <w:r>
        <w:rPr>
          <w:rFonts w:ascii="Times New Roman" w:eastAsia="Times New Roman" w:hAnsi="Times New Roman" w:cs="Times New Roman"/>
          <w:b/>
          <w:sz w:val="24"/>
          <w:szCs w:val="24"/>
          <w:lang w:val="kk-KZ"/>
        </w:rPr>
        <w:t xml:space="preserve">Сабақтың  мақсаты/Цель занятия: </w:t>
      </w:r>
    </w:p>
    <w:p w:rsidR="00C93764" w:rsidRDefault="00C93764" w:rsidP="00C93764">
      <w:pPr>
        <w:pStyle w:val="a5"/>
        <w:rPr>
          <w:rFonts w:ascii="Times New Roman" w:hAnsi="Times New Roman" w:cs="Times New Roman"/>
          <w:b/>
          <w:sz w:val="24"/>
          <w:szCs w:val="24"/>
          <w:lang w:val="kk-KZ"/>
        </w:rPr>
      </w:pPr>
      <w:r>
        <w:rPr>
          <w:rFonts w:ascii="Times New Roman" w:hAnsi="Times New Roman" w:cs="Times New Roman"/>
          <w:b/>
          <w:sz w:val="24"/>
          <w:szCs w:val="24"/>
          <w:lang w:val="kk-KZ"/>
        </w:rPr>
        <w:t xml:space="preserve">білімдік/образовательная: </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Оқушыларға тұрақты тоқтың электр тізбегін түсіндіру барысында тоқтың қалай пайда болатынын және оның бөлшектерін құрайтын электр зарядтарының мағынасын түсіндіру.</w:t>
      </w:r>
    </w:p>
    <w:p w:rsidR="00C93764" w:rsidRDefault="00C93764" w:rsidP="00C93764">
      <w:pPr>
        <w:shd w:val="clear" w:color="auto" w:fill="FFFFFF"/>
        <w:spacing w:after="0" w:line="360" w:lineRule="atLeast"/>
        <w:textAlignment w:val="baseline"/>
        <w:rPr>
          <w:rFonts w:ascii="Times New Roman" w:hAnsi="Times New Roman" w:cs="Times New Roman"/>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/воспитательная:сабақ барысында  оқушылардың алған білімдерін өмірде қолдануға үйрету сонымен қатар білімге деген алғырлыққа зерделілікке үйрету.</w:t>
      </w:r>
    </w:p>
    <w:p w:rsidR="00C93764" w:rsidRDefault="00C93764" w:rsidP="00C93764">
      <w:pPr>
        <w:rPr>
          <w:rFonts w:ascii="Times New Roman" w:hAnsi="Times New Roman" w:cs="Times New Roman"/>
          <w:b/>
          <w:smallCaps/>
          <w:color w:val="FF0000"/>
          <w:sz w:val="24"/>
          <w:szCs w:val="24"/>
          <w:lang w:val="kk-KZ"/>
        </w:rPr>
      </w:pPr>
      <w:r>
        <w:rPr>
          <w:rFonts w:ascii="Times New Roman" w:eastAsia="Times New Roman" w:hAnsi="Times New Roman" w:cs="Times New Roman"/>
          <w:b/>
          <w:sz w:val="24"/>
          <w:szCs w:val="24"/>
          <w:lang w:val="kk-KZ"/>
        </w:rPr>
        <w:t xml:space="preserve">дамытушылық </w:t>
      </w:r>
      <w:r>
        <w:rPr>
          <w:rFonts w:ascii="Times New Roman" w:eastAsia="Times New Roman" w:hAnsi="Times New Roman" w:cs="Times New Roman"/>
          <w:sz w:val="24"/>
          <w:szCs w:val="24"/>
          <w:lang w:val="kk-KZ"/>
        </w:rPr>
        <w:t>/развивающая</w:t>
      </w:r>
      <w:r>
        <w:rPr>
          <w:rFonts w:ascii="Times New Roman" w:eastAsia="Times New Roman" w:hAnsi="Times New Roman" w:cs="Times New Roman"/>
          <w:b/>
          <w:bCs/>
          <w:sz w:val="24"/>
          <w:szCs w:val="24"/>
          <w:lang w:val="kk-KZ"/>
        </w:rPr>
        <w:t>:</w:t>
      </w:r>
      <w:r>
        <w:rPr>
          <w:rFonts w:ascii="Times New Roman" w:eastAsia="Times New Roman" w:hAnsi="Times New Roman" w:cs="Times New Roman"/>
          <w:sz w:val="24"/>
          <w:szCs w:val="24"/>
          <w:lang w:val="kk-KZ"/>
        </w:rPr>
        <w:t> </w:t>
      </w:r>
      <w:r>
        <w:rPr>
          <w:rFonts w:ascii="Times New Roman" w:hAnsi="Times New Roman" w:cs="Times New Roman"/>
          <w:sz w:val="24"/>
          <w:szCs w:val="24"/>
          <w:shd w:val="clear" w:color="auto" w:fill="FFFFFF"/>
          <w:lang w:val="kk-KZ"/>
        </w:rPr>
        <w:t>Жаңа физикалық құралмен таныстыра отырып, оқушылардың ойлау және есте сақтау қабілеттерін дамыту, ізденушілікке баулу</w:t>
      </w:r>
      <w:r>
        <w:rPr>
          <w:rFonts w:ascii="Times New Roman" w:hAnsi="Times New Roman" w:cs="Times New Roman"/>
          <w:color w:val="666666"/>
          <w:sz w:val="24"/>
          <w:szCs w:val="24"/>
          <w:shd w:val="clear" w:color="auto" w:fill="FFFFFF"/>
          <w:lang w:val="kk-KZ"/>
        </w:rPr>
        <w:t>.</w:t>
      </w:r>
      <w:r>
        <w:rPr>
          <w:rStyle w:val="apple-converted-space"/>
          <w:rFonts w:ascii="Times New Roman" w:hAnsi="Times New Roman" w:cs="Times New Roman"/>
          <w:color w:val="666666"/>
          <w:sz w:val="24"/>
          <w:szCs w:val="24"/>
          <w:shd w:val="clear" w:color="auto" w:fill="FFFFFF"/>
          <w:lang w:val="kk-KZ"/>
        </w:rPr>
        <w:t> </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типі</w:t>
      </w:r>
      <w:r>
        <w:rPr>
          <w:rFonts w:ascii="Times New Roman" w:eastAsia="Times New Roman" w:hAnsi="Times New Roman" w:cs="Times New Roman"/>
          <w:sz w:val="24"/>
          <w:szCs w:val="24"/>
          <w:lang w:val="kk-KZ"/>
        </w:rPr>
        <w:t>/Тип  занятия:</w:t>
      </w:r>
      <w:r>
        <w:rPr>
          <w:rFonts w:ascii="Times New Roman" w:eastAsia="Times New Roman" w:hAnsi="Times New Roman" w:cs="Times New Roman"/>
          <w:b/>
          <w:sz w:val="24"/>
          <w:szCs w:val="24"/>
          <w:u w:val="single"/>
          <w:lang w:val="kk-KZ"/>
        </w:rPr>
        <w:t>аралас  сабақ</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қамтамасыздандырылуы</w:t>
      </w:r>
      <w:r>
        <w:rPr>
          <w:rFonts w:ascii="Times New Roman" w:eastAsia="Times New Roman" w:hAnsi="Times New Roman" w:cs="Times New Roman"/>
          <w:sz w:val="24"/>
          <w:szCs w:val="24"/>
          <w:lang w:val="kk-KZ"/>
        </w:rPr>
        <w:t xml:space="preserve">/Обеспечение  занятия: </w:t>
      </w:r>
      <w:r>
        <w:rPr>
          <w:rFonts w:ascii="Times New Roman" w:hAnsi="Times New Roman" w:cs="Times New Roman"/>
          <w:sz w:val="24"/>
          <w:szCs w:val="24"/>
          <w:shd w:val="clear" w:color="auto" w:fill="FFFFFF"/>
          <w:lang w:val="kk-KZ"/>
        </w:rPr>
        <w:t>т</w:t>
      </w:r>
      <w:r>
        <w:rPr>
          <w:rFonts w:ascii="Times New Roman" w:hAnsi="Times New Roman" w:cs="Times New Roman"/>
          <w:sz w:val="24"/>
          <w:szCs w:val="24"/>
          <w:shd w:val="clear" w:color="auto" w:fill="FFFFFF"/>
        </w:rPr>
        <w:t>аратпа жұмыстар, проэктор, экран, слайдтар, электрондық оқулық.</w:t>
      </w:r>
      <w:r>
        <w:rPr>
          <w:rStyle w:val="apple-converted-space"/>
          <w:rFonts w:ascii="Times New Roman" w:hAnsi="Times New Roman" w:cs="Times New Roman"/>
          <w:sz w:val="24"/>
          <w:szCs w:val="24"/>
          <w:shd w:val="clear" w:color="auto" w:fill="FFFFFF"/>
        </w:rPr>
        <w:t> </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а) оқу-көрнекілік  құралдар/</w:t>
      </w:r>
      <w:r>
        <w:rPr>
          <w:rFonts w:ascii="Times New Roman" w:eastAsia="Times New Roman" w:hAnsi="Times New Roman" w:cs="Times New Roman"/>
          <w:sz w:val="24"/>
          <w:szCs w:val="24"/>
          <w:lang w:val="kk-KZ"/>
        </w:rPr>
        <w:t>наглядно-учебные материалы: интерактивті тақтадан тапсырмалар , презентация</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w:t>
      </w:r>
      <w:r>
        <w:rPr>
          <w:rFonts w:ascii="Times New Roman" w:eastAsia="Times New Roman" w:hAnsi="Times New Roman" w:cs="Times New Roman"/>
          <w:b/>
          <w:sz w:val="24"/>
          <w:szCs w:val="24"/>
          <w:lang w:val="kk-KZ"/>
        </w:rPr>
        <w:t xml:space="preserve"> үлестірмелі  материалдар</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раздаточный  материал</w:t>
      </w:r>
      <w:r>
        <w:rPr>
          <w:rFonts w:ascii="Times New Roman" w:eastAsia="Times New Roman" w:hAnsi="Times New Roman" w:cs="Times New Roman"/>
          <w:sz w:val="24"/>
          <w:szCs w:val="24"/>
          <w:lang w:val="kk-KZ"/>
        </w:rPr>
        <w:t>: өзіндік жұмыстар</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 ТОҚ</w:t>
      </w:r>
      <w:r>
        <w:rPr>
          <w:rFonts w:ascii="Times New Roman" w:eastAsia="Times New Roman" w:hAnsi="Times New Roman" w:cs="Times New Roman"/>
          <w:sz w:val="24"/>
          <w:szCs w:val="24"/>
          <w:lang w:val="kk-KZ"/>
        </w:rPr>
        <w:t xml:space="preserve"> /ТСО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компьютер, интерактивті тақта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Пәнаралық байланыс</w:t>
      </w:r>
      <w:r>
        <w:rPr>
          <w:rFonts w:ascii="Times New Roman" w:eastAsia="Times New Roman" w:hAnsi="Times New Roman" w:cs="Times New Roman"/>
          <w:sz w:val="24"/>
          <w:szCs w:val="24"/>
          <w:lang w:val="kk-KZ"/>
        </w:rPr>
        <w:t>/Межпредметная связь: физика,тарих</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Өз бетінше жұмыс</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Самостоятельная работа на </w:t>
      </w:r>
      <w:r>
        <w:rPr>
          <w:rFonts w:ascii="Times New Roman" w:eastAsia="Times New Roman" w:hAnsi="Times New Roman" w:cs="Times New Roman"/>
          <w:sz w:val="24"/>
          <w:szCs w:val="24"/>
          <w:lang w:val="kk-KZ"/>
        </w:rPr>
        <w:t xml:space="preserve">занятии: </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Сабақтың өту барысы</w:t>
      </w:r>
      <w:r>
        <w:rPr>
          <w:rFonts w:ascii="Times New Roman" w:eastAsia="Times New Roman" w:hAnsi="Times New Roman" w:cs="Times New Roman"/>
          <w:sz w:val="24"/>
          <w:szCs w:val="24"/>
          <w:lang w:val="kk-KZ"/>
        </w:rPr>
        <w:t>/Ход занятия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Ұйымдасытру кезеңі</w:t>
      </w:r>
      <w:r>
        <w:rPr>
          <w:rFonts w:ascii="Times New Roman" w:eastAsia="Times New Roman" w:hAnsi="Times New Roman" w:cs="Times New Roman"/>
          <w:sz w:val="24"/>
          <w:szCs w:val="24"/>
          <w:lang w:val="kk-KZ"/>
        </w:rPr>
        <w:t xml:space="preserve">/Организационный момент </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1)Сәлемдесу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Оқушыларды түгендеу</w:t>
      </w:r>
    </w:p>
    <w:p w:rsidR="00C93764" w:rsidRDefault="00C93764" w:rsidP="00C93764">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Оқушылардың біліктілігі мен дағдысын тексеру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Проверка домашнего задание</w:t>
      </w:r>
    </w:p>
    <w:p w:rsidR="00C93764" w:rsidRDefault="00C93764" w:rsidP="00C93764">
      <w:pPr>
        <w:pStyle w:val="a7"/>
        <w:shd w:val="clear" w:color="auto" w:fill="FFFFFF"/>
        <w:spacing w:before="0" w:beforeAutospacing="0" w:after="150" w:afterAutospacing="0" w:line="285" w:lineRule="atLeast"/>
        <w:rPr>
          <w:rStyle w:val="a8"/>
          <w:rFonts w:eastAsiaTheme="majorEastAsia"/>
          <w:i w:val="0"/>
        </w:rPr>
      </w:pPr>
      <w:r>
        <w:rPr>
          <w:rStyle w:val="a8"/>
          <w:rFonts w:eastAsiaTheme="majorEastAsia"/>
          <w:b/>
          <w:bCs/>
          <w:i w:val="0"/>
          <w:lang w:val="kk-KZ"/>
        </w:rPr>
        <w:t xml:space="preserve"> үй тапсырмасын тексеру</w:t>
      </w:r>
      <w:r>
        <w:rPr>
          <w:rStyle w:val="a8"/>
          <w:rFonts w:eastAsiaTheme="majorEastAsia"/>
          <w:i w:val="0"/>
          <w:lang w:val="kk-KZ"/>
        </w:rPr>
        <w:t> (Қызықты сұрақтар)</w:t>
      </w:r>
    </w:p>
    <w:p w:rsidR="00C93764" w:rsidRDefault="00C93764" w:rsidP="00C93764">
      <w:pPr>
        <w:pStyle w:val="a7"/>
        <w:shd w:val="clear" w:color="auto" w:fill="FFFFFF"/>
        <w:spacing w:before="0" w:beforeAutospacing="0" w:after="150" w:afterAutospacing="0" w:line="285" w:lineRule="atLeast"/>
        <w:rPr>
          <w:rStyle w:val="a8"/>
          <w:rFonts w:eastAsiaTheme="majorEastAsia"/>
          <w:i w:val="0"/>
          <w:lang w:val="kk-KZ"/>
        </w:rPr>
      </w:pPr>
      <w:r>
        <w:rPr>
          <w:shd w:val="clear" w:color="auto" w:fill="FFFFFF"/>
        </w:rPr>
        <w:t>1. Трансформатор не үшін қажет?</w:t>
      </w:r>
      <w:r>
        <w:rPr>
          <w:rStyle w:val="apple-converted-space"/>
          <w:shd w:val="clear" w:color="auto" w:fill="FFFFFF"/>
        </w:rPr>
        <w:t> </w:t>
      </w:r>
      <w:r>
        <w:br/>
      </w:r>
      <w:r>
        <w:rPr>
          <w:shd w:val="clear" w:color="auto" w:fill="FFFFFF"/>
        </w:rPr>
        <w:t>2. Трансформатор құрылысы?</w:t>
      </w:r>
      <w:r>
        <w:rPr>
          <w:rStyle w:val="apple-converted-space"/>
          <w:shd w:val="clear" w:color="auto" w:fill="FFFFFF"/>
        </w:rPr>
        <w:t> </w:t>
      </w:r>
      <w:r>
        <w:br/>
      </w:r>
      <w:r>
        <w:rPr>
          <w:shd w:val="clear" w:color="auto" w:fill="FFFFFF"/>
        </w:rPr>
        <w:t>3. Трансформатордың шартты белгісі?</w:t>
      </w:r>
      <w:r>
        <w:rPr>
          <w:rStyle w:val="apple-converted-space"/>
          <w:shd w:val="clear" w:color="auto" w:fill="FFFFFF"/>
        </w:rPr>
        <w:t> </w:t>
      </w:r>
      <w:r>
        <w:br/>
      </w:r>
      <w:r>
        <w:rPr>
          <w:shd w:val="clear" w:color="auto" w:fill="FFFFFF"/>
        </w:rPr>
        <w:t>4. Трансформация коэффициентінің формуласы?</w:t>
      </w:r>
      <w:r>
        <w:rPr>
          <w:rStyle w:val="apple-converted-space"/>
          <w:shd w:val="clear" w:color="auto" w:fill="FFFFFF"/>
        </w:rPr>
        <w:t> </w:t>
      </w:r>
      <w:r>
        <w:br/>
      </w:r>
      <w:r>
        <w:rPr>
          <w:shd w:val="clear" w:color="auto" w:fill="FFFFFF"/>
        </w:rPr>
        <w:t>5. Төмендеткіш және жоғарылатқыш трансформатор дегеніміз не?</w:t>
      </w:r>
      <w:r>
        <w:rPr>
          <w:rStyle w:val="apple-converted-space"/>
          <w:shd w:val="clear" w:color="auto" w:fill="FFFFFF"/>
        </w:rPr>
        <w:t> </w:t>
      </w:r>
    </w:p>
    <w:p w:rsidR="00C93764" w:rsidRDefault="00C93764" w:rsidP="00C937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Жаңа тақырыптың мазмұны мен жүйесі</w:t>
      </w:r>
    </w:p>
    <w:p w:rsidR="00C93764" w:rsidRDefault="00C93764" w:rsidP="00C93764">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Содержание и последовательность изложения новой темы</w:t>
      </w:r>
      <w:r>
        <w:rPr>
          <w:rFonts w:ascii="Times New Roman" w:eastAsia="Times New Roman" w:hAnsi="Times New Roman" w:cs="Times New Roman"/>
          <w:b/>
          <w:sz w:val="24"/>
          <w:szCs w:val="24"/>
          <w:lang w:val="kk-KZ"/>
        </w:rPr>
        <w:t>(Конспект)</w:t>
      </w:r>
    </w:p>
    <w:tbl>
      <w:tblPr>
        <w:tblW w:w="10320" w:type="dxa"/>
        <w:jc w:val="center"/>
        <w:tblCellSpacing w:w="0" w:type="dxa"/>
        <w:tblCellMar>
          <w:left w:w="0" w:type="dxa"/>
          <w:right w:w="0" w:type="dxa"/>
        </w:tblCellMar>
        <w:tblLook w:val="04A0" w:firstRow="1" w:lastRow="0" w:firstColumn="1" w:lastColumn="0" w:noHBand="0" w:noVBand="1"/>
      </w:tblPr>
      <w:tblGrid>
        <w:gridCol w:w="5040"/>
        <w:gridCol w:w="1305"/>
        <w:gridCol w:w="1965"/>
        <w:gridCol w:w="1395"/>
        <w:gridCol w:w="615"/>
      </w:tblGrid>
      <w:tr w:rsidR="00C93764" w:rsidTr="006029E3">
        <w:trPr>
          <w:trHeight w:val="315"/>
          <w:tblCellSpacing w:w="0" w:type="dxa"/>
          <w:jc w:val="center"/>
        </w:trPr>
        <w:tc>
          <w:tcPr>
            <w:tcW w:w="5040"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Трансформатордың </w:t>
            </w:r>
            <w:r>
              <w:rPr>
                <w:rFonts w:ascii="Times New Roman" w:eastAsia="Times New Roman" w:hAnsi="Times New Roman" w:cs="Times New Roman"/>
                <w:i/>
                <w:iCs/>
                <w:sz w:val="24"/>
                <w:szCs w:val="24"/>
              </w:rPr>
              <w:t>U</w:t>
            </w:r>
            <w:r>
              <w:rPr>
                <w:rFonts w:ascii="Times New Roman" w:eastAsia="Times New Roman" w:hAnsi="Times New Roman" w:cs="Times New Roman"/>
                <w:i/>
                <w:iCs/>
                <w:sz w:val="17"/>
                <w:szCs w:val="17"/>
              </w:rPr>
              <w:t>сыз.1 </w:t>
            </w:r>
            <w:r>
              <w:rPr>
                <w:rFonts w:ascii="Times New Roman" w:eastAsia="Times New Roman" w:hAnsi="Times New Roman" w:cs="Times New Roman"/>
                <w:sz w:val="24"/>
                <w:szCs w:val="24"/>
              </w:rPr>
              <w:t>жəне</w:t>
            </w:r>
            <w:r>
              <w:rPr>
                <w:rFonts w:ascii="Times New Roman" w:eastAsia="Times New Roman" w:hAnsi="Times New Roman" w:cs="Times New Roman"/>
                <w:i/>
                <w:iCs/>
                <w:sz w:val="24"/>
                <w:szCs w:val="24"/>
              </w:rPr>
              <w:t>U</w:t>
            </w:r>
            <w:r>
              <w:rPr>
                <w:rFonts w:ascii="Times New Roman" w:eastAsia="Times New Roman" w:hAnsi="Times New Roman" w:cs="Times New Roman"/>
                <w:i/>
                <w:iCs/>
                <w:sz w:val="17"/>
                <w:szCs w:val="17"/>
              </w:rPr>
              <w:t>сыз.2</w:t>
            </w:r>
          </w:p>
        </w:tc>
        <w:tc>
          <w:tcPr>
            <w:tcW w:w="130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сызықтық</w:t>
            </w:r>
          </w:p>
        </w:tc>
        <w:tc>
          <w:tcPr>
            <w:tcW w:w="196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кернеулерінің</w:t>
            </w:r>
          </w:p>
        </w:tc>
        <w:tc>
          <w:tcPr>
            <w:tcW w:w="139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қатынасы</w:t>
            </w:r>
          </w:p>
        </w:tc>
        <w:tc>
          <w:tcPr>
            <w:tcW w:w="61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орама</w:t>
            </w:r>
          </w:p>
        </w:tc>
      </w:tr>
    </w:tbl>
    <w:p w:rsidR="00C93764" w:rsidRDefault="00C93764" w:rsidP="00C93764">
      <w:pPr>
        <w:spacing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орамдарының санына ғана емес олардың қосылу тəсілдеріне де байланысты болады.</w:t>
      </w:r>
    </w:p>
    <w:p w:rsidR="00C93764" w:rsidRDefault="00C93764" w:rsidP="00C93764">
      <w:pPr>
        <w:spacing w:after="150" w:line="225"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p w:rsidR="00C93764" w:rsidRDefault="00C93764" w:rsidP="00C93764">
      <w:pPr>
        <w:spacing w:after="150" w:line="240" w:lineRule="auto"/>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14:anchorId="30F9A1DB" wp14:editId="73C3271F">
            <wp:extent cx="5895975" cy="5219700"/>
            <wp:effectExtent l="19050" t="0" r="9525" b="0"/>
            <wp:docPr id="1291" name="Рисунок 151" descr="http://files.studfiles.ru/2706/393/html_gYvqrMY1Vw.WTYS/htmlconvd-07JyZ023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files.studfiles.ru/2706/393/html_gYvqrMY1Vw.WTYS/htmlconvd-07JyZ023x1.jpg"/>
                    <pic:cNvPicPr>
                      <a:picLocks noChangeAspect="1" noChangeArrowheads="1"/>
                    </pic:cNvPicPr>
                  </pic:nvPicPr>
                  <pic:blipFill>
                    <a:blip r:embed="rId157"/>
                    <a:srcRect/>
                    <a:stretch>
                      <a:fillRect/>
                    </a:stretch>
                  </pic:blipFill>
                  <pic:spPr bwMode="auto">
                    <a:xfrm>
                      <a:off x="0" y="0"/>
                      <a:ext cx="5895975" cy="5219700"/>
                    </a:xfrm>
                    <a:prstGeom prst="rect">
                      <a:avLst/>
                    </a:prstGeom>
                    <a:noFill/>
                    <a:ln w="9525">
                      <a:noFill/>
                      <a:miter lim="800000"/>
                      <a:headEnd/>
                      <a:tailEnd/>
                    </a:ln>
                  </pic:spPr>
                </pic:pic>
              </a:graphicData>
            </a:graphic>
          </wp:inline>
        </w:drawing>
      </w:r>
    </w:p>
    <w:tbl>
      <w:tblPr>
        <w:tblW w:w="3000" w:type="dxa"/>
        <w:jc w:val="center"/>
        <w:tblCellSpacing w:w="0" w:type="dxa"/>
        <w:tblInd w:w="3465" w:type="dxa"/>
        <w:tblCellMar>
          <w:left w:w="0" w:type="dxa"/>
          <w:right w:w="0" w:type="dxa"/>
        </w:tblCellMar>
        <w:tblLook w:val="04A0" w:firstRow="1" w:lastRow="0" w:firstColumn="1" w:lastColumn="0" w:noHBand="0" w:noVBand="1"/>
      </w:tblPr>
      <w:tblGrid>
        <w:gridCol w:w="1800"/>
        <w:gridCol w:w="630"/>
        <w:gridCol w:w="270"/>
        <w:gridCol w:w="300"/>
      </w:tblGrid>
      <w:tr w:rsidR="00C93764" w:rsidTr="006029E3">
        <w:trPr>
          <w:trHeight w:val="315"/>
          <w:tblCellSpacing w:w="0" w:type="dxa"/>
          <w:jc w:val="center"/>
        </w:trPr>
        <w:tc>
          <w:tcPr>
            <w:tcW w:w="1800" w:type="dxa"/>
            <w:vMerge w:val="restart"/>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Y/Y кезінде</w:t>
            </w:r>
          </w:p>
        </w:tc>
        <w:tc>
          <w:tcPr>
            <w:tcW w:w="630" w:type="dxa"/>
            <w:vMerge w:val="restart"/>
            <w:tcBorders>
              <w:top w:val="nil"/>
              <w:left w:val="nil"/>
              <w:bottom w:val="single" w:sz="6" w:space="0" w:color="000000"/>
              <w:right w:val="nil"/>
            </w:tcBorders>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сыз.1</w:t>
            </w:r>
          </w:p>
        </w:tc>
        <w:tc>
          <w:tcPr>
            <w:tcW w:w="27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300" w:type="dxa"/>
            <w:vAlign w:val="bottom"/>
            <w:hideMark/>
          </w:tcPr>
          <w:p w:rsidR="00C93764" w:rsidRDefault="00C93764" w:rsidP="006029E3">
            <w:pPr>
              <w:spacing w:after="0" w:line="255" w:lineRule="atLeast"/>
              <w:rPr>
                <w:rFonts w:ascii="Arial" w:eastAsia="Times New Roman" w:hAnsi="Arial" w:cs="Arial"/>
                <w:i/>
                <w:iCs/>
                <w:sz w:val="24"/>
                <w:szCs w:val="24"/>
              </w:rPr>
            </w:pPr>
            <w:r>
              <w:rPr>
                <w:rFonts w:ascii="Arial" w:eastAsia="Times New Roman" w:hAnsi="Arial" w:cs="Arial"/>
                <w:i/>
                <w:iCs/>
                <w:sz w:val="24"/>
                <w:szCs w:val="24"/>
              </w:rPr>
              <w:t>w</w:t>
            </w:r>
          </w:p>
        </w:tc>
      </w:tr>
      <w:tr w:rsidR="00C93764" w:rsidTr="006029E3">
        <w:trPr>
          <w:trHeight w:val="120"/>
          <w:tblCellSpacing w:w="0" w:type="dxa"/>
          <w:jc w:val="center"/>
        </w:trPr>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6" w:space="0" w:color="000000"/>
              <w:right w:val="nil"/>
            </w:tcBorders>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300" w:type="dxa"/>
            <w:tcBorders>
              <w:top w:val="nil"/>
              <w:left w:val="nil"/>
              <w:bottom w:val="single" w:sz="6" w:space="0" w:color="000000"/>
              <w:right w:val="nil"/>
            </w:tcBorders>
            <w:vAlign w:val="bottom"/>
            <w:hideMark/>
          </w:tcPr>
          <w:p w:rsidR="00C93764" w:rsidRDefault="00C93764" w:rsidP="006029E3">
            <w:pPr>
              <w:spacing w:after="0" w:line="120" w:lineRule="atLeast"/>
              <w:rPr>
                <w:rFonts w:ascii="Times New Roman" w:eastAsia="Times New Roman" w:hAnsi="Times New Roman" w:cs="Times New Roman"/>
                <w:sz w:val="11"/>
                <w:szCs w:val="11"/>
              </w:rPr>
            </w:pPr>
            <w:r>
              <w:rPr>
                <w:rFonts w:ascii="Times New Roman" w:eastAsia="Times New Roman" w:hAnsi="Times New Roman" w:cs="Times New Roman"/>
                <w:sz w:val="11"/>
                <w:szCs w:val="11"/>
              </w:rPr>
              <w:t>1</w:t>
            </w:r>
          </w:p>
        </w:tc>
      </w:tr>
      <w:tr w:rsidR="00C93764" w:rsidTr="006029E3">
        <w:trPr>
          <w:trHeight w:val="45"/>
          <w:tblCellSpacing w:w="0" w:type="dxa"/>
          <w:jc w:val="center"/>
        </w:trPr>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63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300" w:type="dxa"/>
            <w:vMerge w:val="restart"/>
            <w:vAlign w:val="bottom"/>
            <w:hideMark/>
          </w:tcPr>
          <w:p w:rsidR="00C93764" w:rsidRDefault="00C93764" w:rsidP="006029E3">
            <w:pPr>
              <w:spacing w:after="0" w:line="45" w:lineRule="atLeast"/>
              <w:rPr>
                <w:rFonts w:ascii="Arial" w:eastAsia="Times New Roman" w:hAnsi="Arial" w:cs="Arial"/>
                <w:i/>
                <w:iCs/>
                <w:sz w:val="24"/>
                <w:szCs w:val="24"/>
              </w:rPr>
            </w:pPr>
            <w:r>
              <w:rPr>
                <w:rFonts w:ascii="Arial" w:eastAsia="Times New Roman" w:hAnsi="Arial" w:cs="Arial"/>
                <w:i/>
                <w:iCs/>
                <w:sz w:val="24"/>
                <w:szCs w:val="24"/>
              </w:rPr>
              <w:t>w</w:t>
            </w:r>
            <w:r>
              <w:rPr>
                <w:rFonts w:ascii="Times New Roman" w:eastAsia="Times New Roman" w:hAnsi="Times New Roman" w:cs="Times New Roman"/>
                <w:sz w:val="14"/>
                <w:szCs w:val="14"/>
              </w:rPr>
              <w:t>2</w:t>
            </w:r>
          </w:p>
        </w:tc>
      </w:tr>
      <w:tr w:rsidR="00C93764" w:rsidTr="006029E3">
        <w:trPr>
          <w:trHeight w:val="390"/>
          <w:tblCellSpacing w:w="0" w:type="dxa"/>
          <w:jc w:val="center"/>
        </w:trPr>
        <w:tc>
          <w:tcPr>
            <w:tcW w:w="180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900" w:type="dxa"/>
            <w:gridSpan w:val="2"/>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сыз.2</w:t>
            </w:r>
          </w:p>
        </w:tc>
        <w:tc>
          <w:tcPr>
            <w:tcW w:w="0" w:type="auto"/>
            <w:vMerge/>
            <w:vAlign w:val="center"/>
            <w:hideMark/>
          </w:tcPr>
          <w:p w:rsidR="00C93764" w:rsidRDefault="00C93764" w:rsidP="006029E3">
            <w:pPr>
              <w:spacing w:after="0" w:line="240" w:lineRule="auto"/>
              <w:rPr>
                <w:rFonts w:ascii="Arial" w:eastAsia="Times New Roman" w:hAnsi="Arial" w:cs="Arial"/>
                <w:i/>
                <w:iCs/>
                <w:sz w:val="24"/>
                <w:szCs w:val="24"/>
              </w:rPr>
            </w:pPr>
          </w:p>
        </w:tc>
      </w:tr>
    </w:tbl>
    <w:p w:rsidR="00C93764" w:rsidRDefault="00C93764" w:rsidP="00C93764">
      <w:pPr>
        <w:spacing w:after="150" w:line="240" w:lineRule="auto"/>
        <w:rPr>
          <w:rFonts w:ascii="Arial" w:eastAsia="Times New Roman" w:hAnsi="Arial" w:cs="Arial"/>
          <w:vanish/>
          <w:color w:val="000000"/>
          <w:sz w:val="20"/>
          <w:szCs w:val="20"/>
        </w:rPr>
      </w:pPr>
    </w:p>
    <w:tbl>
      <w:tblPr>
        <w:tblW w:w="3270" w:type="dxa"/>
        <w:jc w:val="center"/>
        <w:tblCellSpacing w:w="0" w:type="dxa"/>
        <w:tblInd w:w="3330" w:type="dxa"/>
        <w:tblCellMar>
          <w:left w:w="0" w:type="dxa"/>
          <w:right w:w="0" w:type="dxa"/>
        </w:tblCellMar>
        <w:tblLook w:val="04A0" w:firstRow="1" w:lastRow="0" w:firstColumn="1" w:lastColumn="0" w:noHBand="0" w:noVBand="1"/>
      </w:tblPr>
      <w:tblGrid>
        <w:gridCol w:w="7"/>
        <w:gridCol w:w="1796"/>
        <w:gridCol w:w="629"/>
        <w:gridCol w:w="269"/>
        <w:gridCol w:w="164"/>
        <w:gridCol w:w="135"/>
        <w:gridCol w:w="270"/>
      </w:tblGrid>
      <w:tr w:rsidR="00C93764" w:rsidTr="006029E3">
        <w:trPr>
          <w:trHeight w:val="225"/>
          <w:tblCellSpacing w:w="0" w:type="dxa"/>
          <w:jc w:val="center"/>
        </w:trPr>
        <w:tc>
          <w:tcPr>
            <w:tcW w:w="6" w:type="dxa"/>
            <w:vAlign w:val="bottom"/>
            <w:hideMark/>
          </w:tcPr>
          <w:p w:rsidR="00C93764" w:rsidRDefault="00C93764" w:rsidP="006029E3"/>
        </w:tc>
        <w:tc>
          <w:tcPr>
            <w:tcW w:w="1800" w:type="dxa"/>
            <w:vMerge w:val="restart"/>
            <w:vAlign w:val="bottom"/>
            <w:hideMark/>
          </w:tcPr>
          <w:p w:rsidR="00C93764" w:rsidRDefault="00C93764" w:rsidP="006029E3">
            <w:pPr>
              <w:spacing w:after="0" w:line="22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Y/∆ кезінде</w:t>
            </w:r>
          </w:p>
        </w:tc>
        <w:tc>
          <w:tcPr>
            <w:tcW w:w="630" w:type="dxa"/>
            <w:vMerge w:val="restart"/>
            <w:tcBorders>
              <w:top w:val="nil"/>
              <w:left w:val="nil"/>
              <w:bottom w:val="single" w:sz="6" w:space="0" w:color="000000"/>
              <w:right w:val="nil"/>
            </w:tcBorders>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сыз.1</w:t>
            </w:r>
          </w:p>
        </w:tc>
        <w:tc>
          <w:tcPr>
            <w:tcW w:w="270" w:type="dxa"/>
            <w:vMerge w:val="restart"/>
            <w:vAlign w:val="bottom"/>
            <w:hideMark/>
          </w:tcPr>
          <w:p w:rsidR="00C93764" w:rsidRDefault="00C93764" w:rsidP="006029E3">
            <w:pPr>
              <w:spacing w:after="0" w:line="225" w:lineRule="atLeast"/>
              <w:rPr>
                <w:rFonts w:ascii="Arial" w:eastAsia="Times New Roman" w:hAnsi="Arial" w:cs="Arial"/>
                <w:sz w:val="24"/>
                <w:szCs w:val="24"/>
              </w:rPr>
            </w:pPr>
            <w:r>
              <w:rPr>
                <w:rFonts w:ascii="Arial" w:eastAsia="Times New Roman" w:hAnsi="Arial" w:cs="Arial"/>
                <w:sz w:val="24"/>
                <w:szCs w:val="24"/>
              </w:rPr>
              <w:t>=</w:t>
            </w:r>
          </w:p>
        </w:tc>
        <w:tc>
          <w:tcPr>
            <w:tcW w:w="165" w:type="dxa"/>
            <w:vAlign w:val="bottom"/>
            <w:hideMark/>
          </w:tcPr>
          <w:p w:rsidR="00C93764" w:rsidRDefault="00C93764" w:rsidP="006029E3">
            <w:pPr>
              <w:spacing w:after="0" w:line="22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405" w:type="dxa"/>
            <w:gridSpan w:val="2"/>
            <w:vAlign w:val="bottom"/>
            <w:hideMark/>
          </w:tcPr>
          <w:p w:rsidR="00C93764" w:rsidRDefault="00C93764" w:rsidP="006029E3">
            <w:pPr>
              <w:spacing w:after="0" w:line="22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Arial" w:eastAsia="Times New Roman" w:hAnsi="Arial" w:cs="Arial"/>
                <w:i/>
                <w:iCs/>
                <w:sz w:val="24"/>
                <w:szCs w:val="24"/>
              </w:rPr>
              <w:t>w</w:t>
            </w:r>
          </w:p>
        </w:tc>
      </w:tr>
      <w:tr w:rsidR="00C93764" w:rsidTr="006029E3">
        <w:trPr>
          <w:trHeight w:val="105"/>
          <w:tblCellSpacing w:w="0" w:type="dxa"/>
          <w:jc w:val="center"/>
        </w:trPr>
        <w:tc>
          <w:tcPr>
            <w:tcW w:w="6" w:type="dxa"/>
            <w:vAlign w:val="bottom"/>
            <w:hideMark/>
          </w:tcPr>
          <w:p w:rsidR="00C93764" w:rsidRDefault="00C93764" w:rsidP="006029E3">
            <w:pPr>
              <w:spacing w:after="0"/>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6" w:space="0" w:color="000000"/>
              <w:right w:val="nil"/>
            </w:tcBorders>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570" w:type="dxa"/>
            <w:gridSpan w:val="3"/>
            <w:tcBorders>
              <w:top w:val="nil"/>
              <w:left w:val="nil"/>
              <w:bottom w:val="single" w:sz="6" w:space="0" w:color="000000"/>
              <w:right w:val="nil"/>
            </w:tcBorders>
            <w:vAlign w:val="bottom"/>
            <w:hideMark/>
          </w:tcPr>
          <w:p w:rsidR="00C93764" w:rsidRDefault="00C93764" w:rsidP="006029E3">
            <w:pPr>
              <w:spacing w:after="0" w:line="105" w:lineRule="atLeast"/>
              <w:rPr>
                <w:rFonts w:ascii="Times New Roman" w:eastAsia="Times New Roman" w:hAnsi="Times New Roman" w:cs="Times New Roman"/>
                <w:sz w:val="11"/>
                <w:szCs w:val="11"/>
              </w:rPr>
            </w:pPr>
            <w:r>
              <w:rPr>
                <w:rFonts w:ascii="Times New Roman" w:eastAsia="Times New Roman" w:hAnsi="Times New Roman" w:cs="Times New Roman"/>
                <w:sz w:val="11"/>
                <w:szCs w:val="11"/>
              </w:rPr>
              <w:t>1</w:t>
            </w:r>
          </w:p>
        </w:tc>
      </w:tr>
      <w:tr w:rsidR="00C93764" w:rsidTr="006029E3">
        <w:trPr>
          <w:trHeight w:val="105"/>
          <w:tblCellSpacing w:w="0" w:type="dxa"/>
          <w:jc w:val="center"/>
        </w:trPr>
        <w:tc>
          <w:tcPr>
            <w:tcW w:w="6" w:type="dxa"/>
            <w:vAlign w:val="bottom"/>
            <w:hideMark/>
          </w:tcPr>
          <w:p w:rsidR="00C93764" w:rsidRDefault="00C93764" w:rsidP="006029E3">
            <w:pPr>
              <w:spacing w:after="0"/>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630" w:type="dxa"/>
            <w:vMerge w:val="restart"/>
            <w:vAlign w:val="bottom"/>
            <w:hideMark/>
          </w:tcPr>
          <w:p w:rsidR="00C93764" w:rsidRDefault="00C93764" w:rsidP="006029E3">
            <w:pPr>
              <w:spacing w:after="0" w:line="105"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сыз.2</w:t>
            </w: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570" w:type="dxa"/>
            <w:gridSpan w:val="3"/>
            <w:vMerge w:val="restart"/>
            <w:vAlign w:val="bottom"/>
            <w:hideMark/>
          </w:tcPr>
          <w:p w:rsidR="00C93764" w:rsidRDefault="00C93764" w:rsidP="006029E3">
            <w:pPr>
              <w:spacing w:after="0" w:line="105" w:lineRule="atLeast"/>
              <w:rPr>
                <w:rFonts w:ascii="Arial" w:eastAsia="Times New Roman" w:hAnsi="Arial" w:cs="Arial"/>
                <w:i/>
                <w:iCs/>
                <w:sz w:val="24"/>
                <w:szCs w:val="24"/>
              </w:rPr>
            </w:pPr>
            <w:r>
              <w:rPr>
                <w:rFonts w:ascii="Arial" w:eastAsia="Times New Roman" w:hAnsi="Arial" w:cs="Arial"/>
                <w:i/>
                <w:iCs/>
                <w:sz w:val="24"/>
                <w:szCs w:val="24"/>
              </w:rPr>
              <w:t>w</w:t>
            </w:r>
            <w:r>
              <w:rPr>
                <w:rFonts w:ascii="Times New Roman" w:eastAsia="Times New Roman" w:hAnsi="Times New Roman" w:cs="Times New Roman"/>
                <w:sz w:val="14"/>
                <w:szCs w:val="14"/>
              </w:rPr>
              <w:t>2</w:t>
            </w:r>
          </w:p>
        </w:tc>
      </w:tr>
      <w:tr w:rsidR="00C93764" w:rsidTr="006029E3">
        <w:trPr>
          <w:trHeight w:val="255"/>
          <w:tblCellSpacing w:w="0" w:type="dxa"/>
          <w:jc w:val="center"/>
        </w:trPr>
        <w:tc>
          <w:tcPr>
            <w:tcW w:w="6" w:type="dxa"/>
            <w:vAlign w:val="bottom"/>
            <w:hideMark/>
          </w:tcPr>
          <w:p w:rsidR="00C93764" w:rsidRDefault="00C93764" w:rsidP="006029E3">
            <w:pPr>
              <w:spacing w:after="0"/>
            </w:pPr>
          </w:p>
        </w:tc>
        <w:tc>
          <w:tcPr>
            <w:tcW w:w="180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27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gridSpan w:val="3"/>
            <w:vMerge/>
            <w:vAlign w:val="center"/>
            <w:hideMark/>
          </w:tcPr>
          <w:p w:rsidR="00C93764" w:rsidRDefault="00C93764" w:rsidP="006029E3">
            <w:pPr>
              <w:spacing w:after="0" w:line="240" w:lineRule="auto"/>
              <w:rPr>
                <w:rFonts w:ascii="Arial" w:eastAsia="Times New Roman" w:hAnsi="Arial" w:cs="Arial"/>
                <w:i/>
                <w:iCs/>
                <w:sz w:val="24"/>
                <w:szCs w:val="24"/>
              </w:rPr>
            </w:pPr>
          </w:p>
        </w:tc>
      </w:tr>
      <w:tr w:rsidR="00C93764" w:rsidTr="006029E3">
        <w:trPr>
          <w:trHeight w:val="270"/>
          <w:tblCellSpacing w:w="0" w:type="dxa"/>
          <w:jc w:val="center"/>
        </w:trPr>
        <w:tc>
          <w:tcPr>
            <w:tcW w:w="6" w:type="dxa"/>
            <w:vAlign w:val="bottom"/>
            <w:hideMark/>
          </w:tcPr>
          <w:p w:rsidR="00C93764" w:rsidRDefault="00C93764" w:rsidP="006029E3">
            <w:pPr>
              <w:spacing w:after="0"/>
            </w:pPr>
          </w:p>
        </w:tc>
        <w:tc>
          <w:tcPr>
            <w:tcW w:w="1800" w:type="dxa"/>
            <w:vMerge w:val="restart"/>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∆/Y кезінде</w:t>
            </w:r>
          </w:p>
        </w:tc>
        <w:tc>
          <w:tcPr>
            <w:tcW w:w="630" w:type="dxa"/>
            <w:vMerge w:val="restart"/>
            <w:tcBorders>
              <w:top w:val="nil"/>
              <w:left w:val="nil"/>
              <w:bottom w:val="single" w:sz="6" w:space="0" w:color="000000"/>
              <w:right w:val="nil"/>
            </w:tcBorders>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сыз.1</w:t>
            </w:r>
          </w:p>
        </w:tc>
        <w:tc>
          <w:tcPr>
            <w:tcW w:w="27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570" w:type="dxa"/>
            <w:gridSpan w:val="3"/>
            <w:vAlign w:val="bottom"/>
            <w:hideMark/>
          </w:tcPr>
          <w:p w:rsidR="00C93764" w:rsidRDefault="00C93764" w:rsidP="006029E3">
            <w:pPr>
              <w:spacing w:after="0" w:line="255" w:lineRule="atLeast"/>
              <w:rPr>
                <w:rFonts w:ascii="Arial" w:eastAsia="Times New Roman" w:hAnsi="Arial" w:cs="Arial"/>
                <w:i/>
                <w:iCs/>
                <w:sz w:val="24"/>
                <w:szCs w:val="24"/>
              </w:rPr>
            </w:pPr>
            <w:r>
              <w:rPr>
                <w:rFonts w:ascii="Arial" w:eastAsia="Times New Roman" w:hAnsi="Arial" w:cs="Arial"/>
                <w:i/>
                <w:iCs/>
                <w:sz w:val="24"/>
                <w:szCs w:val="24"/>
              </w:rPr>
              <w:t>w</w:t>
            </w:r>
          </w:p>
        </w:tc>
      </w:tr>
      <w:tr w:rsidR="00C93764" w:rsidTr="006029E3">
        <w:trPr>
          <w:trHeight w:val="120"/>
          <w:tblCellSpacing w:w="0" w:type="dxa"/>
          <w:jc w:val="center"/>
        </w:trPr>
        <w:tc>
          <w:tcPr>
            <w:tcW w:w="6" w:type="dxa"/>
            <w:vAlign w:val="bottom"/>
            <w:hideMark/>
          </w:tcPr>
          <w:p w:rsidR="00C93764" w:rsidRDefault="00C93764" w:rsidP="006029E3">
            <w:pPr>
              <w:spacing w:after="0"/>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6" w:space="0" w:color="000000"/>
              <w:right w:val="nil"/>
            </w:tcBorders>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570" w:type="dxa"/>
            <w:gridSpan w:val="3"/>
            <w:tcBorders>
              <w:top w:val="nil"/>
              <w:left w:val="nil"/>
              <w:bottom w:val="single" w:sz="6" w:space="0" w:color="000000"/>
              <w:right w:val="nil"/>
            </w:tcBorders>
            <w:vAlign w:val="bottom"/>
            <w:hideMark/>
          </w:tcPr>
          <w:p w:rsidR="00C93764" w:rsidRDefault="00C93764" w:rsidP="006029E3">
            <w:pPr>
              <w:spacing w:after="0" w:line="120" w:lineRule="atLeast"/>
              <w:rPr>
                <w:rFonts w:ascii="Times New Roman" w:eastAsia="Times New Roman" w:hAnsi="Times New Roman" w:cs="Times New Roman"/>
                <w:sz w:val="11"/>
                <w:szCs w:val="11"/>
              </w:rPr>
            </w:pPr>
            <w:r>
              <w:rPr>
                <w:rFonts w:ascii="Times New Roman" w:eastAsia="Times New Roman" w:hAnsi="Times New Roman" w:cs="Times New Roman"/>
                <w:sz w:val="11"/>
                <w:szCs w:val="11"/>
              </w:rPr>
              <w:t>1</w:t>
            </w:r>
          </w:p>
        </w:tc>
      </w:tr>
      <w:tr w:rsidR="00C93764" w:rsidTr="006029E3">
        <w:trPr>
          <w:trHeight w:val="30"/>
          <w:tblCellSpacing w:w="0" w:type="dxa"/>
          <w:jc w:val="center"/>
        </w:trPr>
        <w:tc>
          <w:tcPr>
            <w:tcW w:w="6" w:type="dxa"/>
            <w:vAlign w:val="bottom"/>
            <w:hideMark/>
          </w:tcPr>
          <w:p w:rsidR="00C93764" w:rsidRDefault="00C93764" w:rsidP="006029E3">
            <w:pPr>
              <w:spacing w:after="0"/>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630" w:type="dxa"/>
            <w:vMerge w:val="restart"/>
            <w:vAlign w:val="bottom"/>
            <w:hideMark/>
          </w:tcPr>
          <w:p w:rsidR="00C93764" w:rsidRDefault="00C93764" w:rsidP="006029E3">
            <w:pPr>
              <w:spacing w:after="0" w:line="15"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сыз.2</w:t>
            </w: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165" w:type="dxa"/>
            <w:vAlign w:val="bottom"/>
            <w:hideMark/>
          </w:tcPr>
          <w:p w:rsidR="00C93764" w:rsidRDefault="00C93764" w:rsidP="006029E3">
            <w:pPr>
              <w:spacing w:after="0" w:line="30"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35" w:type="dxa"/>
            <w:tcBorders>
              <w:top w:val="nil"/>
              <w:left w:val="nil"/>
              <w:bottom w:val="single" w:sz="6" w:space="0" w:color="000000"/>
              <w:right w:val="nil"/>
            </w:tcBorders>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70" w:type="dxa"/>
            <w:vAlign w:val="bottom"/>
            <w:hideMark/>
          </w:tcPr>
          <w:p w:rsidR="00C93764" w:rsidRDefault="00C93764" w:rsidP="006029E3">
            <w:pPr>
              <w:spacing w:after="0" w:line="30"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75"/>
          <w:tblCellSpacing w:w="0" w:type="dxa"/>
          <w:jc w:val="center"/>
        </w:trPr>
        <w:tc>
          <w:tcPr>
            <w:tcW w:w="6" w:type="dxa"/>
            <w:vAlign w:val="bottom"/>
            <w:hideMark/>
          </w:tcPr>
          <w:p w:rsidR="00C93764" w:rsidRDefault="00C93764" w:rsidP="006029E3">
            <w:pPr>
              <w:spacing w:after="0"/>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165" w:type="dxa"/>
            <w:vAlign w:val="bottom"/>
            <w:hideMark/>
          </w:tcPr>
          <w:p w:rsidR="00C93764" w:rsidRDefault="00C93764" w:rsidP="006029E3">
            <w:pPr>
              <w:spacing w:after="0" w:line="7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405" w:type="dxa"/>
            <w:gridSpan w:val="2"/>
            <w:vMerge w:val="restart"/>
            <w:vAlign w:val="bottom"/>
            <w:hideMark/>
          </w:tcPr>
          <w:p w:rsidR="00C93764" w:rsidRDefault="00C93764" w:rsidP="006029E3">
            <w:pPr>
              <w:spacing w:after="0" w:line="7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Arial" w:eastAsia="Times New Roman" w:hAnsi="Arial" w:cs="Arial"/>
                <w:i/>
                <w:iCs/>
                <w:sz w:val="24"/>
                <w:szCs w:val="24"/>
              </w:rPr>
              <w:t>w</w:t>
            </w:r>
            <w:r>
              <w:rPr>
                <w:rFonts w:ascii="Times New Roman" w:eastAsia="Times New Roman" w:hAnsi="Times New Roman" w:cs="Times New Roman"/>
                <w:sz w:val="14"/>
                <w:szCs w:val="14"/>
              </w:rPr>
              <w:t>2</w:t>
            </w:r>
          </w:p>
        </w:tc>
      </w:tr>
      <w:tr w:rsidR="00C93764" w:rsidTr="006029E3">
        <w:trPr>
          <w:trHeight w:val="225"/>
          <w:tblCellSpacing w:w="0" w:type="dxa"/>
          <w:jc w:val="center"/>
        </w:trPr>
        <w:tc>
          <w:tcPr>
            <w:tcW w:w="6" w:type="dxa"/>
            <w:vAlign w:val="bottom"/>
            <w:hideMark/>
          </w:tcPr>
          <w:p w:rsidR="00C93764" w:rsidRDefault="00C93764" w:rsidP="006029E3">
            <w:pPr>
              <w:spacing w:after="0"/>
            </w:pPr>
          </w:p>
        </w:tc>
        <w:tc>
          <w:tcPr>
            <w:tcW w:w="1800" w:type="dxa"/>
            <w:vAlign w:val="bottom"/>
            <w:hideMark/>
          </w:tcPr>
          <w:p w:rsidR="00C93764" w:rsidRDefault="00C93764" w:rsidP="006029E3">
            <w:pPr>
              <w:spacing w:after="0" w:line="22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270" w:type="dxa"/>
            <w:vAlign w:val="bottom"/>
            <w:hideMark/>
          </w:tcPr>
          <w:p w:rsidR="00C93764" w:rsidRDefault="00C93764" w:rsidP="006029E3">
            <w:pPr>
              <w:spacing w:after="0" w:line="22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65" w:type="dxa"/>
            <w:vAlign w:val="bottom"/>
            <w:hideMark/>
          </w:tcPr>
          <w:p w:rsidR="00C93764" w:rsidRDefault="00C93764" w:rsidP="006029E3">
            <w:pPr>
              <w:spacing w:after="0" w:line="22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gridSpan w:val="2"/>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r>
      <w:tr w:rsidR="00C93764" w:rsidTr="006029E3">
        <w:trPr>
          <w:trHeight w:val="315"/>
          <w:tblCellSpacing w:w="0" w:type="dxa"/>
          <w:jc w:val="center"/>
        </w:trPr>
        <w:tc>
          <w:tcPr>
            <w:tcW w:w="6" w:type="dxa"/>
            <w:vAlign w:val="bottom"/>
            <w:hideMark/>
          </w:tcPr>
          <w:p w:rsidR="00C93764" w:rsidRDefault="00C93764" w:rsidP="006029E3">
            <w:pPr>
              <w:spacing w:after="0"/>
            </w:pPr>
          </w:p>
        </w:tc>
        <w:tc>
          <w:tcPr>
            <w:tcW w:w="2700" w:type="dxa"/>
            <w:gridSpan w:val="3"/>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Жалғану топтары</w:t>
            </w:r>
          </w:p>
        </w:tc>
        <w:tc>
          <w:tcPr>
            <w:tcW w:w="16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3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7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bl>
    <w:p w:rsidR="00C93764" w:rsidRDefault="00C93764" w:rsidP="00C93764">
      <w:pPr>
        <w:spacing w:after="0" w:line="28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Фаза бойынша ығысуға байланысты сызықтық бірінші жəне екінші ретті э.қ.к-ңарасында бірдей қыспақтарда трансформаторларды жалғану топтарына бөледі.</w:t>
      </w:r>
    </w:p>
    <w:p w:rsidR="00C93764" w:rsidRDefault="00C93764" w:rsidP="00C93764">
      <w:pPr>
        <w:spacing w:after="0" w:line="27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Жалғану топтарын белгілеу үшін 1-ден12-гедейін бүтін сандар таңдалады. Бұл жерде бір саны30</w:t>
      </w:r>
      <w:r>
        <w:rPr>
          <w:rFonts w:ascii="Times New Roman" w:eastAsia="Times New Roman" w:hAnsi="Times New Roman" w:cs="Times New Roman"/>
          <w:color w:val="000000"/>
          <w:sz w:val="17"/>
          <w:szCs w:val="17"/>
        </w:rPr>
        <w:t>0</w:t>
      </w:r>
      <w:r>
        <w:rPr>
          <w:rFonts w:ascii="Times New Roman" w:eastAsia="Times New Roman" w:hAnsi="Times New Roman" w:cs="Times New Roman"/>
          <w:color w:val="000000"/>
          <w:sz w:val="24"/>
          <w:szCs w:val="24"/>
        </w:rPr>
        <w:t>-қасəйкес келеді деп шартты түрде қабылданған. Жоғарғы кернеу орамаларыныңэ.қ.к.-ңвекторымен жалғану топтарын анықтау кезінде минуттық тілді, ал төменгі кернеу орамаларыныңэ.қ.к.-ңвекторымен сағаттық тілді салыстыру керек. Бұрыштың саналуы минуттық тілден сағаттық тілге қарай олардың айналу бағыты бойынша жүргізіледі.</w:t>
      </w:r>
    </w:p>
    <w:p w:rsidR="00C93764" w:rsidRDefault="00C93764" w:rsidP="00C93764">
      <w:pPr>
        <w:spacing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Орамалары 3.7-суреттекөрсетілген бір фазалы трансформаторды қарастырайық.</w:t>
      </w:r>
    </w:p>
    <w:p w:rsidR="00C93764" w:rsidRDefault="00C93764" w:rsidP="00C93764">
      <w:pPr>
        <w:spacing w:before="1695"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3.7-суретБір фазалы трансформатор1/1-12.</w:t>
      </w:r>
    </w:p>
    <w:p w:rsidR="00C93764" w:rsidRDefault="00C93764" w:rsidP="00C93764">
      <w:pPr>
        <w:spacing w:before="15" w:after="0" w:line="28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Егер олар ораудың бірдей бағыты кезінде орындалса (мысалы, сағат тілі бойынша, егер </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color w:val="000000"/>
          <w:sz w:val="24"/>
          <w:szCs w:val="24"/>
        </w:rPr>
        <w:t>дан</w:t>
      </w:r>
      <w:r>
        <w:rPr>
          <w:rFonts w:ascii="Times New Roman" w:eastAsia="Times New Roman" w:hAnsi="Times New Roman" w:cs="Times New Roman"/>
          <w:i/>
          <w:iCs/>
          <w:color w:val="000000"/>
          <w:sz w:val="24"/>
          <w:szCs w:val="24"/>
        </w:rPr>
        <w:t>X-</w:t>
      </w:r>
      <w:r>
        <w:rPr>
          <w:rFonts w:ascii="Times New Roman" w:eastAsia="Times New Roman" w:hAnsi="Times New Roman" w:cs="Times New Roman"/>
          <w:color w:val="000000"/>
          <w:sz w:val="24"/>
          <w:szCs w:val="24"/>
        </w:rPr>
        <w:t>кежəне</w:t>
      </w:r>
      <w:r>
        <w:rPr>
          <w:rFonts w:ascii="Times New Roman" w:eastAsia="Times New Roman" w:hAnsi="Times New Roman" w:cs="Times New Roman"/>
          <w:i/>
          <w:iCs/>
          <w:color w:val="000000"/>
          <w:sz w:val="24"/>
          <w:szCs w:val="24"/>
        </w:rPr>
        <w:t>a</w:t>
      </w:r>
      <w:r>
        <w:rPr>
          <w:rFonts w:ascii="Times New Roman" w:eastAsia="Times New Roman" w:hAnsi="Times New Roman" w:cs="Times New Roman"/>
          <w:color w:val="000000"/>
          <w:sz w:val="24"/>
          <w:szCs w:val="24"/>
        </w:rPr>
        <w:t>-дан</w:t>
      </w:r>
      <w:r>
        <w:rPr>
          <w:rFonts w:ascii="Times New Roman" w:eastAsia="Times New Roman" w:hAnsi="Times New Roman" w:cs="Times New Roman"/>
          <w:i/>
          <w:iCs/>
          <w:color w:val="000000"/>
          <w:sz w:val="24"/>
          <w:szCs w:val="24"/>
        </w:rPr>
        <w:t>х</w:t>
      </w:r>
      <w:r>
        <w:rPr>
          <w:rFonts w:ascii="Times New Roman" w:eastAsia="Times New Roman" w:hAnsi="Times New Roman" w:cs="Times New Roman"/>
          <w:color w:val="000000"/>
          <w:sz w:val="24"/>
          <w:szCs w:val="24"/>
        </w:rPr>
        <w:t xml:space="preserve">-кеқарай қараса), онда оларға келтірілген э.қ.к.бір жаққа бағытталған векторлар </w:t>
      </w:r>
      <w:r>
        <w:rPr>
          <w:rFonts w:ascii="Times New Roman" w:eastAsia="Times New Roman" w:hAnsi="Times New Roman" w:cs="Times New Roman"/>
          <w:color w:val="000000"/>
          <w:sz w:val="24"/>
          <w:szCs w:val="24"/>
        </w:rPr>
        <w:lastRenderedPageBreak/>
        <w:t>болып көрсетіледі.(3.7-сурет).Мұндай трансформатор 12 санымен белгіленетін жалғану тобына жатады. Оның шартты белгіленуі1/1-12.</w:t>
      </w:r>
    </w:p>
    <w:p w:rsidR="00C93764" w:rsidRDefault="00C93764" w:rsidP="00C93764">
      <w:pPr>
        <w:spacing w:after="0" w:line="3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Егер сол трансформаторда төменгі кернеу орамасы болса жəне онда алдыңғы жағдаймен салыстырғанда қыспақтардың белгіленуі көрсетілсе, онда э.қ.к.-ңарасындағы жылжу180</w:t>
      </w:r>
      <w:r>
        <w:rPr>
          <w:rFonts w:ascii="Times New Roman" w:eastAsia="Times New Roman" w:hAnsi="Times New Roman" w:cs="Times New Roman"/>
          <w:color w:val="000000"/>
          <w:sz w:val="17"/>
          <w:szCs w:val="17"/>
        </w:rPr>
        <w:t>0</w:t>
      </w:r>
      <w:r>
        <w:rPr>
          <w:rFonts w:ascii="Times New Roman" w:eastAsia="Times New Roman" w:hAnsi="Times New Roman" w:cs="Times New Roman"/>
          <w:color w:val="000000"/>
          <w:sz w:val="24"/>
          <w:szCs w:val="24"/>
        </w:rPr>
        <w:t>-қатең болады.(3.8-сурет)3.8-сурет.Бір фазалы трансформатор1/1-6.Мұндай трансформатор 6 санымен белгіленетін жалғану тобына жатады.</w:t>
      </w:r>
    </w:p>
    <w:p w:rsidR="00C93764" w:rsidRDefault="00C93764" w:rsidP="00C93764">
      <w:pPr>
        <w:spacing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Орамаларының жалғануы Y/∆ үш фазалы трансформаторды қарастырайық (3.9-сурет)</w:t>
      </w:r>
      <w:r>
        <w:rPr>
          <w:rFonts w:ascii="Times New Roman" w:eastAsia="Times New Roman" w:hAnsi="Times New Roman" w:cs="Times New Roman"/>
          <w:color w:val="000000"/>
          <w:sz w:val="28"/>
          <w:szCs w:val="24"/>
        </w:rPr>
        <w:t>3.9-сурет.Үш фазалы трансформаторY/∆-11.</w:t>
      </w:r>
    </w:p>
    <w:p w:rsidR="00C93764" w:rsidRDefault="00C93764" w:rsidP="00C93764">
      <w:pPr>
        <w:spacing w:after="150" w:line="225"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p w:rsidR="00C93764" w:rsidRDefault="00C93764" w:rsidP="00C93764">
      <w:pPr>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20C0C4ED" wp14:editId="1E4F8AE5">
            <wp:extent cx="2581275" cy="1371600"/>
            <wp:effectExtent l="19050" t="0" r="9525" b="0"/>
            <wp:docPr id="1292" name="Рисунок 152" descr="http://files.studfiles.ru/2706/393/html_gYvqrMY1Vw.WTYS/htmlconvd-07JyZ02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files.studfiles.ru/2706/393/html_gYvqrMY1Vw.WTYS/htmlconvd-07JyZ024x1.jpg"/>
                    <pic:cNvPicPr>
                      <a:picLocks noChangeAspect="1" noChangeArrowheads="1"/>
                    </pic:cNvPicPr>
                  </pic:nvPicPr>
                  <pic:blipFill>
                    <a:blip r:embed="rId158"/>
                    <a:srcRect/>
                    <a:stretch>
                      <a:fillRect/>
                    </a:stretch>
                  </pic:blipFill>
                  <pic:spPr bwMode="auto">
                    <a:xfrm>
                      <a:off x="0" y="0"/>
                      <a:ext cx="2581275" cy="1371600"/>
                    </a:xfrm>
                    <a:prstGeom prst="rect">
                      <a:avLst/>
                    </a:prstGeom>
                    <a:noFill/>
                    <a:ln w="9525">
                      <a:noFill/>
                      <a:miter lim="800000"/>
                      <a:headEnd/>
                      <a:tailEnd/>
                    </a:ln>
                  </pic:spPr>
                </pic:pic>
              </a:graphicData>
            </a:graphic>
          </wp:inline>
        </w:drawing>
      </w:r>
    </w:p>
    <w:p w:rsidR="00C93764" w:rsidRDefault="00C93764" w:rsidP="00C93764">
      <w:pPr>
        <w:spacing w:after="0" w:line="3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Осы суретте келтірілген э.қ.к.-ңвекторлық диаграммалар сызықтықэ.қ.к.-ңарасындағы ығысу330</w:t>
      </w:r>
      <w:r>
        <w:rPr>
          <w:rFonts w:ascii="Times New Roman" w:eastAsia="Times New Roman" w:hAnsi="Times New Roman" w:cs="Times New Roman"/>
          <w:color w:val="000000"/>
          <w:sz w:val="17"/>
          <w:szCs w:val="17"/>
        </w:rPr>
        <w:t>0</w:t>
      </w:r>
      <w:r>
        <w:rPr>
          <w:rFonts w:ascii="Times New Roman" w:eastAsia="Times New Roman" w:hAnsi="Times New Roman" w:cs="Times New Roman"/>
          <w:color w:val="000000"/>
          <w:sz w:val="24"/>
          <w:szCs w:val="24"/>
        </w:rPr>
        <w:t>-қатең екенін көрсетеді. Яғни, трансформатор 11 топқа жатады. ОлY/</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-11деп белгіленеді.</w:t>
      </w:r>
    </w:p>
    <w:p w:rsidR="00C93764" w:rsidRDefault="00C93764" w:rsidP="00C93764">
      <w:pPr>
        <w:spacing w:after="0" w:line="27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Орамаларды Y/∆ (немесе ∆/Y) қосу кезінде барлық тақ топтарды 1, 3, 5, 7, 9, 11 аламыз. Жалғану топтарының тек екеуі ғана12 жəне 11 топтар стандартталған. Барлық</w:t>
      </w:r>
    </w:p>
    <w:p w:rsidR="00C93764" w:rsidRDefault="00C93764" w:rsidP="00C93764">
      <w:pPr>
        <w:spacing w:after="0" w:line="3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шығарылатын бір фазалы трансформаторлар жəне орамалары Y/Y етіп жалғанған үш фазалы трансформаторлар 12 топқа жатады, ал орамалары Y/∆ етіп жалғанған үш фазалы трансформаторлар 11 топқа жатады</w:t>
      </w:r>
    </w:p>
    <w:p w:rsidR="00C93764" w:rsidRDefault="00C93764" w:rsidP="00C93764">
      <w:pPr>
        <w:spacing w:before="150" w:after="0" w:line="3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Трансформаторларды параллель жұмыс істеуі Əдетте электрмен жабдықтау сенімді болу үшін трансформатор лаустанцияларында екі</w:t>
      </w:r>
    </w:p>
    <w:p w:rsidR="00C93764" w:rsidRDefault="00C93764" w:rsidP="00C93764">
      <w:pPr>
        <w:spacing w:after="0" w:line="28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немесе одан да көп трансформаторлар қояды. Екі не одан да көп трансформаторлар бір трансформатордың қуаты электр қабылдағыштарың қуатынан аз болған жағдайда да қойылады.</w:t>
      </w:r>
    </w:p>
    <w:p w:rsidR="00C93764" w:rsidRDefault="00C93764" w:rsidP="00C93764">
      <w:pPr>
        <w:spacing w:after="0" w:line="3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Бұл трансформатордың кірмелік орамалары бір кернеулі желіге жалғанады , даал шықпалық орамаларына номинал кернеулері бірдей электр қабылдағыштар қосылады. Ендеше номинал кернеулері бірдей электр қабылдағыштарды жабдықтайтын жəне бір желіге жалғанатын лаустанциялық трансформаторлар өзара параллель жалғанған</w:t>
      </w:r>
      <w:r>
        <w:rPr>
          <w:rFonts w:ascii="Times New Roman" w:eastAsia="Times New Roman" w:hAnsi="Times New Roman" w:cs="Times New Roman"/>
          <w:color w:val="000000"/>
          <w:sz w:val="23"/>
          <w:szCs w:val="23"/>
        </w:rPr>
        <w:t>3.10-сурет.Трансформаторларды параллель қосу (а) жəне олардың шықпалдық орамаларының орынбасарлық схемасы (б).</w:t>
      </w:r>
    </w:p>
    <w:p w:rsidR="00C93764" w:rsidRDefault="00C93764" w:rsidP="00C93764">
      <w:pPr>
        <w:spacing w:after="0" w:line="28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Осы айтылғандардан жəне3.10, а-суреттенкөрініп тұрғандай, трансформаторларды жүмысқа параллель қосу үшін олардың кірмелік жəне шықпалық орамаларының номинал кернеулері өзара тең болуы керек. Бұл шарт егер трансформаторлардың трансформация коэффициенттері езара тең болса ғана, орындалады. 3.10,б-суреттепараллель жалғанған екі трансформатордың шыкпалық орамалары тізбегінің орынбасарлык схемасы келтірілген. Егер шықпалық орамалардыңЭҚК-теріөзара тең болмаса, ягни</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z w:val="17"/>
          <w:szCs w:val="17"/>
        </w:rPr>
        <w:t>1</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z w:val="17"/>
          <w:szCs w:val="17"/>
        </w:rPr>
        <w:t>2 </w:t>
      </w:r>
      <w:r>
        <w:rPr>
          <w:rFonts w:ascii="Times New Roman" w:eastAsia="Times New Roman" w:hAnsi="Times New Roman" w:cs="Times New Roman"/>
          <w:color w:val="000000"/>
          <w:sz w:val="24"/>
          <w:szCs w:val="24"/>
        </w:rPr>
        <w:t>шарты орындалмаса, онда тіпті бос жүріс əлпінде де шықпалық орамалармен ток жүреді. Бұл ток орамаларды қыздырып қосымша шығын тудырады. Ал</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z w:val="17"/>
          <w:szCs w:val="17"/>
        </w:rPr>
        <w:t>1 </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z w:val="17"/>
          <w:szCs w:val="17"/>
        </w:rPr>
        <w:t>г </w:t>
      </w:r>
      <w:r>
        <w:rPr>
          <w:rFonts w:ascii="Times New Roman" w:eastAsia="Times New Roman" w:hAnsi="Times New Roman" w:cs="Times New Roman"/>
          <w:color w:val="000000"/>
          <w:sz w:val="24"/>
          <w:szCs w:val="24"/>
        </w:rPr>
        <w:t>шарты орындалуы үшін трансформаторлардың жалғану группалары бірдей болуы керек, яғни шықпалық орамалардыңЭҚК-терініңсан мəндері ғана емес фазалары да өзара тең болуы керек.</w:t>
      </w:r>
    </w:p>
    <w:p w:rsidR="00C93764" w:rsidRDefault="00C93764" w:rsidP="00C93764">
      <w:pPr>
        <w:spacing w:before="150" w:after="15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Орынбасарлық схема бойынша трансформаторлардың шықпалық орамаларының тогы</w:t>
      </w:r>
    </w:p>
    <w:tbl>
      <w:tblPr>
        <w:tblW w:w="3795" w:type="dxa"/>
        <w:jc w:val="center"/>
        <w:tblCellSpacing w:w="0" w:type="dxa"/>
        <w:tblInd w:w="3135" w:type="dxa"/>
        <w:tblCellMar>
          <w:left w:w="0" w:type="dxa"/>
          <w:right w:w="0" w:type="dxa"/>
        </w:tblCellMar>
        <w:tblLook w:val="04A0" w:firstRow="1" w:lastRow="0" w:firstColumn="1" w:lastColumn="0" w:noHBand="0" w:noVBand="1"/>
      </w:tblPr>
      <w:tblGrid>
        <w:gridCol w:w="210"/>
        <w:gridCol w:w="240"/>
        <w:gridCol w:w="405"/>
        <w:gridCol w:w="240"/>
        <w:gridCol w:w="120"/>
        <w:gridCol w:w="675"/>
        <w:gridCol w:w="795"/>
        <w:gridCol w:w="240"/>
        <w:gridCol w:w="630"/>
        <w:gridCol w:w="120"/>
        <w:gridCol w:w="120"/>
      </w:tblGrid>
      <w:tr w:rsidR="00C93764" w:rsidTr="006029E3">
        <w:trPr>
          <w:trHeight w:val="345"/>
          <w:tblCellSpacing w:w="0" w:type="dxa"/>
          <w:jc w:val="center"/>
        </w:trPr>
        <w:tc>
          <w:tcPr>
            <w:tcW w:w="210" w:type="dxa"/>
            <w:vMerge w:val="restart"/>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w:t>
            </w:r>
            <w:r>
              <w:rPr>
                <w:rFonts w:ascii="Times New Roman" w:eastAsia="Times New Roman" w:hAnsi="Times New Roman" w:cs="Times New Roman"/>
                <w:sz w:val="14"/>
                <w:szCs w:val="14"/>
              </w:rPr>
              <w:t>1</w:t>
            </w:r>
          </w:p>
        </w:tc>
        <w:tc>
          <w:tcPr>
            <w:tcW w:w="24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645" w:type="dxa"/>
            <w:gridSpan w:val="2"/>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 </w:t>
            </w:r>
            <w:r>
              <w:rPr>
                <w:rFonts w:ascii="Arial" w:eastAsia="Times New Roman" w:hAnsi="Arial" w:cs="Arial"/>
                <w:sz w:val="24"/>
                <w:szCs w:val="24"/>
              </w:rPr>
              <w:t>-</w:t>
            </w:r>
            <w:r>
              <w:rPr>
                <w:rFonts w:ascii="Times New Roman" w:eastAsia="Times New Roman" w:hAnsi="Times New Roman" w:cs="Times New Roman"/>
                <w:i/>
                <w:iCs/>
                <w:sz w:val="24"/>
                <w:szCs w:val="24"/>
              </w:rPr>
              <w:t>U</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67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795" w:type="dxa"/>
            <w:vMerge w:val="restart"/>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w:t>
            </w:r>
            <w:r>
              <w:rPr>
                <w:rFonts w:ascii="Times New Roman" w:eastAsia="Times New Roman" w:hAnsi="Times New Roman" w:cs="Times New Roman"/>
                <w:sz w:val="14"/>
                <w:szCs w:val="14"/>
              </w:rPr>
              <w:t>2</w:t>
            </w:r>
          </w:p>
        </w:tc>
        <w:tc>
          <w:tcPr>
            <w:tcW w:w="24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630" w:type="dxa"/>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w:t>
            </w:r>
            <w:r>
              <w:rPr>
                <w:rFonts w:ascii="Times New Roman" w:eastAsia="Times New Roman" w:hAnsi="Times New Roman" w:cs="Times New Roman"/>
                <w:sz w:val="14"/>
                <w:szCs w:val="14"/>
              </w:rPr>
              <w:t>1 </w:t>
            </w:r>
            <w:r>
              <w:rPr>
                <w:rFonts w:ascii="Arial" w:eastAsia="Times New Roman" w:hAnsi="Arial" w:cs="Arial"/>
                <w:sz w:val="24"/>
                <w:szCs w:val="24"/>
              </w:rPr>
              <w:t>-</w:t>
            </w:r>
            <w:r>
              <w:rPr>
                <w:rFonts w:ascii="Times New Roman" w:eastAsia="Times New Roman" w:hAnsi="Times New Roman" w:cs="Times New Roman"/>
                <w:i/>
                <w:iCs/>
                <w:sz w:val="24"/>
                <w:szCs w:val="24"/>
              </w:rPr>
              <w:t>U</w:t>
            </w:r>
          </w:p>
        </w:tc>
        <w:tc>
          <w:tcPr>
            <w:tcW w:w="120" w:type="dxa"/>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14"/>
                <w:szCs w:val="14"/>
              </w:rPr>
              <w:t>2</w:t>
            </w:r>
          </w:p>
        </w:tc>
        <w:tc>
          <w:tcPr>
            <w:tcW w:w="120" w:type="dxa"/>
            <w:vMerge w:val="restart"/>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93764" w:rsidTr="006029E3">
        <w:trPr>
          <w:trHeight w:val="75"/>
          <w:tblCellSpacing w:w="0" w:type="dxa"/>
          <w:jc w:val="center"/>
        </w:trPr>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405" w:type="dxa"/>
            <w:vMerge w:val="restart"/>
            <w:tcBorders>
              <w:top w:val="nil"/>
              <w:left w:val="nil"/>
              <w:bottom w:val="single" w:sz="6" w:space="0" w:color="000000"/>
              <w:right w:val="nil"/>
            </w:tcBorders>
            <w:vAlign w:val="bottom"/>
            <w:hideMark/>
          </w:tcPr>
          <w:p w:rsidR="00C93764" w:rsidRDefault="00C93764" w:rsidP="006029E3">
            <w:pPr>
              <w:spacing w:after="0" w:line="120" w:lineRule="atLeast"/>
              <w:rPr>
                <w:rFonts w:ascii="Times New Roman" w:eastAsia="Times New Roman" w:hAnsi="Times New Roman" w:cs="Times New Roman"/>
                <w:sz w:val="12"/>
                <w:szCs w:val="12"/>
              </w:rPr>
            </w:pPr>
            <w:r>
              <w:rPr>
                <w:rFonts w:ascii="Times New Roman" w:eastAsia="Times New Roman" w:hAnsi="Times New Roman" w:cs="Times New Roman"/>
                <w:sz w:val="12"/>
                <w:szCs w:val="12"/>
              </w:rPr>
              <w:t>1</w:t>
            </w:r>
          </w:p>
        </w:tc>
        <w:tc>
          <w:tcPr>
            <w:tcW w:w="240" w:type="dxa"/>
            <w:vAlign w:val="bottom"/>
            <w:hideMark/>
          </w:tcPr>
          <w:p w:rsidR="00C93764" w:rsidRDefault="00C93764" w:rsidP="006029E3">
            <w:pPr>
              <w:spacing w:after="0" w:line="90"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Merge w:val="restart"/>
            <w:tcBorders>
              <w:top w:val="nil"/>
              <w:left w:val="nil"/>
              <w:bottom w:val="single" w:sz="6" w:space="0" w:color="000000"/>
              <w:right w:val="nil"/>
            </w:tcBorders>
            <w:vAlign w:val="bottom"/>
            <w:hideMark/>
          </w:tcPr>
          <w:p w:rsidR="00C93764" w:rsidRDefault="00C93764" w:rsidP="006029E3">
            <w:pPr>
              <w:spacing w:after="0" w:line="90" w:lineRule="atLeast"/>
              <w:rPr>
                <w:rFonts w:ascii="Times New Roman" w:eastAsia="Times New Roman" w:hAnsi="Times New Roman" w:cs="Times New Roman"/>
                <w:sz w:val="14"/>
                <w:szCs w:val="14"/>
              </w:rPr>
            </w:pPr>
            <w:r>
              <w:rPr>
                <w:rFonts w:ascii="Times New Roman" w:eastAsia="Times New Roman" w:hAnsi="Times New Roman" w:cs="Times New Roman"/>
                <w:sz w:val="14"/>
                <w:szCs w:val="14"/>
              </w:rPr>
              <w:t>2</w:t>
            </w:r>
          </w:p>
        </w:tc>
        <w:tc>
          <w:tcPr>
            <w:tcW w:w="675" w:type="dxa"/>
            <w:vMerge w:val="restart"/>
            <w:vAlign w:val="bottom"/>
            <w:hideMark/>
          </w:tcPr>
          <w:p w:rsidR="00C93764" w:rsidRDefault="00C93764" w:rsidP="006029E3">
            <w:pPr>
              <w:spacing w:after="0" w:line="90" w:lineRule="atLeas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630" w:type="dxa"/>
            <w:tcBorders>
              <w:top w:val="nil"/>
              <w:left w:val="nil"/>
              <w:bottom w:val="single" w:sz="6" w:space="0" w:color="000000"/>
              <w:right w:val="nil"/>
            </w:tcBorders>
            <w:vAlign w:val="bottom"/>
            <w:hideMark/>
          </w:tcPr>
          <w:p w:rsidR="00C93764" w:rsidRDefault="00C93764" w:rsidP="006029E3">
            <w:pPr>
              <w:spacing w:after="0" w:line="7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tcBorders>
              <w:top w:val="nil"/>
              <w:left w:val="nil"/>
              <w:bottom w:val="single" w:sz="6" w:space="0" w:color="000000"/>
              <w:right w:val="nil"/>
            </w:tcBorders>
            <w:vAlign w:val="bottom"/>
            <w:hideMark/>
          </w:tcPr>
          <w:p w:rsidR="00C93764" w:rsidRDefault="00C93764" w:rsidP="006029E3">
            <w:pPr>
              <w:spacing w:after="0" w:line="7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r>
      <w:tr w:rsidR="00C93764" w:rsidTr="006029E3">
        <w:trPr>
          <w:trHeight w:val="45"/>
          <w:tblCellSpacing w:w="0" w:type="dxa"/>
          <w:jc w:val="center"/>
        </w:trPr>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0" w:type="auto"/>
            <w:vMerge/>
            <w:tcBorders>
              <w:top w:val="nil"/>
              <w:left w:val="nil"/>
              <w:bottom w:val="single" w:sz="6" w:space="0" w:color="000000"/>
              <w:right w:val="nil"/>
            </w:tcBorders>
            <w:vAlign w:val="center"/>
            <w:hideMark/>
          </w:tcPr>
          <w:p w:rsidR="00C93764" w:rsidRDefault="00C93764" w:rsidP="006029E3">
            <w:pPr>
              <w:spacing w:after="0" w:line="240" w:lineRule="auto"/>
              <w:rPr>
                <w:rFonts w:ascii="Times New Roman" w:eastAsia="Times New Roman" w:hAnsi="Times New Roman" w:cs="Times New Roman"/>
                <w:sz w:val="12"/>
                <w:szCs w:val="12"/>
              </w:rPr>
            </w:pPr>
          </w:p>
        </w:tc>
        <w:tc>
          <w:tcPr>
            <w:tcW w:w="240" w:type="dxa"/>
            <w:tcBorders>
              <w:top w:val="nil"/>
              <w:left w:val="nil"/>
              <w:bottom w:val="single" w:sz="6" w:space="0" w:color="000000"/>
              <w:right w:val="nil"/>
            </w:tcBorders>
            <w:vAlign w:val="bottom"/>
            <w:hideMark/>
          </w:tcPr>
          <w:p w:rsidR="00C93764" w:rsidRDefault="00C93764" w:rsidP="006029E3">
            <w:pPr>
              <w:spacing w:after="0" w:line="30"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tcBorders>
              <w:top w:val="nil"/>
              <w:left w:val="nil"/>
              <w:bottom w:val="single" w:sz="6" w:space="0" w:color="000000"/>
              <w:right w:val="nil"/>
            </w:tcBorders>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b/>
                <w:bCs/>
                <w:sz w:val="17"/>
                <w:szCs w:val="17"/>
              </w:rPr>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630" w:type="dxa"/>
            <w:vMerge w:val="restart"/>
            <w:vAlign w:val="bottom"/>
            <w:hideMark/>
          </w:tcPr>
          <w:p w:rsidR="00C93764" w:rsidRDefault="00C93764" w:rsidP="006029E3">
            <w:pPr>
              <w:spacing w:after="0" w:line="30"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Z</w:t>
            </w:r>
            <w:r>
              <w:rPr>
                <w:rFonts w:ascii="Times New Roman" w:eastAsia="Times New Roman" w:hAnsi="Times New Roman" w:cs="Times New Roman"/>
                <w:sz w:val="14"/>
                <w:szCs w:val="14"/>
              </w:rPr>
              <w:t>2</w:t>
            </w:r>
            <w:r>
              <w:rPr>
                <w:rFonts w:ascii="Arial" w:eastAsia="Times New Roman" w:hAnsi="Arial" w:cs="Arial"/>
                <w:i/>
                <w:iCs/>
                <w:sz w:val="24"/>
                <w:szCs w:val="24"/>
              </w:rPr>
              <w:t>k</w:t>
            </w:r>
          </w:p>
        </w:tc>
        <w:tc>
          <w:tcPr>
            <w:tcW w:w="12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r>
      <w:tr w:rsidR="00C93764" w:rsidTr="006029E3">
        <w:trPr>
          <w:trHeight w:val="240"/>
          <w:tblCellSpacing w:w="0" w:type="dxa"/>
          <w:jc w:val="center"/>
        </w:trPr>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405" w:type="dxa"/>
            <w:vAlign w:val="bottom"/>
            <w:hideMark/>
          </w:tcPr>
          <w:p w:rsidR="00C93764" w:rsidRDefault="00C93764" w:rsidP="006029E3">
            <w:pPr>
              <w:spacing w:after="0" w:line="240"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Z </w:t>
            </w:r>
            <w:r>
              <w:rPr>
                <w:rFonts w:ascii="Arial" w:eastAsia="Times New Roman" w:hAnsi="Arial" w:cs="Arial"/>
                <w:i/>
                <w:iCs/>
                <w:sz w:val="24"/>
                <w:szCs w:val="24"/>
              </w:rPr>
              <w:t>k</w:t>
            </w:r>
          </w:p>
        </w:tc>
        <w:tc>
          <w:tcPr>
            <w:tcW w:w="240" w:type="dxa"/>
            <w:vMerge w:val="restart"/>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120" w:type="dxa"/>
            <w:vAlign w:val="bottom"/>
            <w:hideMark/>
          </w:tcPr>
          <w:p w:rsidR="00C93764" w:rsidRDefault="00C93764" w:rsidP="006029E3">
            <w:pPr>
              <w:spacing w:after="0" w:line="240"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b/>
                <w:bCs/>
                <w:sz w:val="17"/>
                <w:szCs w:val="17"/>
              </w:rPr>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120" w:type="dxa"/>
            <w:vAlign w:val="bottom"/>
            <w:hideMark/>
          </w:tcPr>
          <w:p w:rsidR="00C93764" w:rsidRDefault="00C93764" w:rsidP="006029E3">
            <w:pPr>
              <w:spacing w:after="0" w:line="240"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r>
      <w:tr w:rsidR="00C93764" w:rsidTr="006029E3">
        <w:trPr>
          <w:trHeight w:val="195"/>
          <w:tblCellSpacing w:w="0" w:type="dxa"/>
          <w:jc w:val="center"/>
        </w:trPr>
        <w:tc>
          <w:tcPr>
            <w:tcW w:w="210" w:type="dxa"/>
            <w:vAlign w:val="bottom"/>
            <w:hideMark/>
          </w:tcPr>
          <w:p w:rsidR="00C93764" w:rsidRDefault="00C93764" w:rsidP="006029E3">
            <w:pPr>
              <w:spacing w:after="0" w:line="19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645" w:type="dxa"/>
            <w:gridSpan w:val="2"/>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120" w:type="dxa"/>
            <w:vAlign w:val="bottom"/>
            <w:hideMark/>
          </w:tcPr>
          <w:p w:rsidR="00C93764" w:rsidRDefault="00C93764" w:rsidP="006029E3">
            <w:pPr>
              <w:spacing w:after="0" w:line="19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675" w:type="dxa"/>
            <w:vAlign w:val="bottom"/>
            <w:hideMark/>
          </w:tcPr>
          <w:p w:rsidR="00C93764" w:rsidRDefault="00C93764" w:rsidP="006029E3">
            <w:pPr>
              <w:spacing w:after="0" w:line="19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795" w:type="dxa"/>
            <w:vAlign w:val="bottom"/>
            <w:hideMark/>
          </w:tcPr>
          <w:p w:rsidR="00C93764" w:rsidRDefault="00C93764" w:rsidP="006029E3">
            <w:pPr>
              <w:spacing w:after="0" w:line="19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vAlign w:val="bottom"/>
            <w:hideMark/>
          </w:tcPr>
          <w:p w:rsidR="00C93764" w:rsidRDefault="00C93764" w:rsidP="006029E3">
            <w:pPr>
              <w:spacing w:after="0" w:line="19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630" w:type="dxa"/>
            <w:vAlign w:val="bottom"/>
            <w:hideMark/>
          </w:tcPr>
          <w:p w:rsidR="00C93764" w:rsidRDefault="00C93764" w:rsidP="006029E3">
            <w:pPr>
              <w:spacing w:after="0" w:line="120" w:lineRule="atLeast"/>
              <w:rPr>
                <w:rFonts w:ascii="Times New Roman" w:eastAsia="Times New Roman" w:hAnsi="Times New Roman" w:cs="Times New Roman"/>
                <w:sz w:val="11"/>
                <w:szCs w:val="11"/>
              </w:rPr>
            </w:pPr>
            <w:r>
              <w:rPr>
                <w:rFonts w:ascii="Times New Roman" w:eastAsia="Times New Roman" w:hAnsi="Times New Roman" w:cs="Times New Roman"/>
                <w:sz w:val="11"/>
                <w:szCs w:val="11"/>
              </w:rPr>
              <w:t>2</w:t>
            </w:r>
          </w:p>
        </w:tc>
        <w:tc>
          <w:tcPr>
            <w:tcW w:w="120" w:type="dxa"/>
            <w:vAlign w:val="bottom"/>
            <w:hideMark/>
          </w:tcPr>
          <w:p w:rsidR="00C93764" w:rsidRDefault="00C93764" w:rsidP="006029E3">
            <w:pPr>
              <w:spacing w:after="0" w:line="19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9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bl>
    <w:p w:rsidR="00C93764" w:rsidRDefault="00C93764" w:rsidP="00C93764">
      <w:pPr>
        <w:spacing w:before="150" w:after="15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17"/>
          <w:szCs w:val="17"/>
        </w:rPr>
        <w:t>1</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17"/>
          <w:szCs w:val="17"/>
        </w:rPr>
        <w:t>2 </w:t>
      </w:r>
      <w:r>
        <w:rPr>
          <w:rFonts w:ascii="Times New Roman" w:eastAsia="Times New Roman" w:hAnsi="Times New Roman" w:cs="Times New Roman"/>
          <w:color w:val="000000"/>
          <w:sz w:val="24"/>
          <w:szCs w:val="24"/>
        </w:rPr>
        <w:t>шарты орындалады деп есептеп, бінінші теңдікті екінші теңдікке бөлсе</w:t>
      </w:r>
    </w:p>
    <w:tbl>
      <w:tblPr>
        <w:tblW w:w="2670" w:type="dxa"/>
        <w:jc w:val="center"/>
        <w:tblCellSpacing w:w="0" w:type="dxa"/>
        <w:tblInd w:w="3660" w:type="dxa"/>
        <w:tblCellMar>
          <w:left w:w="0" w:type="dxa"/>
          <w:right w:w="0" w:type="dxa"/>
        </w:tblCellMar>
        <w:tblLook w:val="04A0" w:firstRow="1" w:lastRow="0" w:firstColumn="1" w:lastColumn="0" w:noHBand="0" w:noVBand="1"/>
      </w:tblPr>
      <w:tblGrid>
        <w:gridCol w:w="6"/>
        <w:gridCol w:w="119"/>
        <w:gridCol w:w="120"/>
        <w:gridCol w:w="269"/>
        <w:gridCol w:w="255"/>
        <w:gridCol w:w="119"/>
        <w:gridCol w:w="899"/>
        <w:gridCol w:w="120"/>
        <w:gridCol w:w="120"/>
        <w:gridCol w:w="269"/>
        <w:gridCol w:w="255"/>
        <w:gridCol w:w="119"/>
      </w:tblGrid>
      <w:tr w:rsidR="00C93764" w:rsidTr="006029E3">
        <w:trPr>
          <w:trHeight w:val="450"/>
          <w:tblCellSpacing w:w="0" w:type="dxa"/>
          <w:jc w:val="center"/>
        </w:trPr>
        <w:tc>
          <w:tcPr>
            <w:tcW w:w="6" w:type="dxa"/>
            <w:vAlign w:val="bottom"/>
            <w:hideMark/>
          </w:tcPr>
          <w:p w:rsidR="00C93764" w:rsidRDefault="00C93764" w:rsidP="006029E3"/>
        </w:tc>
        <w:tc>
          <w:tcPr>
            <w:tcW w:w="120" w:type="dxa"/>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w:t>
            </w:r>
          </w:p>
        </w:tc>
        <w:tc>
          <w:tcPr>
            <w:tcW w:w="120" w:type="dxa"/>
            <w:tcBorders>
              <w:top w:val="nil"/>
              <w:left w:val="nil"/>
              <w:bottom w:val="single" w:sz="6" w:space="0" w:color="000000"/>
              <w:right w:val="nil"/>
            </w:tcBorders>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27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255" w:type="dxa"/>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Z</w:t>
            </w:r>
            <w:r>
              <w:rPr>
                <w:rFonts w:ascii="Arial" w:eastAsia="Times New Roman" w:hAnsi="Arial" w:cs="Arial"/>
                <w:i/>
                <w:iCs/>
                <w:sz w:val="14"/>
                <w:szCs w:val="14"/>
              </w:rPr>
              <w:t>k</w:t>
            </w:r>
          </w:p>
        </w:tc>
        <w:tc>
          <w:tcPr>
            <w:tcW w:w="120" w:type="dxa"/>
            <w:tcBorders>
              <w:top w:val="nil"/>
              <w:left w:val="nil"/>
              <w:bottom w:val="single" w:sz="6" w:space="0" w:color="000000"/>
              <w:right w:val="nil"/>
            </w:tcBorders>
            <w:vAlign w:val="bottom"/>
            <w:hideMark/>
          </w:tcPr>
          <w:p w:rsidR="00C93764" w:rsidRDefault="00C93764" w:rsidP="006029E3">
            <w:pPr>
              <w:spacing w:after="0" w:line="120" w:lineRule="atLeast"/>
              <w:rPr>
                <w:rFonts w:ascii="Times New Roman" w:eastAsia="Times New Roman" w:hAnsi="Times New Roman" w:cs="Times New Roman"/>
                <w:sz w:val="11"/>
                <w:szCs w:val="11"/>
              </w:rPr>
            </w:pPr>
            <w:r>
              <w:rPr>
                <w:rFonts w:ascii="Times New Roman" w:eastAsia="Times New Roman" w:hAnsi="Times New Roman" w:cs="Times New Roman"/>
                <w:sz w:val="11"/>
                <w:szCs w:val="11"/>
              </w:rPr>
              <w:t>2</w:t>
            </w:r>
          </w:p>
        </w:tc>
        <w:tc>
          <w:tcPr>
            <w:tcW w:w="900" w:type="dxa"/>
            <w:vMerge w:val="restart"/>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немесе</w:t>
            </w:r>
          </w:p>
        </w:tc>
        <w:tc>
          <w:tcPr>
            <w:tcW w:w="120" w:type="dxa"/>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w:t>
            </w:r>
          </w:p>
        </w:tc>
        <w:tc>
          <w:tcPr>
            <w:tcW w:w="120" w:type="dxa"/>
            <w:tcBorders>
              <w:top w:val="nil"/>
              <w:left w:val="nil"/>
              <w:bottom w:val="single" w:sz="6" w:space="0" w:color="000000"/>
              <w:right w:val="nil"/>
            </w:tcBorders>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27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255" w:type="dxa"/>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Z</w:t>
            </w:r>
            <w:r>
              <w:rPr>
                <w:rFonts w:ascii="Arial" w:eastAsia="Times New Roman" w:hAnsi="Arial" w:cs="Arial"/>
                <w:i/>
                <w:iCs/>
                <w:sz w:val="14"/>
                <w:szCs w:val="14"/>
              </w:rPr>
              <w:t>k</w:t>
            </w:r>
          </w:p>
        </w:tc>
        <w:tc>
          <w:tcPr>
            <w:tcW w:w="120" w:type="dxa"/>
            <w:tcBorders>
              <w:top w:val="nil"/>
              <w:left w:val="nil"/>
              <w:bottom w:val="single" w:sz="6" w:space="0" w:color="000000"/>
              <w:right w:val="nil"/>
            </w:tcBorders>
            <w:vAlign w:val="bottom"/>
            <w:hideMark/>
          </w:tcPr>
          <w:p w:rsidR="00C93764" w:rsidRDefault="00C93764" w:rsidP="006029E3">
            <w:pPr>
              <w:spacing w:after="0" w:line="120" w:lineRule="atLeast"/>
              <w:rPr>
                <w:rFonts w:ascii="Times New Roman" w:eastAsia="Times New Roman" w:hAnsi="Times New Roman" w:cs="Times New Roman"/>
                <w:sz w:val="11"/>
                <w:szCs w:val="11"/>
              </w:rPr>
            </w:pPr>
            <w:r>
              <w:rPr>
                <w:rFonts w:ascii="Times New Roman" w:eastAsia="Times New Roman" w:hAnsi="Times New Roman" w:cs="Times New Roman"/>
                <w:sz w:val="11"/>
                <w:szCs w:val="11"/>
              </w:rPr>
              <w:t>2</w:t>
            </w:r>
          </w:p>
        </w:tc>
      </w:tr>
      <w:tr w:rsidR="00C93764" w:rsidTr="006029E3">
        <w:trPr>
          <w:trHeight w:val="105"/>
          <w:tblCellSpacing w:w="0" w:type="dxa"/>
          <w:jc w:val="center"/>
        </w:trPr>
        <w:tc>
          <w:tcPr>
            <w:tcW w:w="6" w:type="dxa"/>
            <w:vAlign w:val="bottom"/>
            <w:hideMark/>
          </w:tcPr>
          <w:p w:rsidR="00C93764" w:rsidRDefault="00C93764" w:rsidP="006029E3">
            <w:pPr>
              <w:spacing w:after="0"/>
            </w:pPr>
          </w:p>
        </w:tc>
        <w:tc>
          <w:tcPr>
            <w:tcW w:w="240" w:type="dxa"/>
            <w:gridSpan w:val="2"/>
            <w:vMerge w:val="restart"/>
            <w:vAlign w:val="bottom"/>
            <w:hideMark/>
          </w:tcPr>
          <w:p w:rsidR="00C93764" w:rsidRDefault="00C93764" w:rsidP="006029E3">
            <w:pPr>
              <w:spacing w:after="0" w:line="105" w:lineRule="atLeast"/>
              <w:rPr>
                <w:rFonts w:ascii="Times New Roman" w:eastAsia="Times New Roman" w:hAnsi="Times New Roman" w:cs="Times New Roman"/>
                <w:i/>
                <w:iCs/>
                <w:sz w:val="23"/>
                <w:szCs w:val="23"/>
              </w:rPr>
            </w:pPr>
            <w:r>
              <w:rPr>
                <w:rFonts w:ascii="Times New Roman" w:eastAsia="Times New Roman" w:hAnsi="Times New Roman" w:cs="Times New Roman"/>
                <w:i/>
                <w:iCs/>
                <w:sz w:val="23"/>
                <w:szCs w:val="23"/>
              </w:rPr>
              <w:t>I </w:t>
            </w:r>
            <w:r>
              <w:rPr>
                <w:rFonts w:ascii="Times New Roman" w:eastAsia="Times New Roman" w:hAnsi="Times New Roman" w:cs="Times New Roman"/>
                <w:sz w:val="12"/>
                <w:szCs w:val="12"/>
              </w:rPr>
              <w:t>2</w:t>
            </w: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375" w:type="dxa"/>
            <w:gridSpan w:val="2"/>
            <w:vMerge w:val="restart"/>
            <w:vAlign w:val="bottom"/>
            <w:hideMark/>
          </w:tcPr>
          <w:p w:rsidR="00C93764" w:rsidRDefault="00C93764" w:rsidP="006029E3">
            <w:pPr>
              <w:spacing w:after="0" w:line="10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Z</w:t>
            </w:r>
            <w:r>
              <w:rPr>
                <w:rFonts w:ascii="Arial" w:eastAsia="Times New Roman" w:hAnsi="Arial" w:cs="Arial"/>
                <w:i/>
                <w:iCs/>
                <w:sz w:val="14"/>
                <w:szCs w:val="14"/>
              </w:rPr>
              <w:t>k</w:t>
            </w:r>
            <w:r>
              <w:rPr>
                <w:rFonts w:ascii="Times New Roman" w:eastAsia="Times New Roman" w:hAnsi="Times New Roman" w:cs="Times New Roman"/>
                <w:sz w:val="11"/>
                <w:szCs w:val="11"/>
              </w:rPr>
              <w:t>1</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240" w:type="dxa"/>
            <w:gridSpan w:val="2"/>
            <w:vMerge w:val="restart"/>
            <w:vAlign w:val="bottom"/>
            <w:hideMark/>
          </w:tcPr>
          <w:p w:rsidR="00C93764" w:rsidRDefault="00C93764" w:rsidP="006029E3">
            <w:pPr>
              <w:spacing w:after="0" w:line="105" w:lineRule="atLeast"/>
              <w:rPr>
                <w:rFonts w:ascii="Times New Roman" w:eastAsia="Times New Roman" w:hAnsi="Times New Roman" w:cs="Times New Roman"/>
                <w:i/>
                <w:iCs/>
                <w:sz w:val="23"/>
                <w:szCs w:val="23"/>
              </w:rPr>
            </w:pPr>
            <w:r>
              <w:rPr>
                <w:rFonts w:ascii="Times New Roman" w:eastAsia="Times New Roman" w:hAnsi="Times New Roman" w:cs="Times New Roman"/>
                <w:i/>
                <w:iCs/>
                <w:sz w:val="23"/>
                <w:szCs w:val="23"/>
              </w:rPr>
              <w:t>I </w:t>
            </w:r>
            <w:r>
              <w:rPr>
                <w:rFonts w:ascii="Times New Roman" w:eastAsia="Times New Roman" w:hAnsi="Times New Roman" w:cs="Times New Roman"/>
                <w:sz w:val="12"/>
                <w:szCs w:val="12"/>
              </w:rPr>
              <w:t>2</w:t>
            </w: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375" w:type="dxa"/>
            <w:gridSpan w:val="2"/>
            <w:vMerge w:val="restart"/>
            <w:vAlign w:val="bottom"/>
            <w:hideMark/>
          </w:tcPr>
          <w:p w:rsidR="00C93764" w:rsidRDefault="00C93764" w:rsidP="006029E3">
            <w:pPr>
              <w:spacing w:after="0" w:line="10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Z</w:t>
            </w:r>
            <w:r>
              <w:rPr>
                <w:rFonts w:ascii="Arial" w:eastAsia="Times New Roman" w:hAnsi="Arial" w:cs="Arial"/>
                <w:i/>
                <w:iCs/>
                <w:sz w:val="14"/>
                <w:szCs w:val="14"/>
              </w:rPr>
              <w:t>k</w:t>
            </w:r>
            <w:r>
              <w:rPr>
                <w:rFonts w:ascii="Times New Roman" w:eastAsia="Times New Roman" w:hAnsi="Times New Roman" w:cs="Times New Roman"/>
                <w:sz w:val="11"/>
                <w:szCs w:val="11"/>
              </w:rPr>
              <w:t>1</w:t>
            </w:r>
          </w:p>
        </w:tc>
      </w:tr>
      <w:tr w:rsidR="00C93764" w:rsidTr="006029E3">
        <w:trPr>
          <w:trHeight w:val="465"/>
          <w:tblCellSpacing w:w="0" w:type="dxa"/>
          <w:jc w:val="center"/>
        </w:trPr>
        <w:tc>
          <w:tcPr>
            <w:tcW w:w="6" w:type="dxa"/>
            <w:vAlign w:val="bottom"/>
            <w:hideMark/>
          </w:tcPr>
          <w:p w:rsidR="00C93764" w:rsidRDefault="00C93764" w:rsidP="006029E3">
            <w:pPr>
              <w:spacing w:after="0"/>
            </w:pPr>
          </w:p>
        </w:tc>
        <w:tc>
          <w:tcPr>
            <w:tcW w:w="0" w:type="auto"/>
            <w:gridSpan w:val="2"/>
            <w:vMerge/>
            <w:vAlign w:val="center"/>
            <w:hideMark/>
          </w:tcPr>
          <w:p w:rsidR="00C93764" w:rsidRDefault="00C93764" w:rsidP="006029E3">
            <w:pPr>
              <w:spacing w:after="0" w:line="240" w:lineRule="auto"/>
              <w:rPr>
                <w:rFonts w:ascii="Times New Roman" w:eastAsia="Times New Roman" w:hAnsi="Times New Roman" w:cs="Times New Roman"/>
                <w:i/>
                <w:iCs/>
                <w:sz w:val="23"/>
                <w:szCs w:val="23"/>
              </w:rPr>
            </w:pPr>
          </w:p>
        </w:tc>
        <w:tc>
          <w:tcPr>
            <w:tcW w:w="27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gridSpan w:val="2"/>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90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gridSpan w:val="2"/>
            <w:vMerge/>
            <w:vAlign w:val="center"/>
            <w:hideMark/>
          </w:tcPr>
          <w:p w:rsidR="00C93764" w:rsidRDefault="00C93764" w:rsidP="006029E3">
            <w:pPr>
              <w:spacing w:after="0" w:line="240" w:lineRule="auto"/>
              <w:rPr>
                <w:rFonts w:ascii="Times New Roman" w:eastAsia="Times New Roman" w:hAnsi="Times New Roman" w:cs="Times New Roman"/>
                <w:i/>
                <w:iCs/>
                <w:sz w:val="23"/>
                <w:szCs w:val="23"/>
              </w:rPr>
            </w:pPr>
          </w:p>
        </w:tc>
        <w:tc>
          <w:tcPr>
            <w:tcW w:w="27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gridSpan w:val="2"/>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r>
    </w:tbl>
    <w:p w:rsidR="00C93764" w:rsidRDefault="00C93764" w:rsidP="00C93764">
      <w:pPr>
        <w:spacing w:before="60"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Егер қысқа тұйықталу кедергілерінің орнына олардың мəндерін (6.6) қойса, онда</w:t>
      </w:r>
    </w:p>
    <w:p w:rsidR="00C93764" w:rsidRDefault="00C93764" w:rsidP="00C93764">
      <w:pPr>
        <w:spacing w:after="150" w:line="225"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bl>
      <w:tblPr>
        <w:tblW w:w="10740" w:type="dxa"/>
        <w:jc w:val="center"/>
        <w:tblCellSpacing w:w="0" w:type="dxa"/>
        <w:tblInd w:w="15" w:type="dxa"/>
        <w:tblCellMar>
          <w:left w:w="0" w:type="dxa"/>
          <w:right w:w="0" w:type="dxa"/>
        </w:tblCellMar>
        <w:tblLook w:val="04A0" w:firstRow="1" w:lastRow="0" w:firstColumn="1" w:lastColumn="0" w:noHBand="0" w:noVBand="1"/>
      </w:tblPr>
      <w:tblGrid>
        <w:gridCol w:w="1515"/>
        <w:gridCol w:w="1155"/>
        <w:gridCol w:w="1440"/>
        <w:gridCol w:w="240"/>
        <w:gridCol w:w="180"/>
        <w:gridCol w:w="90"/>
        <w:gridCol w:w="150"/>
        <w:gridCol w:w="270"/>
        <w:gridCol w:w="255"/>
        <w:gridCol w:w="150"/>
        <w:gridCol w:w="15"/>
        <w:gridCol w:w="390"/>
        <w:gridCol w:w="855"/>
        <w:gridCol w:w="1095"/>
        <w:gridCol w:w="1230"/>
        <w:gridCol w:w="1590"/>
        <w:gridCol w:w="120"/>
      </w:tblGrid>
      <w:tr w:rsidR="00C93764" w:rsidTr="006029E3">
        <w:trPr>
          <w:trHeight w:val="405"/>
          <w:tblCellSpacing w:w="0" w:type="dxa"/>
          <w:jc w:val="center"/>
        </w:trPr>
        <w:tc>
          <w:tcPr>
            <w:tcW w:w="151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1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4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w:t>
            </w:r>
            <w:r>
              <w:rPr>
                <w:rFonts w:ascii="Times New Roman" w:eastAsia="Times New Roman" w:hAnsi="Times New Roman" w:cs="Times New Roman"/>
                <w:sz w:val="14"/>
                <w:szCs w:val="14"/>
              </w:rPr>
              <w:t>1</w:t>
            </w:r>
          </w:p>
        </w:tc>
        <w:tc>
          <w:tcPr>
            <w:tcW w:w="270" w:type="dxa"/>
            <w:gridSpan w:val="2"/>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675" w:type="dxa"/>
            <w:gridSpan w:val="3"/>
            <w:tcBorders>
              <w:top w:val="nil"/>
              <w:left w:val="nil"/>
              <w:bottom w:val="single" w:sz="6" w:space="0" w:color="000000"/>
              <w:right w:val="nil"/>
            </w:tcBorders>
            <w:vAlign w:val="bottom"/>
            <w:hideMark/>
          </w:tcPr>
          <w:p w:rsidR="00C93764" w:rsidRDefault="00C93764" w:rsidP="006029E3">
            <w:pPr>
              <w:spacing w:after="0" w:line="150" w:lineRule="atLeast"/>
              <w:rPr>
                <w:rFonts w:ascii="Arial" w:eastAsia="Times New Roman" w:hAnsi="Arial" w:cs="Arial"/>
                <w:i/>
                <w:iCs/>
                <w:sz w:val="14"/>
                <w:szCs w:val="14"/>
              </w:rPr>
            </w:pPr>
            <w:r>
              <w:rPr>
                <w:rFonts w:ascii="Times New Roman" w:eastAsia="Times New Roman" w:hAnsi="Times New Roman" w:cs="Times New Roman"/>
                <w:i/>
                <w:iCs/>
                <w:sz w:val="24"/>
                <w:szCs w:val="24"/>
              </w:rPr>
              <w:t>u</w:t>
            </w:r>
            <w:r>
              <w:rPr>
                <w:rFonts w:ascii="Arial" w:eastAsia="Times New Roman" w:hAnsi="Arial" w:cs="Arial"/>
                <w:i/>
                <w:iCs/>
                <w:sz w:val="14"/>
                <w:szCs w:val="14"/>
              </w:rPr>
              <w:t>k</w:t>
            </w:r>
            <w:r>
              <w:rPr>
                <w:rFonts w:ascii="Times New Roman" w:eastAsia="Times New Roman" w:hAnsi="Times New Roman" w:cs="Times New Roman"/>
                <w:sz w:val="14"/>
                <w:szCs w:val="14"/>
              </w:rPr>
              <w:t>2 </w:t>
            </w:r>
            <w:r>
              <w:rPr>
                <w:rFonts w:ascii="Times New Roman" w:eastAsia="Times New Roman" w:hAnsi="Times New Roman" w:cs="Times New Roman"/>
                <w:sz w:val="24"/>
                <w:szCs w:val="24"/>
              </w:rPr>
              <w:t>2%</w:t>
            </w:r>
          </w:p>
        </w:tc>
        <w:tc>
          <w:tcPr>
            <w:tcW w:w="150" w:type="dxa"/>
            <w:vMerge w:val="restart"/>
            <w:vAlign w:val="bottom"/>
            <w:hideMark/>
          </w:tcPr>
          <w:p w:rsidR="00C93764" w:rsidRDefault="00C93764" w:rsidP="006029E3">
            <w:pPr>
              <w:spacing w:after="0" w:line="210" w:lineRule="atLeast"/>
              <w:rPr>
                <w:rFonts w:ascii="Arial" w:eastAsia="Times New Roman" w:hAnsi="Arial" w:cs="Arial"/>
                <w:sz w:val="18"/>
                <w:szCs w:val="18"/>
              </w:rPr>
            </w:pPr>
            <w:r>
              <w:rPr>
                <w:rFonts w:ascii="Arial" w:eastAsia="Times New Roman" w:hAnsi="Arial" w:cs="Arial"/>
                <w:sz w:val="18"/>
                <w:szCs w:val="18"/>
              </w:rPr>
              <w:t>×</w:t>
            </w:r>
          </w:p>
        </w:tc>
        <w:tc>
          <w:tcPr>
            <w:tcW w:w="15" w:type="dxa"/>
            <w:vMerge w:val="restart"/>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390" w:type="dxa"/>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w:t>
            </w:r>
            <w:r>
              <w:rPr>
                <w:rFonts w:ascii="Times New Roman" w:eastAsia="Times New Roman" w:hAnsi="Times New Roman" w:cs="Times New Roman"/>
                <w:sz w:val="14"/>
                <w:szCs w:val="14"/>
              </w:rPr>
              <w:t>1</w:t>
            </w:r>
            <w:r>
              <w:rPr>
                <w:rFonts w:ascii="Times New Roman" w:eastAsia="Times New Roman" w:hAnsi="Times New Roman" w:cs="Times New Roman"/>
                <w:i/>
                <w:iCs/>
                <w:sz w:val="14"/>
                <w:szCs w:val="14"/>
              </w:rPr>
              <w:t>H</w:t>
            </w:r>
          </w:p>
        </w:tc>
        <w:tc>
          <w:tcPr>
            <w:tcW w:w="8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09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3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45"/>
          <w:tblCellSpacing w:w="0" w:type="dxa"/>
          <w:jc w:val="center"/>
        </w:trPr>
        <w:tc>
          <w:tcPr>
            <w:tcW w:w="151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15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44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vMerge w:val="restart"/>
            <w:vAlign w:val="bottom"/>
            <w:hideMark/>
          </w:tcPr>
          <w:p w:rsidR="00C93764" w:rsidRDefault="00C93764" w:rsidP="006029E3">
            <w:pPr>
              <w:spacing w:after="0" w:line="4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 </w:t>
            </w:r>
            <w:r>
              <w:rPr>
                <w:rFonts w:ascii="Times New Roman" w:eastAsia="Times New Roman" w:hAnsi="Times New Roman" w:cs="Times New Roman"/>
                <w:sz w:val="14"/>
                <w:szCs w:val="14"/>
              </w:rPr>
              <w:t>2</w:t>
            </w:r>
          </w:p>
        </w:tc>
        <w:tc>
          <w:tcPr>
            <w:tcW w:w="0" w:type="auto"/>
            <w:gridSpan w:val="2"/>
            <w:vMerge/>
            <w:vAlign w:val="center"/>
            <w:hideMark/>
          </w:tcPr>
          <w:p w:rsidR="00C93764" w:rsidRDefault="00C93764" w:rsidP="006029E3">
            <w:pPr>
              <w:spacing w:after="0" w:line="240" w:lineRule="auto"/>
              <w:rPr>
                <w:rFonts w:ascii="Arial" w:eastAsia="Times New Roman" w:hAnsi="Arial" w:cs="Arial"/>
                <w:sz w:val="24"/>
                <w:szCs w:val="24"/>
              </w:rPr>
            </w:pPr>
          </w:p>
        </w:tc>
        <w:tc>
          <w:tcPr>
            <w:tcW w:w="15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7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5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Arial" w:eastAsia="Times New Roman" w:hAnsi="Arial" w:cs="Arial"/>
                <w:sz w:val="18"/>
                <w:szCs w:val="18"/>
              </w:rPr>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
                <w:szCs w:val="2"/>
              </w:rPr>
            </w:pPr>
          </w:p>
        </w:tc>
        <w:tc>
          <w:tcPr>
            <w:tcW w:w="1245" w:type="dxa"/>
            <w:gridSpan w:val="2"/>
            <w:vMerge w:val="restart"/>
            <w:vAlign w:val="bottom"/>
            <w:hideMark/>
          </w:tcPr>
          <w:p w:rsidR="00C93764" w:rsidRDefault="00C93764" w:rsidP="006029E3">
            <w:pPr>
              <w:spacing w:after="0" w:line="4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w:t>
            </w:r>
            <w:r>
              <w:rPr>
                <w:rFonts w:ascii="Times New Roman" w:eastAsia="Times New Roman" w:hAnsi="Times New Roman" w:cs="Times New Roman"/>
                <w:sz w:val="14"/>
                <w:szCs w:val="14"/>
              </w:rPr>
              <w:t>2</w:t>
            </w:r>
            <w:r>
              <w:rPr>
                <w:rFonts w:ascii="Times New Roman" w:eastAsia="Times New Roman" w:hAnsi="Times New Roman" w:cs="Times New Roman"/>
                <w:i/>
                <w:iCs/>
                <w:sz w:val="14"/>
                <w:szCs w:val="14"/>
              </w:rPr>
              <w:t>H</w:t>
            </w:r>
          </w:p>
        </w:tc>
        <w:tc>
          <w:tcPr>
            <w:tcW w:w="109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3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420"/>
          <w:tblCellSpacing w:w="0" w:type="dxa"/>
          <w:jc w:val="center"/>
        </w:trPr>
        <w:tc>
          <w:tcPr>
            <w:tcW w:w="151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1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4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18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840" w:type="dxa"/>
            <w:gridSpan w:val="5"/>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i/>
                <w:iCs/>
                <w:sz w:val="24"/>
                <w:szCs w:val="24"/>
              </w:rPr>
              <w:t>u</w:t>
            </w:r>
            <w:r>
              <w:rPr>
                <w:rFonts w:ascii="Arial" w:eastAsia="Times New Roman" w:hAnsi="Arial" w:cs="Arial"/>
                <w:i/>
                <w:iCs/>
                <w:sz w:val="14"/>
                <w:szCs w:val="14"/>
              </w:rPr>
              <w:t>k</w:t>
            </w:r>
            <w:r>
              <w:rPr>
                <w:rFonts w:ascii="Times New Roman" w:eastAsia="Times New Roman" w:hAnsi="Times New Roman" w:cs="Times New Roman"/>
                <w:sz w:val="14"/>
                <w:szCs w:val="14"/>
              </w:rPr>
              <w:t>1</w:t>
            </w:r>
            <w:r>
              <w:rPr>
                <w:rFonts w:ascii="Times New Roman" w:eastAsia="Times New Roman" w:hAnsi="Times New Roman" w:cs="Times New Roman"/>
                <w:sz w:val="24"/>
                <w:szCs w:val="24"/>
              </w:rPr>
              <w:t>%</w:t>
            </w:r>
          </w:p>
        </w:tc>
        <w:tc>
          <w:tcPr>
            <w:tcW w:w="0" w:type="auto"/>
            <w:gridSpan w:val="2"/>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109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3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435"/>
          <w:tblCellSpacing w:w="0" w:type="dxa"/>
          <w:jc w:val="center"/>
        </w:trPr>
        <w:tc>
          <w:tcPr>
            <w:tcW w:w="7800" w:type="dxa"/>
            <w:gridSpan w:val="14"/>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Ал қысқа тұйықтау кернеулері өзара тең болса, яғни </w:t>
            </w:r>
            <w:r>
              <w:rPr>
                <w:rFonts w:ascii="Times New Roman" w:eastAsia="Times New Roman" w:hAnsi="Times New Roman" w:cs="Times New Roman"/>
                <w:i/>
                <w:iCs/>
                <w:sz w:val="24"/>
                <w:szCs w:val="24"/>
              </w:rPr>
              <w:t>U</w:t>
            </w:r>
            <w:r>
              <w:rPr>
                <w:rFonts w:ascii="Times New Roman" w:eastAsia="Times New Roman" w:hAnsi="Times New Roman" w:cs="Times New Roman"/>
                <w:i/>
                <w:iCs/>
                <w:sz w:val="17"/>
                <w:szCs w:val="17"/>
              </w:rPr>
              <w:t>k1</w:t>
            </w:r>
            <w:r>
              <w:rPr>
                <w:rFonts w:ascii="Times New Roman" w:eastAsia="Times New Roman" w:hAnsi="Times New Roman" w:cs="Times New Roman"/>
                <w:i/>
                <w:iCs/>
                <w:sz w:val="24"/>
                <w:szCs w:val="24"/>
              </w:rPr>
              <w:t>=U</w:t>
            </w:r>
            <w:r>
              <w:rPr>
                <w:rFonts w:ascii="Times New Roman" w:eastAsia="Times New Roman" w:hAnsi="Times New Roman" w:cs="Times New Roman"/>
                <w:i/>
                <w:iCs/>
                <w:sz w:val="17"/>
                <w:szCs w:val="17"/>
              </w:rPr>
              <w:t>k2 </w:t>
            </w:r>
            <w:r>
              <w:rPr>
                <w:rFonts w:ascii="Times New Roman" w:eastAsia="Times New Roman" w:hAnsi="Times New Roman" w:cs="Times New Roman"/>
                <w:i/>
                <w:iCs/>
                <w:sz w:val="24"/>
                <w:szCs w:val="24"/>
              </w:rPr>
              <w:t>, о</w:t>
            </w:r>
            <w:r>
              <w:rPr>
                <w:rFonts w:ascii="Times New Roman" w:eastAsia="Times New Roman" w:hAnsi="Times New Roman" w:cs="Times New Roman"/>
                <w:sz w:val="24"/>
                <w:szCs w:val="24"/>
              </w:rPr>
              <w:t>нда</w:t>
            </w:r>
          </w:p>
        </w:tc>
        <w:tc>
          <w:tcPr>
            <w:tcW w:w="123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345"/>
          <w:tblCellSpacing w:w="0" w:type="dxa"/>
          <w:jc w:val="center"/>
        </w:trPr>
        <w:tc>
          <w:tcPr>
            <w:tcW w:w="151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1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4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8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gridSpan w:val="2"/>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w:t>
            </w:r>
            <w:r>
              <w:rPr>
                <w:rFonts w:ascii="Times New Roman" w:eastAsia="Times New Roman" w:hAnsi="Times New Roman" w:cs="Times New Roman"/>
                <w:sz w:val="14"/>
                <w:szCs w:val="14"/>
              </w:rPr>
              <w:t>1</w:t>
            </w:r>
          </w:p>
        </w:tc>
        <w:tc>
          <w:tcPr>
            <w:tcW w:w="27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405" w:type="dxa"/>
            <w:gridSpan w:val="2"/>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w:t>
            </w:r>
            <w:r>
              <w:rPr>
                <w:rFonts w:ascii="Times New Roman" w:eastAsia="Times New Roman" w:hAnsi="Times New Roman" w:cs="Times New Roman"/>
                <w:sz w:val="14"/>
                <w:szCs w:val="14"/>
              </w:rPr>
              <w:t>1</w:t>
            </w:r>
            <w:r>
              <w:rPr>
                <w:rFonts w:ascii="Times New Roman" w:eastAsia="Times New Roman" w:hAnsi="Times New Roman" w:cs="Times New Roman"/>
                <w:i/>
                <w:iCs/>
                <w:sz w:val="14"/>
                <w:szCs w:val="14"/>
              </w:rPr>
              <w:t>H</w:t>
            </w:r>
          </w:p>
        </w:tc>
        <w:tc>
          <w:tcPr>
            <w:tcW w:w="15" w:type="dxa"/>
            <w:vMerge w:val="restart"/>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3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8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09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3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45"/>
          <w:tblCellSpacing w:w="0" w:type="dxa"/>
          <w:jc w:val="center"/>
        </w:trPr>
        <w:tc>
          <w:tcPr>
            <w:tcW w:w="151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15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44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8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gridSpan w:val="2"/>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405" w:type="dxa"/>
            <w:gridSpan w:val="2"/>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
                <w:szCs w:val="2"/>
              </w:rPr>
            </w:pPr>
          </w:p>
        </w:tc>
        <w:tc>
          <w:tcPr>
            <w:tcW w:w="39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85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09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3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420"/>
          <w:tblCellSpacing w:w="0" w:type="dxa"/>
          <w:jc w:val="center"/>
        </w:trPr>
        <w:tc>
          <w:tcPr>
            <w:tcW w:w="151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1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4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8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930" w:type="dxa"/>
            <w:gridSpan w:val="6"/>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 </w:t>
            </w:r>
            <w:r>
              <w:rPr>
                <w:rFonts w:ascii="Times New Roman" w:eastAsia="Times New Roman" w:hAnsi="Times New Roman" w:cs="Times New Roman"/>
                <w:sz w:val="14"/>
                <w:szCs w:val="14"/>
              </w:rPr>
              <w:t>2 </w:t>
            </w:r>
            <w:r>
              <w:rPr>
                <w:rFonts w:ascii="Times New Roman" w:eastAsia="Times New Roman" w:hAnsi="Times New Roman" w:cs="Times New Roman"/>
                <w:i/>
                <w:iCs/>
                <w:sz w:val="24"/>
                <w:szCs w:val="24"/>
              </w:rPr>
              <w:t>S</w:t>
            </w:r>
            <w:r>
              <w:rPr>
                <w:rFonts w:ascii="Times New Roman" w:eastAsia="Times New Roman" w:hAnsi="Times New Roman" w:cs="Times New Roman"/>
                <w:sz w:val="14"/>
                <w:szCs w:val="14"/>
              </w:rPr>
              <w:t>2</w:t>
            </w:r>
            <w:r>
              <w:rPr>
                <w:rFonts w:ascii="Times New Roman" w:eastAsia="Times New Roman" w:hAnsi="Times New Roman" w:cs="Times New Roman"/>
                <w:i/>
                <w:iCs/>
                <w:sz w:val="14"/>
                <w:szCs w:val="14"/>
              </w:rPr>
              <w:t>H</w:t>
            </w:r>
          </w:p>
        </w:tc>
        <w:tc>
          <w:tcPr>
            <w:tcW w:w="3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8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09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3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435"/>
          <w:tblCellSpacing w:w="0" w:type="dxa"/>
          <w:jc w:val="center"/>
        </w:trPr>
        <w:tc>
          <w:tcPr>
            <w:tcW w:w="151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Бұдан</w:t>
            </w:r>
          </w:p>
        </w:tc>
        <w:tc>
          <w:tcPr>
            <w:tcW w:w="115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қысқа</w:t>
            </w:r>
          </w:p>
        </w:tc>
        <w:tc>
          <w:tcPr>
            <w:tcW w:w="1440"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тұйықтау</w:t>
            </w:r>
          </w:p>
        </w:tc>
        <w:tc>
          <w:tcPr>
            <w:tcW w:w="1350" w:type="dxa"/>
            <w:gridSpan w:val="8"/>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кернеулері</w:t>
            </w:r>
          </w:p>
        </w:tc>
        <w:tc>
          <w:tcPr>
            <w:tcW w:w="1245" w:type="dxa"/>
            <w:gridSpan w:val="2"/>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тең</w:t>
            </w:r>
          </w:p>
        </w:tc>
        <w:tc>
          <w:tcPr>
            <w:tcW w:w="109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болған</w:t>
            </w:r>
          </w:p>
        </w:tc>
        <w:tc>
          <w:tcPr>
            <w:tcW w:w="1230"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кезде</w:t>
            </w:r>
          </w:p>
        </w:tc>
        <w:tc>
          <w:tcPr>
            <w:tcW w:w="1590"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параллель</w:t>
            </w:r>
          </w:p>
        </w:tc>
        <w:tc>
          <w:tcPr>
            <w:tcW w:w="120"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қ</w:t>
            </w:r>
          </w:p>
        </w:tc>
      </w:tr>
      <w:tr w:rsidR="00C93764" w:rsidTr="006029E3">
        <w:trPr>
          <w:trHeight w:val="270"/>
          <w:tblCellSpacing w:w="0" w:type="dxa"/>
          <w:jc w:val="center"/>
        </w:trPr>
        <w:tc>
          <w:tcPr>
            <w:tcW w:w="10620" w:type="dxa"/>
            <w:gridSpan w:val="16"/>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трансформаторлардың жүгі олардың номинал қуаттарына пропорционал болады, ягни ортақ</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270"/>
          <w:tblCellSpacing w:w="0" w:type="dxa"/>
          <w:jc w:val="center"/>
        </w:trPr>
        <w:tc>
          <w:tcPr>
            <w:tcW w:w="10620" w:type="dxa"/>
            <w:gridSpan w:val="16"/>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жүк олардың номинал қуаттарына қарай бөлінеді(қуаты үлкен трансформатордың жүгі де</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285"/>
          <w:tblCellSpacing w:w="0" w:type="dxa"/>
          <w:jc w:val="center"/>
        </w:trPr>
        <w:tc>
          <w:tcPr>
            <w:tcW w:w="7800" w:type="dxa"/>
            <w:gridSpan w:val="14"/>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үлкен, ал қуаты аз трансформатордың жүгі де аз) деген қорытынды туады.</w:t>
            </w:r>
          </w:p>
        </w:tc>
        <w:tc>
          <w:tcPr>
            <w:tcW w:w="123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270"/>
          <w:tblCellSpacing w:w="0" w:type="dxa"/>
          <w:jc w:val="center"/>
        </w:trPr>
        <w:tc>
          <w:tcPr>
            <w:tcW w:w="7800" w:type="dxa"/>
            <w:gridSpan w:val="14"/>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Сонымен, трансформаторларды жұмысқа параллель қосу үшін</w:t>
            </w:r>
          </w:p>
        </w:tc>
        <w:tc>
          <w:tcPr>
            <w:tcW w:w="2820" w:type="dxa"/>
            <w:gridSpan w:val="2"/>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үш шартты орындау</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315"/>
          <w:tblCellSpacing w:w="0" w:type="dxa"/>
          <w:jc w:val="center"/>
        </w:trPr>
        <w:tc>
          <w:tcPr>
            <w:tcW w:w="151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керек:</w:t>
            </w:r>
          </w:p>
        </w:tc>
        <w:tc>
          <w:tcPr>
            <w:tcW w:w="11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4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8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7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3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8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09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3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bl>
    <w:p w:rsidR="00C93764" w:rsidRDefault="00C93764" w:rsidP="00C93764">
      <w:pPr>
        <w:spacing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1)трансформация коэффициенттері тең болуы керек, яғни k</w:t>
      </w:r>
      <w:r>
        <w:rPr>
          <w:rFonts w:ascii="Times New Roman" w:eastAsia="Times New Roman" w:hAnsi="Times New Roman" w:cs="Times New Roman"/>
          <w:color w:val="000000"/>
          <w:sz w:val="17"/>
          <w:szCs w:val="17"/>
        </w:rPr>
        <w:t>1</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17"/>
          <w:szCs w:val="17"/>
        </w:rPr>
        <w:t>2</w:t>
      </w:r>
      <w:r>
        <w:rPr>
          <w:rFonts w:ascii="Times New Roman" w:eastAsia="Times New Roman" w:hAnsi="Times New Roman" w:cs="Times New Roman"/>
          <w:color w:val="000000"/>
          <w:sz w:val="24"/>
          <w:szCs w:val="24"/>
        </w:rPr>
        <w:t>;</w:t>
      </w:r>
    </w:p>
    <w:p w:rsidR="00C93764" w:rsidRDefault="00C93764" w:rsidP="00C93764">
      <w:pPr>
        <w:spacing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2)жалғану группалары бірдей болуы керек;</w:t>
      </w:r>
    </w:p>
    <w:p w:rsidR="00C93764" w:rsidRDefault="00C93764" w:rsidP="00C93764">
      <w:pPr>
        <w:spacing w:after="15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3)қысқа тұйықтау кернеулері өзара тең болуы керек, яғни u</w:t>
      </w:r>
      <w:r>
        <w:rPr>
          <w:rFonts w:ascii="Times New Roman" w:eastAsia="Times New Roman" w:hAnsi="Times New Roman" w:cs="Times New Roman"/>
          <w:color w:val="000000"/>
          <w:sz w:val="17"/>
          <w:szCs w:val="17"/>
        </w:rPr>
        <w:t>қ1</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17"/>
          <w:szCs w:val="17"/>
        </w:rPr>
        <w:t>қ2</w:t>
      </w:r>
      <w:r>
        <w:rPr>
          <w:rFonts w:ascii="Times New Roman" w:eastAsia="Times New Roman" w:hAnsi="Times New Roman" w:cs="Times New Roman"/>
          <w:color w:val="000000"/>
          <w:sz w:val="24"/>
          <w:szCs w:val="24"/>
        </w:rPr>
        <w:t>.</w:t>
      </w:r>
    </w:p>
    <w:p w:rsidR="00C93764" w:rsidRDefault="00C93764" w:rsidP="00C93764">
      <w:pPr>
        <w:pStyle w:val="a5"/>
        <w:rPr>
          <w:rFonts w:ascii="Times New Roman" w:eastAsia="Times New Roman" w:hAnsi="Times New Roman" w:cs="Times New Roman"/>
          <w:b/>
          <w:sz w:val="24"/>
          <w:szCs w:val="24"/>
          <w:vertAlign w:val="subscript"/>
          <w:lang w:val="kk-KZ"/>
        </w:rPr>
      </w:pPr>
      <w:r>
        <w:rPr>
          <w:rFonts w:ascii="Times New Roman" w:eastAsia="Times New Roman" w:hAnsi="Times New Roman" w:cs="Times New Roman"/>
          <w:b/>
          <w:sz w:val="24"/>
          <w:szCs w:val="24"/>
          <w:lang w:val="kk-KZ"/>
        </w:rPr>
        <w:t>Жаңа материалды бекіту, біліктілік пен дағдыны қалыптастыру</w:t>
      </w:r>
      <w:r>
        <w:rPr>
          <w:rFonts w:ascii="Times New Roman" w:eastAsia="Times New Roman" w:hAnsi="Times New Roman" w:cs="Times New Roman"/>
          <w:b/>
          <w:color w:val="000000"/>
          <w:sz w:val="24"/>
          <w:szCs w:val="24"/>
          <w:lang w:val="kk-KZ"/>
        </w:rPr>
        <w:t>.</w:t>
      </w:r>
    </w:p>
    <w:p w:rsidR="00C93764" w:rsidRDefault="00C93764" w:rsidP="00C93764">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Закрепление нового материала</w:t>
      </w: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rPr>
        <w:t xml:space="preserve"> формирование умений и навыков</w:t>
      </w:r>
    </w:p>
    <w:p w:rsidR="00C93764" w:rsidRDefault="00C93764" w:rsidP="00C93764">
      <w:pPr>
        <w:pStyle w:val="a5"/>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1. Трансформатордың жұмыс режимдері қандай?</w:t>
      </w:r>
    </w:p>
    <w:p w:rsidR="00C93764" w:rsidRDefault="00C93764" w:rsidP="00C93764">
      <w:pPr>
        <w:pStyle w:val="a5"/>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2. Трансформатордың жалғану тобын қалай түсінесің, жазылуы?</w:t>
      </w:r>
    </w:p>
    <w:p w:rsidR="00C93764" w:rsidRDefault="00C93764" w:rsidP="00C93764">
      <w:pPr>
        <w:pStyle w:val="a5"/>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3. Трансформаторлардың ПӘК қалай анықтайды?</w:t>
      </w:r>
    </w:p>
    <w:p w:rsidR="00C93764" w:rsidRDefault="00C93764" w:rsidP="00C93764">
      <w:pPr>
        <w:pStyle w:val="a5"/>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4. Трансформатордың жалғану сұлбаларын сызып көрсетіңіз?</w:t>
      </w:r>
    </w:p>
    <w:p w:rsidR="00C93764" w:rsidRDefault="00C93764" w:rsidP="00C93764">
      <w:pPr>
        <w:pStyle w:val="a5"/>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5. Трансформатордың жалғануының векторлық диаграммасы?</w:t>
      </w:r>
    </w:p>
    <w:p w:rsidR="00C93764" w:rsidRDefault="00C93764" w:rsidP="00C93764">
      <w:pPr>
        <w:pStyle w:val="a5"/>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6. Кернеу өлшейтін трансформаторлар ұғымы.</w:t>
      </w:r>
    </w:p>
    <w:p w:rsidR="00C93764" w:rsidRDefault="00C93764" w:rsidP="00C93764">
      <w:pPr>
        <w:pStyle w:val="a5"/>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7. Ток өлшейтін трансформаторлар ұғымы.</w:t>
      </w:r>
    </w:p>
    <w:p w:rsidR="00C93764" w:rsidRDefault="00C93764" w:rsidP="00C93764">
      <w:pPr>
        <w:pStyle w:val="a5"/>
        <w:rPr>
          <w:rFonts w:ascii="Times New Roman" w:eastAsia="Times New Roman" w:hAnsi="Times New Roman" w:cs="Times New Roman"/>
          <w:b/>
          <w:sz w:val="24"/>
          <w:szCs w:val="24"/>
          <w:lang w:val="kk-KZ"/>
        </w:rPr>
      </w:pPr>
      <w:r>
        <w:rPr>
          <w:rFonts w:ascii="Times New Roman" w:eastAsia="TimesNewRomanPSMT" w:hAnsi="Times New Roman" w:cs="Times New Roman"/>
          <w:sz w:val="24"/>
          <w:szCs w:val="24"/>
          <w:lang w:val="kk-KZ"/>
        </w:rPr>
        <w:t>8. Бір фазалы трансформаторлар ұғымы</w:t>
      </w:r>
    </w:p>
    <w:p w:rsidR="00C93764" w:rsidRDefault="00C93764" w:rsidP="00C93764">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Сабақтың қорытындысы</w:t>
      </w:r>
      <w:r>
        <w:rPr>
          <w:rFonts w:ascii="Times New Roman" w:eastAsia="Times New Roman" w:hAnsi="Times New Roman" w:cs="Times New Roman"/>
          <w:sz w:val="24"/>
          <w:szCs w:val="24"/>
          <w:lang w:val="kk-KZ"/>
        </w:rPr>
        <w:t>/Подведение итогов занятия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Рефлексия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Бағалау</w:t>
      </w:r>
      <w:r>
        <w:rPr>
          <w:rFonts w:ascii="Times New Roman" w:eastAsia="Times New Roman" w:hAnsi="Times New Roman" w:cs="Times New Roman"/>
          <w:sz w:val="24"/>
          <w:szCs w:val="24"/>
          <w:lang w:val="kk-KZ"/>
        </w:rPr>
        <w:t>/Оценка</w:t>
      </w:r>
    </w:p>
    <w:p w:rsidR="00C93764" w:rsidRDefault="00C93764" w:rsidP="00C93764">
      <w:pPr>
        <w:framePr w:hSpace="180" w:wrap="around" w:vAnchor="text" w:hAnchor="margin" w:y="106"/>
        <w:shd w:val="clear" w:color="auto" w:fill="FFFFFF"/>
        <w:spacing w:after="0" w:line="293" w:lineRule="atLeast"/>
        <w:rPr>
          <w:rFonts w:ascii="Times New Roman" w:eastAsia="Times New Roman" w:hAnsi="Times New Roman" w:cs="Times New Roman"/>
          <w:sz w:val="24"/>
          <w:szCs w:val="24"/>
        </w:rPr>
      </w:pPr>
      <w:r>
        <w:rPr>
          <w:rFonts w:ascii="Times New Roman" w:hAnsi="Times New Roman" w:cs="Times New Roman"/>
          <w:b/>
          <w:sz w:val="24"/>
          <w:szCs w:val="24"/>
          <w:lang w:val="kk-KZ"/>
        </w:rPr>
        <w:t>Үй тапсырмасы</w:t>
      </w:r>
      <w:r>
        <w:rPr>
          <w:rFonts w:ascii="Times New Roman" w:hAnsi="Times New Roman" w:cs="Times New Roman"/>
          <w:sz w:val="24"/>
          <w:szCs w:val="24"/>
          <w:lang w:val="kk-KZ"/>
        </w:rPr>
        <w:t>/ Домашнее задание:</w:t>
      </w:r>
      <w:r>
        <w:rPr>
          <w:rFonts w:ascii="Times New Roman" w:eastAsia="Batang" w:hAnsi="Times New Roman" w:cs="Times New Roman"/>
          <w:b/>
          <w:sz w:val="24"/>
          <w:szCs w:val="24"/>
          <w:lang w:val="kk-KZ"/>
        </w:rPr>
        <w:t>Бір фазалы трансформаторлар</w:t>
      </w:r>
    </w:p>
    <w:p w:rsidR="00C93764" w:rsidRDefault="00C93764" w:rsidP="00C93764">
      <w:pPr>
        <w:pStyle w:val="p2"/>
        <w:framePr w:hSpace="180" w:wrap="around" w:vAnchor="text" w:hAnchor="margin" w:y="106"/>
        <w:shd w:val="clear" w:color="auto" w:fill="FFFFFF"/>
      </w:pPr>
      <w:r>
        <w:rPr>
          <w:rStyle w:val="s13"/>
          <w:b/>
          <w:bCs/>
          <w:i/>
          <w:iCs/>
        </w:rPr>
        <w:t>VI. Бағалау</w:t>
      </w:r>
    </w:p>
    <w:p w:rsidR="00C93764" w:rsidRDefault="00C93764" w:rsidP="00C93764">
      <w:pPr>
        <w:framePr w:hSpace="180" w:wrap="around" w:vAnchor="text" w:hAnchor="margin" w:y="106"/>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Оқытушының қолы</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Подпись преподавателя  </w:t>
      </w:r>
      <w:r>
        <w:rPr>
          <w:rFonts w:ascii="Times New Roman" w:eastAsia="Times New Roman" w:hAnsi="Times New Roman" w:cs="Times New Roman"/>
          <w:sz w:val="24"/>
          <w:szCs w:val="24"/>
          <w:lang w:val="kk-KZ"/>
        </w:rPr>
        <w:t>Байсбаева Ж.Б.</w:t>
      </w:r>
      <w:r>
        <w:rPr>
          <w:rFonts w:ascii="Times New Roman" w:eastAsia="Times New Roman" w:hAnsi="Times New Roman" w:cs="Times New Roman"/>
          <w:sz w:val="24"/>
          <w:szCs w:val="24"/>
        </w:rPr>
        <w:t>_____</w:t>
      </w:r>
    </w:p>
    <w:p w:rsidR="00C93764" w:rsidRDefault="00C93764" w:rsidP="00C93764">
      <w:pPr>
        <w:spacing w:after="0"/>
        <w:rPr>
          <w:rFonts w:ascii="Times New Roman" w:eastAsia="Times New Roman" w:hAnsi="Times New Roman" w:cs="Times New Roman"/>
          <w:b/>
          <w:sz w:val="24"/>
          <w:szCs w:val="24"/>
        </w:rPr>
      </w:pPr>
    </w:p>
    <w:p w:rsidR="00C93764" w:rsidRDefault="00C93764" w:rsidP="00C93764">
      <w:pPr>
        <w:spacing w:after="0" w:line="240" w:lineRule="auto"/>
        <w:rPr>
          <w:rFonts w:ascii="Times New Roman" w:eastAsia="Times New Roman" w:hAnsi="Times New Roman" w:cs="Times New Roman"/>
          <w:b/>
          <w:sz w:val="24"/>
          <w:szCs w:val="24"/>
          <w:lang w:val="kk-KZ"/>
        </w:rPr>
      </w:pPr>
    </w:p>
    <w:p w:rsidR="00C93764" w:rsidRDefault="00C93764" w:rsidP="00C93764">
      <w:pPr>
        <w:spacing w:after="0" w:line="240" w:lineRule="auto"/>
        <w:rPr>
          <w:rFonts w:ascii="Times New Roman" w:eastAsia="Times New Roman" w:hAnsi="Times New Roman" w:cs="Times New Roman"/>
          <w:b/>
          <w:sz w:val="24"/>
          <w:szCs w:val="24"/>
          <w:lang w:val="kk-KZ"/>
        </w:rPr>
      </w:pPr>
    </w:p>
    <w:p w:rsidR="00C93764" w:rsidRDefault="00C93764" w:rsidP="00C93764">
      <w:pPr>
        <w:spacing w:after="0" w:line="240" w:lineRule="auto"/>
        <w:rPr>
          <w:rFonts w:ascii="Times New Roman" w:eastAsia="Times New Roman" w:hAnsi="Times New Roman" w:cs="Times New Roman"/>
          <w:b/>
          <w:sz w:val="24"/>
          <w:szCs w:val="24"/>
          <w:lang w:val="kk-KZ"/>
        </w:rPr>
      </w:pPr>
    </w:p>
    <w:p w:rsidR="00BB3571" w:rsidRDefault="00BB3571" w:rsidP="00C93764">
      <w:pPr>
        <w:spacing w:after="0" w:line="240" w:lineRule="auto"/>
        <w:rPr>
          <w:rFonts w:ascii="Times New Roman" w:eastAsia="Times New Roman" w:hAnsi="Times New Roman" w:cs="Times New Roman"/>
          <w:b/>
          <w:sz w:val="24"/>
          <w:szCs w:val="24"/>
          <w:lang w:val="kk-KZ"/>
        </w:rPr>
      </w:pPr>
    </w:p>
    <w:p w:rsidR="00BB3571" w:rsidRDefault="00BB3571" w:rsidP="00C93764">
      <w:pPr>
        <w:spacing w:after="0" w:line="240" w:lineRule="auto"/>
        <w:rPr>
          <w:rFonts w:ascii="Times New Roman" w:eastAsia="Times New Roman" w:hAnsi="Times New Roman" w:cs="Times New Roman"/>
          <w:b/>
          <w:sz w:val="24"/>
          <w:szCs w:val="24"/>
          <w:lang w:val="kk-KZ"/>
        </w:rPr>
      </w:pPr>
    </w:p>
    <w:p w:rsidR="00BB3571" w:rsidRDefault="00BB3571" w:rsidP="00C93764">
      <w:pPr>
        <w:spacing w:after="0" w:line="240" w:lineRule="auto"/>
        <w:rPr>
          <w:rFonts w:ascii="Times New Roman" w:eastAsia="Times New Roman" w:hAnsi="Times New Roman" w:cs="Times New Roman"/>
          <w:b/>
          <w:sz w:val="24"/>
          <w:szCs w:val="24"/>
          <w:lang w:val="kk-KZ"/>
        </w:rPr>
      </w:pPr>
    </w:p>
    <w:p w:rsidR="00BB3571" w:rsidRDefault="00BB3571" w:rsidP="00C93764">
      <w:pPr>
        <w:spacing w:after="0" w:line="240" w:lineRule="auto"/>
        <w:rPr>
          <w:rFonts w:ascii="Times New Roman" w:eastAsia="Times New Roman" w:hAnsi="Times New Roman" w:cs="Times New Roman"/>
          <w:b/>
          <w:sz w:val="24"/>
          <w:szCs w:val="24"/>
          <w:lang w:val="kk-KZ"/>
        </w:rPr>
      </w:pPr>
    </w:p>
    <w:p w:rsidR="00BB3571" w:rsidRDefault="00BB3571" w:rsidP="00C93764">
      <w:pPr>
        <w:spacing w:after="0" w:line="240" w:lineRule="auto"/>
        <w:rPr>
          <w:rFonts w:ascii="Times New Roman" w:eastAsia="Times New Roman" w:hAnsi="Times New Roman" w:cs="Times New Roman"/>
          <w:b/>
          <w:sz w:val="24"/>
          <w:szCs w:val="24"/>
          <w:lang w:val="kk-KZ"/>
        </w:rPr>
      </w:pPr>
    </w:p>
    <w:p w:rsidR="00BB3571" w:rsidRDefault="00BB3571" w:rsidP="00C93764">
      <w:pPr>
        <w:spacing w:after="0" w:line="240" w:lineRule="auto"/>
        <w:rPr>
          <w:rFonts w:ascii="Times New Roman" w:eastAsia="Times New Roman" w:hAnsi="Times New Roman" w:cs="Times New Roman"/>
          <w:b/>
          <w:sz w:val="24"/>
          <w:szCs w:val="24"/>
          <w:lang w:val="kk-KZ"/>
        </w:rPr>
      </w:pPr>
    </w:p>
    <w:p w:rsidR="00BB3571" w:rsidRDefault="00BB3571" w:rsidP="00C93764">
      <w:pPr>
        <w:spacing w:after="0" w:line="240" w:lineRule="auto"/>
        <w:rPr>
          <w:rFonts w:ascii="Times New Roman" w:eastAsia="Times New Roman" w:hAnsi="Times New Roman" w:cs="Times New Roman"/>
          <w:b/>
          <w:sz w:val="24"/>
          <w:szCs w:val="24"/>
          <w:lang w:val="kk-KZ"/>
        </w:rPr>
      </w:pPr>
    </w:p>
    <w:p w:rsidR="00BB3571" w:rsidRDefault="00BB3571" w:rsidP="00C93764">
      <w:pPr>
        <w:spacing w:after="0" w:line="240" w:lineRule="auto"/>
        <w:rPr>
          <w:rFonts w:ascii="Times New Roman" w:eastAsia="Times New Roman" w:hAnsi="Times New Roman" w:cs="Times New Roman"/>
          <w:b/>
          <w:sz w:val="24"/>
          <w:szCs w:val="24"/>
          <w:lang w:val="kk-KZ"/>
        </w:rPr>
      </w:pPr>
    </w:p>
    <w:p w:rsidR="00BB3571" w:rsidRDefault="00BB3571" w:rsidP="00C93764">
      <w:pPr>
        <w:spacing w:after="0" w:line="240" w:lineRule="auto"/>
        <w:rPr>
          <w:rFonts w:ascii="Times New Roman" w:eastAsia="Times New Roman" w:hAnsi="Times New Roman" w:cs="Times New Roman"/>
          <w:b/>
          <w:sz w:val="24"/>
          <w:szCs w:val="24"/>
          <w:lang w:val="kk-KZ"/>
        </w:rPr>
      </w:pPr>
    </w:p>
    <w:p w:rsidR="00BB3571" w:rsidRDefault="00BB3571" w:rsidP="00C93764">
      <w:pPr>
        <w:spacing w:after="0" w:line="240" w:lineRule="auto"/>
        <w:rPr>
          <w:rFonts w:ascii="Times New Roman" w:eastAsia="Times New Roman" w:hAnsi="Times New Roman" w:cs="Times New Roman"/>
          <w:b/>
          <w:sz w:val="24"/>
          <w:szCs w:val="24"/>
          <w:lang w:val="kk-KZ"/>
        </w:rPr>
      </w:pPr>
    </w:p>
    <w:p w:rsidR="00BB3571" w:rsidRDefault="00BB3571" w:rsidP="00C93764">
      <w:pPr>
        <w:spacing w:after="0" w:line="240" w:lineRule="auto"/>
        <w:rPr>
          <w:rFonts w:ascii="Times New Roman" w:eastAsia="Times New Roman" w:hAnsi="Times New Roman" w:cs="Times New Roman"/>
          <w:b/>
          <w:sz w:val="24"/>
          <w:szCs w:val="24"/>
          <w:lang w:val="kk-KZ"/>
        </w:rPr>
      </w:pPr>
    </w:p>
    <w:p w:rsidR="00BB3571" w:rsidRDefault="00BB3571" w:rsidP="00C93764">
      <w:pPr>
        <w:spacing w:after="0" w:line="240" w:lineRule="auto"/>
        <w:rPr>
          <w:rFonts w:ascii="Times New Roman" w:eastAsia="Times New Roman" w:hAnsi="Times New Roman" w:cs="Times New Roman"/>
          <w:b/>
          <w:sz w:val="24"/>
          <w:szCs w:val="24"/>
          <w:lang w:val="kk-KZ"/>
        </w:rPr>
      </w:pPr>
    </w:p>
    <w:p w:rsidR="00BB3571" w:rsidRDefault="00BB3571" w:rsidP="00C93764">
      <w:pPr>
        <w:spacing w:after="0" w:line="240" w:lineRule="auto"/>
        <w:rPr>
          <w:rFonts w:ascii="Times New Roman" w:eastAsia="Times New Roman" w:hAnsi="Times New Roman" w:cs="Times New Roman"/>
          <w:b/>
          <w:sz w:val="24"/>
          <w:szCs w:val="24"/>
          <w:lang w:val="kk-KZ"/>
        </w:rPr>
      </w:pPr>
    </w:p>
    <w:p w:rsidR="00C93764" w:rsidRDefault="00C93764" w:rsidP="00C93764">
      <w:pPr>
        <w:spacing w:after="0" w:line="240" w:lineRule="auto"/>
        <w:rPr>
          <w:rFonts w:ascii="Times New Roman" w:eastAsia="Times New Roman" w:hAnsi="Times New Roman" w:cs="Times New Roman"/>
          <w:b/>
          <w:sz w:val="24"/>
          <w:szCs w:val="24"/>
          <w:lang w:val="kk-KZ"/>
        </w:rPr>
      </w:pPr>
    </w:p>
    <w:p w:rsidR="00C93764" w:rsidRDefault="00C93764" w:rsidP="00C93764">
      <w:pPr>
        <w:spacing w:after="0" w:line="240" w:lineRule="auto"/>
        <w:rPr>
          <w:rFonts w:ascii="Times New Roman" w:eastAsia="Times New Roman" w:hAnsi="Times New Roman" w:cs="Times New Roman"/>
          <w:b/>
          <w:sz w:val="24"/>
          <w:szCs w:val="24"/>
          <w:lang w:val="kk-KZ"/>
        </w:rPr>
      </w:pPr>
    </w:p>
    <w:p w:rsidR="00C93764" w:rsidRDefault="00C93764" w:rsidP="00C9376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lastRenderedPageBreak/>
        <w:t>13-</w:t>
      </w:r>
      <w:r>
        <w:rPr>
          <w:rFonts w:ascii="Times New Roman" w:eastAsia="Times New Roman" w:hAnsi="Times New Roman" w:cs="Times New Roman"/>
          <w:b/>
          <w:sz w:val="24"/>
          <w:szCs w:val="24"/>
          <w:lang w:val="kk-KZ"/>
        </w:rPr>
        <w:t>сабақ</w:t>
      </w:r>
    </w:p>
    <w:p w:rsidR="00C93764" w:rsidRDefault="00C93764" w:rsidP="00C93764">
      <w:pPr>
        <w:spacing w:after="0" w:line="240" w:lineRule="auto"/>
        <w:jc w:val="center"/>
        <w:rPr>
          <w:rFonts w:ascii="Times New Roman" w:eastAsia="Batang" w:hAnsi="Times New Roman" w:cs="Times New Roman"/>
          <w:b/>
          <w:sz w:val="24"/>
          <w:szCs w:val="24"/>
          <w:lang w:val="kk-KZ"/>
        </w:rPr>
      </w:pPr>
      <w:r>
        <w:rPr>
          <w:rFonts w:ascii="Times New Roman" w:eastAsia="Batang" w:hAnsi="Times New Roman" w:cs="Times New Roman"/>
          <w:b/>
          <w:sz w:val="24"/>
          <w:szCs w:val="24"/>
          <w:lang w:val="kk-KZ"/>
        </w:rPr>
        <w:t>Бір фазалы трансформаторлар</w:t>
      </w:r>
    </w:p>
    <w:p w:rsidR="00C93764" w:rsidRDefault="00C93764" w:rsidP="00C93764">
      <w:pPr>
        <w:spacing w:after="0" w:line="240" w:lineRule="auto"/>
        <w:jc w:val="both"/>
        <w:rPr>
          <w:rFonts w:ascii="Times New Roman" w:eastAsia="Times New Roman" w:hAnsi="Times New Roman" w:cs="Times New Roman"/>
          <w:b/>
          <w:sz w:val="24"/>
          <w:szCs w:val="24"/>
          <w:lang w:val="kk-KZ"/>
        </w:rPr>
      </w:pPr>
    </w:p>
    <w:tbl>
      <w:tblPr>
        <w:tblW w:w="10320" w:type="dxa"/>
        <w:jc w:val="center"/>
        <w:tblCellSpacing w:w="0" w:type="dxa"/>
        <w:tblCellMar>
          <w:left w:w="0" w:type="dxa"/>
          <w:right w:w="0" w:type="dxa"/>
        </w:tblCellMar>
        <w:tblLook w:val="04A0" w:firstRow="1" w:lastRow="0" w:firstColumn="1" w:lastColumn="0" w:noHBand="0" w:noVBand="1"/>
      </w:tblPr>
      <w:tblGrid>
        <w:gridCol w:w="5040"/>
        <w:gridCol w:w="1305"/>
        <w:gridCol w:w="1965"/>
        <w:gridCol w:w="1395"/>
        <w:gridCol w:w="615"/>
      </w:tblGrid>
      <w:tr w:rsidR="00C93764" w:rsidTr="006029E3">
        <w:trPr>
          <w:trHeight w:val="315"/>
          <w:tblCellSpacing w:w="0" w:type="dxa"/>
          <w:jc w:val="center"/>
        </w:trPr>
        <w:tc>
          <w:tcPr>
            <w:tcW w:w="5040"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Трансформатордың </w:t>
            </w:r>
            <w:r>
              <w:rPr>
                <w:rFonts w:ascii="Times New Roman" w:eastAsia="Times New Roman" w:hAnsi="Times New Roman" w:cs="Times New Roman"/>
                <w:i/>
                <w:iCs/>
                <w:sz w:val="24"/>
                <w:szCs w:val="24"/>
              </w:rPr>
              <w:t>U</w:t>
            </w:r>
            <w:r>
              <w:rPr>
                <w:rFonts w:ascii="Times New Roman" w:eastAsia="Times New Roman" w:hAnsi="Times New Roman" w:cs="Times New Roman"/>
                <w:i/>
                <w:iCs/>
                <w:sz w:val="17"/>
                <w:szCs w:val="17"/>
              </w:rPr>
              <w:t>сыз.1 </w:t>
            </w:r>
            <w:r>
              <w:rPr>
                <w:rFonts w:ascii="Times New Roman" w:eastAsia="Times New Roman" w:hAnsi="Times New Roman" w:cs="Times New Roman"/>
                <w:sz w:val="24"/>
                <w:szCs w:val="24"/>
              </w:rPr>
              <w:t>жəне</w:t>
            </w:r>
            <w:r>
              <w:rPr>
                <w:rFonts w:ascii="Times New Roman" w:eastAsia="Times New Roman" w:hAnsi="Times New Roman" w:cs="Times New Roman"/>
                <w:i/>
                <w:iCs/>
                <w:sz w:val="24"/>
                <w:szCs w:val="24"/>
              </w:rPr>
              <w:t>U</w:t>
            </w:r>
            <w:r>
              <w:rPr>
                <w:rFonts w:ascii="Times New Roman" w:eastAsia="Times New Roman" w:hAnsi="Times New Roman" w:cs="Times New Roman"/>
                <w:i/>
                <w:iCs/>
                <w:sz w:val="17"/>
                <w:szCs w:val="17"/>
              </w:rPr>
              <w:t>сыз.2</w:t>
            </w:r>
          </w:p>
        </w:tc>
        <w:tc>
          <w:tcPr>
            <w:tcW w:w="130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сызықтық</w:t>
            </w:r>
          </w:p>
        </w:tc>
        <w:tc>
          <w:tcPr>
            <w:tcW w:w="196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кернеулерінің</w:t>
            </w:r>
          </w:p>
        </w:tc>
        <w:tc>
          <w:tcPr>
            <w:tcW w:w="139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қатынасы</w:t>
            </w:r>
          </w:p>
        </w:tc>
        <w:tc>
          <w:tcPr>
            <w:tcW w:w="61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орама</w:t>
            </w:r>
          </w:p>
        </w:tc>
      </w:tr>
    </w:tbl>
    <w:p w:rsidR="00C93764" w:rsidRDefault="00C93764" w:rsidP="00C93764">
      <w:pPr>
        <w:spacing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орамдарының санына ғана емес олардың қосылу тəсілдеріне де байланысты болады.</w:t>
      </w:r>
    </w:p>
    <w:p w:rsidR="00C93764" w:rsidRDefault="00C93764" w:rsidP="00C93764">
      <w:pPr>
        <w:spacing w:after="150" w:line="225"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p w:rsidR="00C93764" w:rsidRDefault="00C93764" w:rsidP="00C93764">
      <w:pPr>
        <w:spacing w:after="150"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6C904203" wp14:editId="75417096">
            <wp:extent cx="5895975" cy="5219700"/>
            <wp:effectExtent l="19050" t="0" r="9525" b="0"/>
            <wp:docPr id="1293" name="Рисунок 153" descr="http://files.studfiles.ru/2706/393/html_gYvqrMY1Vw.WTYS/htmlconvd-07JyZ023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files.studfiles.ru/2706/393/html_gYvqrMY1Vw.WTYS/htmlconvd-07JyZ023x1.jpg"/>
                    <pic:cNvPicPr>
                      <a:picLocks noChangeAspect="1" noChangeArrowheads="1"/>
                    </pic:cNvPicPr>
                  </pic:nvPicPr>
                  <pic:blipFill>
                    <a:blip r:embed="rId157"/>
                    <a:srcRect/>
                    <a:stretch>
                      <a:fillRect/>
                    </a:stretch>
                  </pic:blipFill>
                  <pic:spPr bwMode="auto">
                    <a:xfrm>
                      <a:off x="0" y="0"/>
                      <a:ext cx="5895975" cy="5219700"/>
                    </a:xfrm>
                    <a:prstGeom prst="rect">
                      <a:avLst/>
                    </a:prstGeom>
                    <a:noFill/>
                    <a:ln w="9525">
                      <a:noFill/>
                      <a:miter lim="800000"/>
                      <a:headEnd/>
                      <a:tailEnd/>
                    </a:ln>
                  </pic:spPr>
                </pic:pic>
              </a:graphicData>
            </a:graphic>
          </wp:inline>
        </w:drawing>
      </w:r>
    </w:p>
    <w:tbl>
      <w:tblPr>
        <w:tblW w:w="3000" w:type="dxa"/>
        <w:jc w:val="center"/>
        <w:tblCellSpacing w:w="0" w:type="dxa"/>
        <w:tblInd w:w="3465" w:type="dxa"/>
        <w:tblCellMar>
          <w:left w:w="0" w:type="dxa"/>
          <w:right w:w="0" w:type="dxa"/>
        </w:tblCellMar>
        <w:tblLook w:val="04A0" w:firstRow="1" w:lastRow="0" w:firstColumn="1" w:lastColumn="0" w:noHBand="0" w:noVBand="1"/>
      </w:tblPr>
      <w:tblGrid>
        <w:gridCol w:w="1800"/>
        <w:gridCol w:w="630"/>
        <w:gridCol w:w="270"/>
        <w:gridCol w:w="300"/>
      </w:tblGrid>
      <w:tr w:rsidR="00C93764" w:rsidTr="006029E3">
        <w:trPr>
          <w:trHeight w:val="315"/>
          <w:tblCellSpacing w:w="0" w:type="dxa"/>
          <w:jc w:val="center"/>
        </w:trPr>
        <w:tc>
          <w:tcPr>
            <w:tcW w:w="1800" w:type="dxa"/>
            <w:vMerge w:val="restart"/>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Y/Y кезінде</w:t>
            </w:r>
          </w:p>
        </w:tc>
        <w:tc>
          <w:tcPr>
            <w:tcW w:w="630" w:type="dxa"/>
            <w:vMerge w:val="restart"/>
            <w:tcBorders>
              <w:top w:val="nil"/>
              <w:left w:val="nil"/>
              <w:bottom w:val="single" w:sz="6" w:space="0" w:color="000000"/>
              <w:right w:val="nil"/>
            </w:tcBorders>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сыз.1</w:t>
            </w:r>
          </w:p>
        </w:tc>
        <w:tc>
          <w:tcPr>
            <w:tcW w:w="27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300" w:type="dxa"/>
            <w:vAlign w:val="bottom"/>
            <w:hideMark/>
          </w:tcPr>
          <w:p w:rsidR="00C93764" w:rsidRDefault="00C93764" w:rsidP="006029E3">
            <w:pPr>
              <w:spacing w:after="0" w:line="255" w:lineRule="atLeast"/>
              <w:rPr>
                <w:rFonts w:ascii="Arial" w:eastAsia="Times New Roman" w:hAnsi="Arial" w:cs="Arial"/>
                <w:i/>
                <w:iCs/>
                <w:sz w:val="24"/>
                <w:szCs w:val="24"/>
              </w:rPr>
            </w:pPr>
            <w:r>
              <w:rPr>
                <w:rFonts w:ascii="Arial" w:eastAsia="Times New Roman" w:hAnsi="Arial" w:cs="Arial"/>
                <w:i/>
                <w:iCs/>
                <w:sz w:val="24"/>
                <w:szCs w:val="24"/>
              </w:rPr>
              <w:t>w</w:t>
            </w:r>
          </w:p>
        </w:tc>
      </w:tr>
      <w:tr w:rsidR="00C93764" w:rsidTr="006029E3">
        <w:trPr>
          <w:trHeight w:val="120"/>
          <w:tblCellSpacing w:w="0" w:type="dxa"/>
          <w:jc w:val="center"/>
        </w:trPr>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6" w:space="0" w:color="000000"/>
              <w:right w:val="nil"/>
            </w:tcBorders>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300" w:type="dxa"/>
            <w:tcBorders>
              <w:top w:val="nil"/>
              <w:left w:val="nil"/>
              <w:bottom w:val="single" w:sz="6" w:space="0" w:color="000000"/>
              <w:right w:val="nil"/>
            </w:tcBorders>
            <w:vAlign w:val="bottom"/>
            <w:hideMark/>
          </w:tcPr>
          <w:p w:rsidR="00C93764" w:rsidRDefault="00C93764" w:rsidP="006029E3">
            <w:pPr>
              <w:spacing w:after="0" w:line="120" w:lineRule="atLeast"/>
              <w:rPr>
                <w:rFonts w:ascii="Times New Roman" w:eastAsia="Times New Roman" w:hAnsi="Times New Roman" w:cs="Times New Roman"/>
                <w:sz w:val="11"/>
                <w:szCs w:val="11"/>
              </w:rPr>
            </w:pPr>
            <w:r>
              <w:rPr>
                <w:rFonts w:ascii="Times New Roman" w:eastAsia="Times New Roman" w:hAnsi="Times New Roman" w:cs="Times New Roman"/>
                <w:sz w:val="11"/>
                <w:szCs w:val="11"/>
              </w:rPr>
              <w:t>1</w:t>
            </w:r>
          </w:p>
        </w:tc>
      </w:tr>
      <w:tr w:rsidR="00C93764" w:rsidTr="006029E3">
        <w:trPr>
          <w:trHeight w:val="45"/>
          <w:tblCellSpacing w:w="0" w:type="dxa"/>
          <w:jc w:val="center"/>
        </w:trPr>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63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300" w:type="dxa"/>
            <w:vMerge w:val="restart"/>
            <w:vAlign w:val="bottom"/>
            <w:hideMark/>
          </w:tcPr>
          <w:p w:rsidR="00C93764" w:rsidRDefault="00C93764" w:rsidP="006029E3">
            <w:pPr>
              <w:spacing w:after="0" w:line="45" w:lineRule="atLeast"/>
              <w:rPr>
                <w:rFonts w:ascii="Arial" w:eastAsia="Times New Roman" w:hAnsi="Arial" w:cs="Arial"/>
                <w:i/>
                <w:iCs/>
                <w:sz w:val="24"/>
                <w:szCs w:val="24"/>
              </w:rPr>
            </w:pPr>
            <w:r>
              <w:rPr>
                <w:rFonts w:ascii="Arial" w:eastAsia="Times New Roman" w:hAnsi="Arial" w:cs="Arial"/>
                <w:i/>
                <w:iCs/>
                <w:sz w:val="24"/>
                <w:szCs w:val="24"/>
              </w:rPr>
              <w:t>w</w:t>
            </w:r>
            <w:r>
              <w:rPr>
                <w:rFonts w:ascii="Times New Roman" w:eastAsia="Times New Roman" w:hAnsi="Times New Roman" w:cs="Times New Roman"/>
                <w:sz w:val="14"/>
                <w:szCs w:val="14"/>
              </w:rPr>
              <w:t>2</w:t>
            </w:r>
          </w:p>
        </w:tc>
      </w:tr>
      <w:tr w:rsidR="00C93764" w:rsidTr="006029E3">
        <w:trPr>
          <w:trHeight w:val="390"/>
          <w:tblCellSpacing w:w="0" w:type="dxa"/>
          <w:jc w:val="center"/>
        </w:trPr>
        <w:tc>
          <w:tcPr>
            <w:tcW w:w="180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900" w:type="dxa"/>
            <w:gridSpan w:val="2"/>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сыз.2</w:t>
            </w:r>
          </w:p>
        </w:tc>
        <w:tc>
          <w:tcPr>
            <w:tcW w:w="0" w:type="auto"/>
            <w:vMerge/>
            <w:vAlign w:val="center"/>
            <w:hideMark/>
          </w:tcPr>
          <w:p w:rsidR="00C93764" w:rsidRDefault="00C93764" w:rsidP="006029E3">
            <w:pPr>
              <w:spacing w:after="0" w:line="240" w:lineRule="auto"/>
              <w:rPr>
                <w:rFonts w:ascii="Arial" w:eastAsia="Times New Roman" w:hAnsi="Arial" w:cs="Arial"/>
                <w:i/>
                <w:iCs/>
                <w:sz w:val="24"/>
                <w:szCs w:val="24"/>
              </w:rPr>
            </w:pPr>
          </w:p>
        </w:tc>
      </w:tr>
    </w:tbl>
    <w:p w:rsidR="00C93764" w:rsidRDefault="00C93764" w:rsidP="00C93764">
      <w:pPr>
        <w:spacing w:after="150" w:line="240" w:lineRule="auto"/>
        <w:rPr>
          <w:rFonts w:ascii="Arial" w:eastAsia="Times New Roman" w:hAnsi="Arial" w:cs="Arial"/>
          <w:vanish/>
          <w:color w:val="000000"/>
          <w:sz w:val="20"/>
          <w:szCs w:val="20"/>
        </w:rPr>
      </w:pPr>
    </w:p>
    <w:tbl>
      <w:tblPr>
        <w:tblW w:w="3270" w:type="dxa"/>
        <w:jc w:val="center"/>
        <w:tblCellSpacing w:w="0" w:type="dxa"/>
        <w:tblInd w:w="3330" w:type="dxa"/>
        <w:tblCellMar>
          <w:left w:w="0" w:type="dxa"/>
          <w:right w:w="0" w:type="dxa"/>
        </w:tblCellMar>
        <w:tblLook w:val="04A0" w:firstRow="1" w:lastRow="0" w:firstColumn="1" w:lastColumn="0" w:noHBand="0" w:noVBand="1"/>
      </w:tblPr>
      <w:tblGrid>
        <w:gridCol w:w="7"/>
        <w:gridCol w:w="1796"/>
        <w:gridCol w:w="629"/>
        <w:gridCol w:w="269"/>
        <w:gridCol w:w="164"/>
        <w:gridCol w:w="135"/>
        <w:gridCol w:w="270"/>
      </w:tblGrid>
      <w:tr w:rsidR="00C93764" w:rsidTr="006029E3">
        <w:trPr>
          <w:trHeight w:val="225"/>
          <w:tblCellSpacing w:w="0" w:type="dxa"/>
          <w:jc w:val="center"/>
        </w:trPr>
        <w:tc>
          <w:tcPr>
            <w:tcW w:w="6" w:type="dxa"/>
            <w:vAlign w:val="bottom"/>
            <w:hideMark/>
          </w:tcPr>
          <w:p w:rsidR="00C93764" w:rsidRDefault="00C93764" w:rsidP="006029E3"/>
        </w:tc>
        <w:tc>
          <w:tcPr>
            <w:tcW w:w="1800" w:type="dxa"/>
            <w:vMerge w:val="restart"/>
            <w:vAlign w:val="bottom"/>
            <w:hideMark/>
          </w:tcPr>
          <w:p w:rsidR="00C93764" w:rsidRDefault="00C93764" w:rsidP="006029E3">
            <w:pPr>
              <w:spacing w:after="0" w:line="22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Y/∆ кезінде</w:t>
            </w:r>
          </w:p>
        </w:tc>
        <w:tc>
          <w:tcPr>
            <w:tcW w:w="630" w:type="dxa"/>
            <w:vMerge w:val="restart"/>
            <w:tcBorders>
              <w:top w:val="nil"/>
              <w:left w:val="nil"/>
              <w:bottom w:val="single" w:sz="6" w:space="0" w:color="000000"/>
              <w:right w:val="nil"/>
            </w:tcBorders>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сыз.1</w:t>
            </w:r>
          </w:p>
        </w:tc>
        <w:tc>
          <w:tcPr>
            <w:tcW w:w="270" w:type="dxa"/>
            <w:vMerge w:val="restart"/>
            <w:vAlign w:val="bottom"/>
            <w:hideMark/>
          </w:tcPr>
          <w:p w:rsidR="00C93764" w:rsidRDefault="00C93764" w:rsidP="006029E3">
            <w:pPr>
              <w:spacing w:after="0" w:line="225" w:lineRule="atLeast"/>
              <w:rPr>
                <w:rFonts w:ascii="Arial" w:eastAsia="Times New Roman" w:hAnsi="Arial" w:cs="Arial"/>
                <w:sz w:val="24"/>
                <w:szCs w:val="24"/>
              </w:rPr>
            </w:pPr>
            <w:r>
              <w:rPr>
                <w:rFonts w:ascii="Arial" w:eastAsia="Times New Roman" w:hAnsi="Arial" w:cs="Arial"/>
                <w:sz w:val="24"/>
                <w:szCs w:val="24"/>
              </w:rPr>
              <w:t>=</w:t>
            </w:r>
          </w:p>
        </w:tc>
        <w:tc>
          <w:tcPr>
            <w:tcW w:w="165" w:type="dxa"/>
            <w:vAlign w:val="bottom"/>
            <w:hideMark/>
          </w:tcPr>
          <w:p w:rsidR="00C93764" w:rsidRDefault="00C93764" w:rsidP="006029E3">
            <w:pPr>
              <w:spacing w:after="0" w:line="22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405" w:type="dxa"/>
            <w:gridSpan w:val="2"/>
            <w:vAlign w:val="bottom"/>
            <w:hideMark/>
          </w:tcPr>
          <w:p w:rsidR="00C93764" w:rsidRDefault="00C93764" w:rsidP="006029E3">
            <w:pPr>
              <w:spacing w:after="0" w:line="22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Arial" w:eastAsia="Times New Roman" w:hAnsi="Arial" w:cs="Arial"/>
                <w:i/>
                <w:iCs/>
                <w:sz w:val="24"/>
                <w:szCs w:val="24"/>
              </w:rPr>
              <w:t>w</w:t>
            </w:r>
          </w:p>
        </w:tc>
      </w:tr>
      <w:tr w:rsidR="00C93764" w:rsidTr="006029E3">
        <w:trPr>
          <w:trHeight w:val="105"/>
          <w:tblCellSpacing w:w="0" w:type="dxa"/>
          <w:jc w:val="center"/>
        </w:trPr>
        <w:tc>
          <w:tcPr>
            <w:tcW w:w="6" w:type="dxa"/>
            <w:vAlign w:val="bottom"/>
            <w:hideMark/>
          </w:tcPr>
          <w:p w:rsidR="00C93764" w:rsidRDefault="00C93764" w:rsidP="006029E3">
            <w:pPr>
              <w:spacing w:after="0"/>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6" w:space="0" w:color="000000"/>
              <w:right w:val="nil"/>
            </w:tcBorders>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570" w:type="dxa"/>
            <w:gridSpan w:val="3"/>
            <w:tcBorders>
              <w:top w:val="nil"/>
              <w:left w:val="nil"/>
              <w:bottom w:val="single" w:sz="6" w:space="0" w:color="000000"/>
              <w:right w:val="nil"/>
            </w:tcBorders>
            <w:vAlign w:val="bottom"/>
            <w:hideMark/>
          </w:tcPr>
          <w:p w:rsidR="00C93764" w:rsidRDefault="00C93764" w:rsidP="006029E3">
            <w:pPr>
              <w:spacing w:after="0" w:line="105" w:lineRule="atLeast"/>
              <w:rPr>
                <w:rFonts w:ascii="Times New Roman" w:eastAsia="Times New Roman" w:hAnsi="Times New Roman" w:cs="Times New Roman"/>
                <w:sz w:val="11"/>
                <w:szCs w:val="11"/>
              </w:rPr>
            </w:pPr>
            <w:r>
              <w:rPr>
                <w:rFonts w:ascii="Times New Roman" w:eastAsia="Times New Roman" w:hAnsi="Times New Roman" w:cs="Times New Roman"/>
                <w:sz w:val="11"/>
                <w:szCs w:val="11"/>
              </w:rPr>
              <w:t>1</w:t>
            </w:r>
          </w:p>
        </w:tc>
      </w:tr>
      <w:tr w:rsidR="00C93764" w:rsidTr="006029E3">
        <w:trPr>
          <w:trHeight w:val="105"/>
          <w:tblCellSpacing w:w="0" w:type="dxa"/>
          <w:jc w:val="center"/>
        </w:trPr>
        <w:tc>
          <w:tcPr>
            <w:tcW w:w="6" w:type="dxa"/>
            <w:vAlign w:val="bottom"/>
            <w:hideMark/>
          </w:tcPr>
          <w:p w:rsidR="00C93764" w:rsidRDefault="00C93764" w:rsidP="006029E3">
            <w:pPr>
              <w:spacing w:after="0"/>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630" w:type="dxa"/>
            <w:vMerge w:val="restart"/>
            <w:vAlign w:val="bottom"/>
            <w:hideMark/>
          </w:tcPr>
          <w:p w:rsidR="00C93764" w:rsidRDefault="00C93764" w:rsidP="006029E3">
            <w:pPr>
              <w:spacing w:after="0" w:line="105"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сыз.2</w:t>
            </w: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570" w:type="dxa"/>
            <w:gridSpan w:val="3"/>
            <w:vMerge w:val="restart"/>
            <w:vAlign w:val="bottom"/>
            <w:hideMark/>
          </w:tcPr>
          <w:p w:rsidR="00C93764" w:rsidRDefault="00C93764" w:rsidP="006029E3">
            <w:pPr>
              <w:spacing w:after="0" w:line="105" w:lineRule="atLeast"/>
              <w:rPr>
                <w:rFonts w:ascii="Arial" w:eastAsia="Times New Roman" w:hAnsi="Arial" w:cs="Arial"/>
                <w:i/>
                <w:iCs/>
                <w:sz w:val="24"/>
                <w:szCs w:val="24"/>
              </w:rPr>
            </w:pPr>
            <w:r>
              <w:rPr>
                <w:rFonts w:ascii="Arial" w:eastAsia="Times New Roman" w:hAnsi="Arial" w:cs="Arial"/>
                <w:i/>
                <w:iCs/>
                <w:sz w:val="24"/>
                <w:szCs w:val="24"/>
              </w:rPr>
              <w:t>w</w:t>
            </w:r>
            <w:r>
              <w:rPr>
                <w:rFonts w:ascii="Times New Roman" w:eastAsia="Times New Roman" w:hAnsi="Times New Roman" w:cs="Times New Roman"/>
                <w:sz w:val="14"/>
                <w:szCs w:val="14"/>
              </w:rPr>
              <w:t>2</w:t>
            </w:r>
          </w:p>
        </w:tc>
      </w:tr>
      <w:tr w:rsidR="00C93764" w:rsidTr="006029E3">
        <w:trPr>
          <w:trHeight w:val="255"/>
          <w:tblCellSpacing w:w="0" w:type="dxa"/>
          <w:jc w:val="center"/>
        </w:trPr>
        <w:tc>
          <w:tcPr>
            <w:tcW w:w="6" w:type="dxa"/>
            <w:vAlign w:val="bottom"/>
            <w:hideMark/>
          </w:tcPr>
          <w:p w:rsidR="00C93764" w:rsidRDefault="00C93764" w:rsidP="006029E3">
            <w:pPr>
              <w:spacing w:after="0"/>
            </w:pPr>
          </w:p>
        </w:tc>
        <w:tc>
          <w:tcPr>
            <w:tcW w:w="180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27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gridSpan w:val="3"/>
            <w:vMerge/>
            <w:vAlign w:val="center"/>
            <w:hideMark/>
          </w:tcPr>
          <w:p w:rsidR="00C93764" w:rsidRDefault="00C93764" w:rsidP="006029E3">
            <w:pPr>
              <w:spacing w:after="0" w:line="240" w:lineRule="auto"/>
              <w:rPr>
                <w:rFonts w:ascii="Arial" w:eastAsia="Times New Roman" w:hAnsi="Arial" w:cs="Arial"/>
                <w:i/>
                <w:iCs/>
                <w:sz w:val="24"/>
                <w:szCs w:val="24"/>
              </w:rPr>
            </w:pPr>
          </w:p>
        </w:tc>
      </w:tr>
      <w:tr w:rsidR="00C93764" w:rsidTr="006029E3">
        <w:trPr>
          <w:trHeight w:val="270"/>
          <w:tblCellSpacing w:w="0" w:type="dxa"/>
          <w:jc w:val="center"/>
        </w:trPr>
        <w:tc>
          <w:tcPr>
            <w:tcW w:w="6" w:type="dxa"/>
            <w:vAlign w:val="bottom"/>
            <w:hideMark/>
          </w:tcPr>
          <w:p w:rsidR="00C93764" w:rsidRDefault="00C93764" w:rsidP="006029E3">
            <w:pPr>
              <w:spacing w:after="0"/>
            </w:pPr>
          </w:p>
        </w:tc>
        <w:tc>
          <w:tcPr>
            <w:tcW w:w="1800" w:type="dxa"/>
            <w:vMerge w:val="restart"/>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∆/Y кезінде</w:t>
            </w:r>
          </w:p>
        </w:tc>
        <w:tc>
          <w:tcPr>
            <w:tcW w:w="630" w:type="dxa"/>
            <w:vMerge w:val="restart"/>
            <w:tcBorders>
              <w:top w:val="nil"/>
              <w:left w:val="nil"/>
              <w:bottom w:val="single" w:sz="6" w:space="0" w:color="000000"/>
              <w:right w:val="nil"/>
            </w:tcBorders>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сыз.1</w:t>
            </w:r>
          </w:p>
        </w:tc>
        <w:tc>
          <w:tcPr>
            <w:tcW w:w="27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570" w:type="dxa"/>
            <w:gridSpan w:val="3"/>
            <w:vAlign w:val="bottom"/>
            <w:hideMark/>
          </w:tcPr>
          <w:p w:rsidR="00C93764" w:rsidRDefault="00C93764" w:rsidP="006029E3">
            <w:pPr>
              <w:spacing w:after="0" w:line="255" w:lineRule="atLeast"/>
              <w:rPr>
                <w:rFonts w:ascii="Arial" w:eastAsia="Times New Roman" w:hAnsi="Arial" w:cs="Arial"/>
                <w:i/>
                <w:iCs/>
                <w:sz w:val="24"/>
                <w:szCs w:val="24"/>
              </w:rPr>
            </w:pPr>
            <w:r>
              <w:rPr>
                <w:rFonts w:ascii="Arial" w:eastAsia="Times New Roman" w:hAnsi="Arial" w:cs="Arial"/>
                <w:i/>
                <w:iCs/>
                <w:sz w:val="24"/>
                <w:szCs w:val="24"/>
              </w:rPr>
              <w:t>w</w:t>
            </w:r>
          </w:p>
        </w:tc>
      </w:tr>
      <w:tr w:rsidR="00C93764" w:rsidTr="006029E3">
        <w:trPr>
          <w:trHeight w:val="120"/>
          <w:tblCellSpacing w:w="0" w:type="dxa"/>
          <w:jc w:val="center"/>
        </w:trPr>
        <w:tc>
          <w:tcPr>
            <w:tcW w:w="6" w:type="dxa"/>
            <w:vAlign w:val="bottom"/>
            <w:hideMark/>
          </w:tcPr>
          <w:p w:rsidR="00C93764" w:rsidRDefault="00C93764" w:rsidP="006029E3">
            <w:pPr>
              <w:spacing w:after="0"/>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6" w:space="0" w:color="000000"/>
              <w:right w:val="nil"/>
            </w:tcBorders>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570" w:type="dxa"/>
            <w:gridSpan w:val="3"/>
            <w:tcBorders>
              <w:top w:val="nil"/>
              <w:left w:val="nil"/>
              <w:bottom w:val="single" w:sz="6" w:space="0" w:color="000000"/>
              <w:right w:val="nil"/>
            </w:tcBorders>
            <w:vAlign w:val="bottom"/>
            <w:hideMark/>
          </w:tcPr>
          <w:p w:rsidR="00C93764" w:rsidRDefault="00C93764" w:rsidP="006029E3">
            <w:pPr>
              <w:spacing w:after="0" w:line="120" w:lineRule="atLeast"/>
              <w:rPr>
                <w:rFonts w:ascii="Times New Roman" w:eastAsia="Times New Roman" w:hAnsi="Times New Roman" w:cs="Times New Roman"/>
                <w:sz w:val="11"/>
                <w:szCs w:val="11"/>
              </w:rPr>
            </w:pPr>
            <w:r>
              <w:rPr>
                <w:rFonts w:ascii="Times New Roman" w:eastAsia="Times New Roman" w:hAnsi="Times New Roman" w:cs="Times New Roman"/>
                <w:sz w:val="11"/>
                <w:szCs w:val="11"/>
              </w:rPr>
              <w:t>1</w:t>
            </w:r>
          </w:p>
        </w:tc>
      </w:tr>
      <w:tr w:rsidR="00C93764" w:rsidTr="006029E3">
        <w:trPr>
          <w:trHeight w:val="30"/>
          <w:tblCellSpacing w:w="0" w:type="dxa"/>
          <w:jc w:val="center"/>
        </w:trPr>
        <w:tc>
          <w:tcPr>
            <w:tcW w:w="6" w:type="dxa"/>
            <w:vAlign w:val="bottom"/>
            <w:hideMark/>
          </w:tcPr>
          <w:p w:rsidR="00C93764" w:rsidRDefault="00C93764" w:rsidP="006029E3">
            <w:pPr>
              <w:spacing w:after="0"/>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630" w:type="dxa"/>
            <w:vMerge w:val="restart"/>
            <w:vAlign w:val="bottom"/>
            <w:hideMark/>
          </w:tcPr>
          <w:p w:rsidR="00C93764" w:rsidRDefault="00C93764" w:rsidP="006029E3">
            <w:pPr>
              <w:spacing w:after="0" w:line="15"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сыз.2</w:t>
            </w: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165" w:type="dxa"/>
            <w:vAlign w:val="bottom"/>
            <w:hideMark/>
          </w:tcPr>
          <w:p w:rsidR="00C93764" w:rsidRDefault="00C93764" w:rsidP="006029E3">
            <w:pPr>
              <w:spacing w:after="0" w:line="30"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35" w:type="dxa"/>
            <w:tcBorders>
              <w:top w:val="nil"/>
              <w:left w:val="nil"/>
              <w:bottom w:val="single" w:sz="6" w:space="0" w:color="000000"/>
              <w:right w:val="nil"/>
            </w:tcBorders>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70" w:type="dxa"/>
            <w:vAlign w:val="bottom"/>
            <w:hideMark/>
          </w:tcPr>
          <w:p w:rsidR="00C93764" w:rsidRDefault="00C93764" w:rsidP="006029E3">
            <w:pPr>
              <w:spacing w:after="0" w:line="30"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75"/>
          <w:tblCellSpacing w:w="0" w:type="dxa"/>
          <w:jc w:val="center"/>
        </w:trPr>
        <w:tc>
          <w:tcPr>
            <w:tcW w:w="6" w:type="dxa"/>
            <w:vAlign w:val="bottom"/>
            <w:hideMark/>
          </w:tcPr>
          <w:p w:rsidR="00C93764" w:rsidRDefault="00C93764" w:rsidP="006029E3">
            <w:pPr>
              <w:spacing w:after="0"/>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165" w:type="dxa"/>
            <w:vAlign w:val="bottom"/>
            <w:hideMark/>
          </w:tcPr>
          <w:p w:rsidR="00C93764" w:rsidRDefault="00C93764" w:rsidP="006029E3">
            <w:pPr>
              <w:spacing w:after="0" w:line="7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405" w:type="dxa"/>
            <w:gridSpan w:val="2"/>
            <w:vMerge w:val="restart"/>
            <w:vAlign w:val="bottom"/>
            <w:hideMark/>
          </w:tcPr>
          <w:p w:rsidR="00C93764" w:rsidRDefault="00C93764" w:rsidP="006029E3">
            <w:pPr>
              <w:spacing w:after="0" w:line="7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Arial" w:eastAsia="Times New Roman" w:hAnsi="Arial" w:cs="Arial"/>
                <w:i/>
                <w:iCs/>
                <w:sz w:val="24"/>
                <w:szCs w:val="24"/>
              </w:rPr>
              <w:t>w</w:t>
            </w:r>
            <w:r>
              <w:rPr>
                <w:rFonts w:ascii="Times New Roman" w:eastAsia="Times New Roman" w:hAnsi="Times New Roman" w:cs="Times New Roman"/>
                <w:sz w:val="14"/>
                <w:szCs w:val="14"/>
              </w:rPr>
              <w:t>2</w:t>
            </w:r>
          </w:p>
        </w:tc>
      </w:tr>
      <w:tr w:rsidR="00C93764" w:rsidTr="006029E3">
        <w:trPr>
          <w:trHeight w:val="225"/>
          <w:tblCellSpacing w:w="0" w:type="dxa"/>
          <w:jc w:val="center"/>
        </w:trPr>
        <w:tc>
          <w:tcPr>
            <w:tcW w:w="6" w:type="dxa"/>
            <w:vAlign w:val="bottom"/>
            <w:hideMark/>
          </w:tcPr>
          <w:p w:rsidR="00C93764" w:rsidRDefault="00C93764" w:rsidP="006029E3">
            <w:pPr>
              <w:spacing w:after="0"/>
            </w:pPr>
          </w:p>
        </w:tc>
        <w:tc>
          <w:tcPr>
            <w:tcW w:w="1800" w:type="dxa"/>
            <w:vAlign w:val="bottom"/>
            <w:hideMark/>
          </w:tcPr>
          <w:p w:rsidR="00C93764" w:rsidRDefault="00C93764" w:rsidP="006029E3">
            <w:pPr>
              <w:spacing w:after="0" w:line="22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270" w:type="dxa"/>
            <w:vAlign w:val="bottom"/>
            <w:hideMark/>
          </w:tcPr>
          <w:p w:rsidR="00C93764" w:rsidRDefault="00C93764" w:rsidP="006029E3">
            <w:pPr>
              <w:spacing w:after="0" w:line="22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65" w:type="dxa"/>
            <w:vAlign w:val="bottom"/>
            <w:hideMark/>
          </w:tcPr>
          <w:p w:rsidR="00C93764" w:rsidRDefault="00C93764" w:rsidP="006029E3">
            <w:pPr>
              <w:spacing w:after="0" w:line="22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gridSpan w:val="2"/>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r>
      <w:tr w:rsidR="00C93764" w:rsidTr="006029E3">
        <w:trPr>
          <w:trHeight w:val="315"/>
          <w:tblCellSpacing w:w="0" w:type="dxa"/>
          <w:jc w:val="center"/>
        </w:trPr>
        <w:tc>
          <w:tcPr>
            <w:tcW w:w="6" w:type="dxa"/>
            <w:vAlign w:val="bottom"/>
            <w:hideMark/>
          </w:tcPr>
          <w:p w:rsidR="00C93764" w:rsidRDefault="00C93764" w:rsidP="006029E3">
            <w:pPr>
              <w:spacing w:after="0"/>
            </w:pPr>
          </w:p>
        </w:tc>
        <w:tc>
          <w:tcPr>
            <w:tcW w:w="2700" w:type="dxa"/>
            <w:gridSpan w:val="3"/>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Жалғану топтары</w:t>
            </w:r>
          </w:p>
        </w:tc>
        <w:tc>
          <w:tcPr>
            <w:tcW w:w="16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3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7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bl>
    <w:p w:rsidR="00C93764" w:rsidRDefault="00C93764" w:rsidP="00C93764">
      <w:pPr>
        <w:spacing w:after="0" w:line="28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Фаза бойынша ығысуға байланысты сызықтық бірінші жəне екінші ретті э.қ.к-ңарасында бірдей қыспақтарда трансформаторларды жалғану топтарына бөледі.</w:t>
      </w:r>
    </w:p>
    <w:p w:rsidR="00C93764" w:rsidRDefault="00C93764" w:rsidP="00C93764">
      <w:pPr>
        <w:spacing w:after="0" w:line="27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Жалғану топтарын белгілеу үшін 1-ден12-гедейін бүтін сандар таңдалады. Бұл жерде бір саны30</w:t>
      </w:r>
      <w:r>
        <w:rPr>
          <w:rFonts w:ascii="Times New Roman" w:eastAsia="Times New Roman" w:hAnsi="Times New Roman" w:cs="Times New Roman"/>
          <w:color w:val="000000"/>
          <w:sz w:val="17"/>
          <w:szCs w:val="17"/>
        </w:rPr>
        <w:t>0</w:t>
      </w:r>
      <w:r>
        <w:rPr>
          <w:rFonts w:ascii="Times New Roman" w:eastAsia="Times New Roman" w:hAnsi="Times New Roman" w:cs="Times New Roman"/>
          <w:color w:val="000000"/>
          <w:sz w:val="24"/>
          <w:szCs w:val="24"/>
        </w:rPr>
        <w:t>-қасəйкес келеді деп шартты түрде қабылданған. Жоғарғы кернеу орамаларыныңэ.қ.к.-ңвекторымен жалғану топтарын анықтау кезінде минуттық тілді, ал төменгі кернеу орамаларыныңэ.қ.к.-ңвекторымен сағаттық тілді салыстыру керек. Бұрыштың саналуы минуттық тілден сағаттық тілге қарай олардың айналу бағыты бойынша жүргізіледі.</w:t>
      </w:r>
    </w:p>
    <w:p w:rsidR="00C93764" w:rsidRDefault="00C93764" w:rsidP="00C93764">
      <w:pPr>
        <w:spacing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Орамалары 3.7-суреттекөрсетілген бір фазалы трансформаторды қарастырайық.</w:t>
      </w:r>
    </w:p>
    <w:p w:rsidR="00C93764" w:rsidRDefault="00C93764" w:rsidP="00C93764">
      <w:pPr>
        <w:spacing w:before="1695"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3.7-суретБір фазалы трансформатор1/1-12.</w:t>
      </w:r>
    </w:p>
    <w:p w:rsidR="00C93764" w:rsidRDefault="00C93764" w:rsidP="00C93764">
      <w:pPr>
        <w:spacing w:before="15" w:after="0" w:line="28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Егер олар ораудың бірдей бағыты кезінде орындалса (мысалы, сағат тілі бойынша, егер </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color w:val="000000"/>
          <w:sz w:val="24"/>
          <w:szCs w:val="24"/>
        </w:rPr>
        <w:t>дан</w:t>
      </w:r>
      <w:r>
        <w:rPr>
          <w:rFonts w:ascii="Times New Roman" w:eastAsia="Times New Roman" w:hAnsi="Times New Roman" w:cs="Times New Roman"/>
          <w:i/>
          <w:iCs/>
          <w:color w:val="000000"/>
          <w:sz w:val="24"/>
          <w:szCs w:val="24"/>
        </w:rPr>
        <w:t>X-</w:t>
      </w:r>
      <w:r>
        <w:rPr>
          <w:rFonts w:ascii="Times New Roman" w:eastAsia="Times New Roman" w:hAnsi="Times New Roman" w:cs="Times New Roman"/>
          <w:color w:val="000000"/>
          <w:sz w:val="24"/>
          <w:szCs w:val="24"/>
        </w:rPr>
        <w:t>кежəне</w:t>
      </w:r>
      <w:r>
        <w:rPr>
          <w:rFonts w:ascii="Times New Roman" w:eastAsia="Times New Roman" w:hAnsi="Times New Roman" w:cs="Times New Roman"/>
          <w:i/>
          <w:iCs/>
          <w:color w:val="000000"/>
          <w:sz w:val="24"/>
          <w:szCs w:val="24"/>
        </w:rPr>
        <w:t>a</w:t>
      </w:r>
      <w:r>
        <w:rPr>
          <w:rFonts w:ascii="Times New Roman" w:eastAsia="Times New Roman" w:hAnsi="Times New Roman" w:cs="Times New Roman"/>
          <w:color w:val="000000"/>
          <w:sz w:val="24"/>
          <w:szCs w:val="24"/>
        </w:rPr>
        <w:t>-дан</w:t>
      </w:r>
      <w:r>
        <w:rPr>
          <w:rFonts w:ascii="Times New Roman" w:eastAsia="Times New Roman" w:hAnsi="Times New Roman" w:cs="Times New Roman"/>
          <w:i/>
          <w:iCs/>
          <w:color w:val="000000"/>
          <w:sz w:val="24"/>
          <w:szCs w:val="24"/>
        </w:rPr>
        <w:t>х</w:t>
      </w:r>
      <w:r>
        <w:rPr>
          <w:rFonts w:ascii="Times New Roman" w:eastAsia="Times New Roman" w:hAnsi="Times New Roman" w:cs="Times New Roman"/>
          <w:color w:val="000000"/>
          <w:sz w:val="24"/>
          <w:szCs w:val="24"/>
        </w:rPr>
        <w:t>-кеқарай қараса), онда оларға келтірілген э.қ.к.бір жаққа бағытталған векторлар болып көрсетіледі.(3.7-сурет).Мұндай трансформатор 12 санымен белгіленетін жалғану тобына жатады. Оның шартты белгіленуі1/1-12.</w:t>
      </w:r>
    </w:p>
    <w:p w:rsidR="00C93764" w:rsidRDefault="00C93764" w:rsidP="00C93764">
      <w:pPr>
        <w:spacing w:after="0" w:line="3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Егер сол трансформаторда төменгі кернеу орамасы болса жəне онда алдыңғы жағдаймен салыстырғанда қыспақтардың белгіленуі көрсетілсе, онда э.қ.к.-ңарасындағы жылжу180</w:t>
      </w:r>
      <w:r>
        <w:rPr>
          <w:rFonts w:ascii="Times New Roman" w:eastAsia="Times New Roman" w:hAnsi="Times New Roman" w:cs="Times New Roman"/>
          <w:color w:val="000000"/>
          <w:sz w:val="17"/>
          <w:szCs w:val="17"/>
        </w:rPr>
        <w:t>0</w:t>
      </w:r>
      <w:r>
        <w:rPr>
          <w:rFonts w:ascii="Times New Roman" w:eastAsia="Times New Roman" w:hAnsi="Times New Roman" w:cs="Times New Roman"/>
          <w:color w:val="000000"/>
          <w:sz w:val="24"/>
          <w:szCs w:val="24"/>
        </w:rPr>
        <w:t>-қатең болады.(3.8-сурет)3.8-сурет.Бір фазалы трансформатор1/1-6.Мұндай трансформатор 6 санымен белгіленетін жалғану тобына жатады.</w:t>
      </w:r>
    </w:p>
    <w:p w:rsidR="00C93764" w:rsidRDefault="00C93764" w:rsidP="00C93764">
      <w:pPr>
        <w:spacing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Орамаларының жалғануы Y/∆ үш фазалы трансформаторды қарастырайық (3.9-сурет)</w:t>
      </w:r>
      <w:r>
        <w:rPr>
          <w:rFonts w:ascii="Times New Roman" w:eastAsia="Times New Roman" w:hAnsi="Times New Roman" w:cs="Times New Roman"/>
          <w:color w:val="000000"/>
          <w:sz w:val="28"/>
          <w:szCs w:val="24"/>
        </w:rPr>
        <w:t>3.9-сурет.Үш фазалы трансформаторY/∆-11.</w:t>
      </w:r>
    </w:p>
    <w:p w:rsidR="00C93764" w:rsidRDefault="00C93764" w:rsidP="00C93764">
      <w:pPr>
        <w:spacing w:after="150" w:line="225"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p w:rsidR="00C93764" w:rsidRDefault="00C93764" w:rsidP="00C93764">
      <w:pPr>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6A89224D" wp14:editId="29F5CEE6">
            <wp:extent cx="2581275" cy="1371600"/>
            <wp:effectExtent l="19050" t="0" r="9525" b="0"/>
            <wp:docPr id="1294" name="Рисунок 154" descr="http://files.studfiles.ru/2706/393/html_gYvqrMY1Vw.WTYS/htmlconvd-07JyZ02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files.studfiles.ru/2706/393/html_gYvqrMY1Vw.WTYS/htmlconvd-07JyZ024x1.jpg"/>
                    <pic:cNvPicPr>
                      <a:picLocks noChangeAspect="1" noChangeArrowheads="1"/>
                    </pic:cNvPicPr>
                  </pic:nvPicPr>
                  <pic:blipFill>
                    <a:blip r:embed="rId158"/>
                    <a:srcRect/>
                    <a:stretch>
                      <a:fillRect/>
                    </a:stretch>
                  </pic:blipFill>
                  <pic:spPr bwMode="auto">
                    <a:xfrm>
                      <a:off x="0" y="0"/>
                      <a:ext cx="2581275" cy="1371600"/>
                    </a:xfrm>
                    <a:prstGeom prst="rect">
                      <a:avLst/>
                    </a:prstGeom>
                    <a:noFill/>
                    <a:ln w="9525">
                      <a:noFill/>
                      <a:miter lim="800000"/>
                      <a:headEnd/>
                      <a:tailEnd/>
                    </a:ln>
                  </pic:spPr>
                </pic:pic>
              </a:graphicData>
            </a:graphic>
          </wp:inline>
        </w:drawing>
      </w:r>
    </w:p>
    <w:p w:rsidR="00C93764" w:rsidRDefault="00C93764" w:rsidP="00C93764">
      <w:pPr>
        <w:spacing w:after="0" w:line="3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Осы суретте келтірілген э.қ.к.-ңвекторлық диаграммалар сызықтықэ.қ.к.-ңарасындағы ығысу330</w:t>
      </w:r>
      <w:r>
        <w:rPr>
          <w:rFonts w:ascii="Times New Roman" w:eastAsia="Times New Roman" w:hAnsi="Times New Roman" w:cs="Times New Roman"/>
          <w:color w:val="000000"/>
          <w:sz w:val="17"/>
          <w:szCs w:val="17"/>
        </w:rPr>
        <w:t>0</w:t>
      </w:r>
      <w:r>
        <w:rPr>
          <w:rFonts w:ascii="Times New Roman" w:eastAsia="Times New Roman" w:hAnsi="Times New Roman" w:cs="Times New Roman"/>
          <w:color w:val="000000"/>
          <w:sz w:val="24"/>
          <w:szCs w:val="24"/>
        </w:rPr>
        <w:t>-қатең екенін көрсетеді. Яғни, трансформатор 11 топқа жатады. ОлY/</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-11деп белгіленеді.</w:t>
      </w:r>
    </w:p>
    <w:p w:rsidR="00C93764" w:rsidRDefault="00C93764" w:rsidP="00C93764">
      <w:pPr>
        <w:spacing w:after="0" w:line="27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Орамаларды Y/∆ (немесе ∆/Y) қосу кезінде барлық тақ топтарды 1, 3, 5, 7, 9, 11 аламыз. Жалғану топтарының тек екеуі ғана12 жəне 11 топтар стандартталған. Барлық</w:t>
      </w:r>
    </w:p>
    <w:p w:rsidR="00C93764" w:rsidRDefault="00C93764" w:rsidP="00C93764">
      <w:pPr>
        <w:spacing w:after="0" w:line="3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шығарылатын бір фазалы трансформаторлар жəне орамалары Y/Y етіп жалғанған үш фазалы трансформаторлар 12 топқа жатады, ал орамалары Y/∆ етіп жалғанған үш фазалы трансформаторлар 11 топқа жатады</w:t>
      </w:r>
    </w:p>
    <w:p w:rsidR="00C93764" w:rsidRDefault="00C93764" w:rsidP="00C93764">
      <w:pPr>
        <w:spacing w:before="150" w:after="0" w:line="3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Трансформаторларды параллель жұмыс істеуі Əдетте электрмен жабдықтау сенімді болу үшін трансформатор лаустанцияларында екі</w:t>
      </w:r>
    </w:p>
    <w:p w:rsidR="00C93764" w:rsidRDefault="00C93764" w:rsidP="00C93764">
      <w:pPr>
        <w:spacing w:after="0" w:line="28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немесе одан да көп трансформаторлар қояды. Екі не одан да көп трансформаторлар бір трансформатордың қуаты электр қабылдағыштарың қуатынан аз болған жағдайда да қойылады.</w:t>
      </w:r>
    </w:p>
    <w:p w:rsidR="00C93764" w:rsidRDefault="00C93764" w:rsidP="00C93764">
      <w:pPr>
        <w:spacing w:after="0" w:line="3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Бұл трансформатордың кірмелік орамалары бір кернеулі желіге жалғанады , даал шықпалық орамаларына номинал кернеулері бірдей электр қабылдағыштар қосылады. Ендеше номинал кернеулері бірдей электр қабылдағыштарды жабдықтайтын жəне бір желіге жалғанатын лаустанциялық трансформаторлар өзара параллель жалғанған</w:t>
      </w:r>
      <w:r>
        <w:rPr>
          <w:rFonts w:ascii="Times New Roman" w:eastAsia="Times New Roman" w:hAnsi="Times New Roman" w:cs="Times New Roman"/>
          <w:color w:val="000000"/>
          <w:sz w:val="23"/>
          <w:szCs w:val="23"/>
        </w:rPr>
        <w:t>3.10-сурет.Трансформаторларды параллель қосу (а) жəне олардың шықпалдық орамаларының орынбасарлық схемасы (б).</w:t>
      </w:r>
    </w:p>
    <w:p w:rsidR="00C93764" w:rsidRDefault="00C93764" w:rsidP="00C93764">
      <w:pPr>
        <w:spacing w:after="0" w:line="28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Осы айтылғандардан жəне3.10, а-суреттенкөрініп тұрғандай, трансформаторларды жүмысқа параллель қосу үшін олардың кірмелік жəне шықпалық орамаларының номинал кернеулері өзара тең болуы керек. Бұл шарт егер трансформаторлардың трансформация коэффициенттері езара тең болса ғана, орындалады. 3.10,б-суреттепараллель жалғанған екі трансформатордың шыкпалық орамалары тізбегінің орынбасарлык схемасы келтірілген. Егер шықпалық орамалардыңЭҚК-теріөзара тең болмаса, ягни</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z w:val="17"/>
          <w:szCs w:val="17"/>
        </w:rPr>
        <w:t>1</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z w:val="17"/>
          <w:szCs w:val="17"/>
        </w:rPr>
        <w:t>2 </w:t>
      </w:r>
      <w:r>
        <w:rPr>
          <w:rFonts w:ascii="Times New Roman" w:eastAsia="Times New Roman" w:hAnsi="Times New Roman" w:cs="Times New Roman"/>
          <w:color w:val="000000"/>
          <w:sz w:val="24"/>
          <w:szCs w:val="24"/>
        </w:rPr>
        <w:t>шарты орындалмаса, онда тіпті бос жүріс əлпінде де шықпалық орамалармен ток жүреді. Бұл ток орамаларды қыздырып қосымша шығын тудырады. Ал</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z w:val="17"/>
          <w:szCs w:val="17"/>
        </w:rPr>
        <w:t>1 </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z w:val="17"/>
          <w:szCs w:val="17"/>
        </w:rPr>
        <w:t>г </w:t>
      </w:r>
      <w:r>
        <w:rPr>
          <w:rFonts w:ascii="Times New Roman" w:eastAsia="Times New Roman" w:hAnsi="Times New Roman" w:cs="Times New Roman"/>
          <w:color w:val="000000"/>
          <w:sz w:val="24"/>
          <w:szCs w:val="24"/>
        </w:rPr>
        <w:t>шарты орындалуы үшін трансформаторлардың жалғану группалары бірдей болуы керек, яғни шықпалық орамалардыңЭҚК-терініңсан мəндері ғана емес фазалары да өзара тең болуы керек.</w:t>
      </w:r>
    </w:p>
    <w:p w:rsidR="00C93764" w:rsidRDefault="00C93764" w:rsidP="00C93764">
      <w:pPr>
        <w:spacing w:before="150" w:after="15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Орынбасарлық схема бойынша трансформаторлардың шықпалық орамаларының тогы</w:t>
      </w:r>
    </w:p>
    <w:tbl>
      <w:tblPr>
        <w:tblW w:w="3795" w:type="dxa"/>
        <w:jc w:val="center"/>
        <w:tblCellSpacing w:w="0" w:type="dxa"/>
        <w:tblInd w:w="3135" w:type="dxa"/>
        <w:tblCellMar>
          <w:left w:w="0" w:type="dxa"/>
          <w:right w:w="0" w:type="dxa"/>
        </w:tblCellMar>
        <w:tblLook w:val="04A0" w:firstRow="1" w:lastRow="0" w:firstColumn="1" w:lastColumn="0" w:noHBand="0" w:noVBand="1"/>
      </w:tblPr>
      <w:tblGrid>
        <w:gridCol w:w="210"/>
        <w:gridCol w:w="240"/>
        <w:gridCol w:w="405"/>
        <w:gridCol w:w="240"/>
        <w:gridCol w:w="120"/>
        <w:gridCol w:w="675"/>
        <w:gridCol w:w="795"/>
        <w:gridCol w:w="240"/>
        <w:gridCol w:w="630"/>
        <w:gridCol w:w="120"/>
        <w:gridCol w:w="120"/>
      </w:tblGrid>
      <w:tr w:rsidR="00C93764" w:rsidTr="006029E3">
        <w:trPr>
          <w:trHeight w:val="345"/>
          <w:tblCellSpacing w:w="0" w:type="dxa"/>
          <w:jc w:val="center"/>
        </w:trPr>
        <w:tc>
          <w:tcPr>
            <w:tcW w:w="210" w:type="dxa"/>
            <w:vMerge w:val="restart"/>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w:t>
            </w:r>
            <w:r>
              <w:rPr>
                <w:rFonts w:ascii="Times New Roman" w:eastAsia="Times New Roman" w:hAnsi="Times New Roman" w:cs="Times New Roman"/>
                <w:sz w:val="14"/>
                <w:szCs w:val="14"/>
              </w:rPr>
              <w:t>1</w:t>
            </w:r>
          </w:p>
        </w:tc>
        <w:tc>
          <w:tcPr>
            <w:tcW w:w="24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645" w:type="dxa"/>
            <w:gridSpan w:val="2"/>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 </w:t>
            </w:r>
            <w:r>
              <w:rPr>
                <w:rFonts w:ascii="Arial" w:eastAsia="Times New Roman" w:hAnsi="Arial" w:cs="Arial"/>
                <w:sz w:val="24"/>
                <w:szCs w:val="24"/>
              </w:rPr>
              <w:t>-</w:t>
            </w:r>
            <w:r>
              <w:rPr>
                <w:rFonts w:ascii="Times New Roman" w:eastAsia="Times New Roman" w:hAnsi="Times New Roman" w:cs="Times New Roman"/>
                <w:i/>
                <w:iCs/>
                <w:sz w:val="24"/>
                <w:szCs w:val="24"/>
              </w:rPr>
              <w:t>U</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67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795" w:type="dxa"/>
            <w:vMerge w:val="restart"/>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w:t>
            </w:r>
            <w:r>
              <w:rPr>
                <w:rFonts w:ascii="Times New Roman" w:eastAsia="Times New Roman" w:hAnsi="Times New Roman" w:cs="Times New Roman"/>
                <w:sz w:val="14"/>
                <w:szCs w:val="14"/>
              </w:rPr>
              <w:t>2</w:t>
            </w:r>
          </w:p>
        </w:tc>
        <w:tc>
          <w:tcPr>
            <w:tcW w:w="24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630" w:type="dxa"/>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w:t>
            </w:r>
            <w:r>
              <w:rPr>
                <w:rFonts w:ascii="Times New Roman" w:eastAsia="Times New Roman" w:hAnsi="Times New Roman" w:cs="Times New Roman"/>
                <w:sz w:val="14"/>
                <w:szCs w:val="14"/>
              </w:rPr>
              <w:t>1 </w:t>
            </w:r>
            <w:r>
              <w:rPr>
                <w:rFonts w:ascii="Arial" w:eastAsia="Times New Roman" w:hAnsi="Arial" w:cs="Arial"/>
                <w:sz w:val="24"/>
                <w:szCs w:val="24"/>
              </w:rPr>
              <w:t>-</w:t>
            </w:r>
            <w:r>
              <w:rPr>
                <w:rFonts w:ascii="Times New Roman" w:eastAsia="Times New Roman" w:hAnsi="Times New Roman" w:cs="Times New Roman"/>
                <w:i/>
                <w:iCs/>
                <w:sz w:val="24"/>
                <w:szCs w:val="24"/>
              </w:rPr>
              <w:t>U</w:t>
            </w:r>
          </w:p>
        </w:tc>
        <w:tc>
          <w:tcPr>
            <w:tcW w:w="120" w:type="dxa"/>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14"/>
                <w:szCs w:val="14"/>
              </w:rPr>
              <w:t>2</w:t>
            </w:r>
          </w:p>
        </w:tc>
        <w:tc>
          <w:tcPr>
            <w:tcW w:w="120" w:type="dxa"/>
            <w:vMerge w:val="restart"/>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93764" w:rsidTr="006029E3">
        <w:trPr>
          <w:trHeight w:val="75"/>
          <w:tblCellSpacing w:w="0" w:type="dxa"/>
          <w:jc w:val="center"/>
        </w:trPr>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405" w:type="dxa"/>
            <w:vMerge w:val="restart"/>
            <w:tcBorders>
              <w:top w:val="nil"/>
              <w:left w:val="nil"/>
              <w:bottom w:val="single" w:sz="6" w:space="0" w:color="000000"/>
              <w:right w:val="nil"/>
            </w:tcBorders>
            <w:vAlign w:val="bottom"/>
            <w:hideMark/>
          </w:tcPr>
          <w:p w:rsidR="00C93764" w:rsidRDefault="00C93764" w:rsidP="006029E3">
            <w:pPr>
              <w:spacing w:after="0" w:line="120" w:lineRule="atLeast"/>
              <w:rPr>
                <w:rFonts w:ascii="Times New Roman" w:eastAsia="Times New Roman" w:hAnsi="Times New Roman" w:cs="Times New Roman"/>
                <w:sz w:val="12"/>
                <w:szCs w:val="12"/>
              </w:rPr>
            </w:pPr>
            <w:r>
              <w:rPr>
                <w:rFonts w:ascii="Times New Roman" w:eastAsia="Times New Roman" w:hAnsi="Times New Roman" w:cs="Times New Roman"/>
                <w:sz w:val="12"/>
                <w:szCs w:val="12"/>
              </w:rPr>
              <w:t>1</w:t>
            </w:r>
          </w:p>
        </w:tc>
        <w:tc>
          <w:tcPr>
            <w:tcW w:w="240" w:type="dxa"/>
            <w:vAlign w:val="bottom"/>
            <w:hideMark/>
          </w:tcPr>
          <w:p w:rsidR="00C93764" w:rsidRDefault="00C93764" w:rsidP="006029E3">
            <w:pPr>
              <w:spacing w:after="0" w:line="90"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Merge w:val="restart"/>
            <w:tcBorders>
              <w:top w:val="nil"/>
              <w:left w:val="nil"/>
              <w:bottom w:val="single" w:sz="6" w:space="0" w:color="000000"/>
              <w:right w:val="nil"/>
            </w:tcBorders>
            <w:vAlign w:val="bottom"/>
            <w:hideMark/>
          </w:tcPr>
          <w:p w:rsidR="00C93764" w:rsidRDefault="00C93764" w:rsidP="006029E3">
            <w:pPr>
              <w:spacing w:after="0" w:line="90" w:lineRule="atLeast"/>
              <w:rPr>
                <w:rFonts w:ascii="Times New Roman" w:eastAsia="Times New Roman" w:hAnsi="Times New Roman" w:cs="Times New Roman"/>
                <w:sz w:val="14"/>
                <w:szCs w:val="14"/>
              </w:rPr>
            </w:pPr>
            <w:r>
              <w:rPr>
                <w:rFonts w:ascii="Times New Roman" w:eastAsia="Times New Roman" w:hAnsi="Times New Roman" w:cs="Times New Roman"/>
                <w:sz w:val="14"/>
                <w:szCs w:val="14"/>
              </w:rPr>
              <w:t>2</w:t>
            </w:r>
          </w:p>
        </w:tc>
        <w:tc>
          <w:tcPr>
            <w:tcW w:w="675" w:type="dxa"/>
            <w:vMerge w:val="restart"/>
            <w:vAlign w:val="bottom"/>
            <w:hideMark/>
          </w:tcPr>
          <w:p w:rsidR="00C93764" w:rsidRDefault="00C93764" w:rsidP="006029E3">
            <w:pPr>
              <w:spacing w:after="0" w:line="90" w:lineRule="atLeas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630" w:type="dxa"/>
            <w:tcBorders>
              <w:top w:val="nil"/>
              <w:left w:val="nil"/>
              <w:bottom w:val="single" w:sz="6" w:space="0" w:color="000000"/>
              <w:right w:val="nil"/>
            </w:tcBorders>
            <w:vAlign w:val="bottom"/>
            <w:hideMark/>
          </w:tcPr>
          <w:p w:rsidR="00C93764" w:rsidRDefault="00C93764" w:rsidP="006029E3">
            <w:pPr>
              <w:spacing w:after="0" w:line="7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tcBorders>
              <w:top w:val="nil"/>
              <w:left w:val="nil"/>
              <w:bottom w:val="single" w:sz="6" w:space="0" w:color="000000"/>
              <w:right w:val="nil"/>
            </w:tcBorders>
            <w:vAlign w:val="bottom"/>
            <w:hideMark/>
          </w:tcPr>
          <w:p w:rsidR="00C93764" w:rsidRDefault="00C93764" w:rsidP="006029E3">
            <w:pPr>
              <w:spacing w:after="0" w:line="7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r>
      <w:tr w:rsidR="00C93764" w:rsidTr="006029E3">
        <w:trPr>
          <w:trHeight w:val="45"/>
          <w:tblCellSpacing w:w="0" w:type="dxa"/>
          <w:jc w:val="center"/>
        </w:trPr>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0" w:type="auto"/>
            <w:vMerge/>
            <w:tcBorders>
              <w:top w:val="nil"/>
              <w:left w:val="nil"/>
              <w:bottom w:val="single" w:sz="6" w:space="0" w:color="000000"/>
              <w:right w:val="nil"/>
            </w:tcBorders>
            <w:vAlign w:val="center"/>
            <w:hideMark/>
          </w:tcPr>
          <w:p w:rsidR="00C93764" w:rsidRDefault="00C93764" w:rsidP="006029E3">
            <w:pPr>
              <w:spacing w:after="0" w:line="240" w:lineRule="auto"/>
              <w:rPr>
                <w:rFonts w:ascii="Times New Roman" w:eastAsia="Times New Roman" w:hAnsi="Times New Roman" w:cs="Times New Roman"/>
                <w:sz w:val="12"/>
                <w:szCs w:val="12"/>
              </w:rPr>
            </w:pPr>
          </w:p>
        </w:tc>
        <w:tc>
          <w:tcPr>
            <w:tcW w:w="240" w:type="dxa"/>
            <w:tcBorders>
              <w:top w:val="nil"/>
              <w:left w:val="nil"/>
              <w:bottom w:val="single" w:sz="6" w:space="0" w:color="000000"/>
              <w:right w:val="nil"/>
            </w:tcBorders>
            <w:vAlign w:val="bottom"/>
            <w:hideMark/>
          </w:tcPr>
          <w:p w:rsidR="00C93764" w:rsidRDefault="00C93764" w:rsidP="006029E3">
            <w:pPr>
              <w:spacing w:after="0" w:line="30"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tcBorders>
              <w:top w:val="nil"/>
              <w:left w:val="nil"/>
              <w:bottom w:val="single" w:sz="6" w:space="0" w:color="000000"/>
              <w:right w:val="nil"/>
            </w:tcBorders>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b/>
                <w:bCs/>
                <w:sz w:val="17"/>
                <w:szCs w:val="17"/>
              </w:rPr>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630" w:type="dxa"/>
            <w:vMerge w:val="restart"/>
            <w:vAlign w:val="bottom"/>
            <w:hideMark/>
          </w:tcPr>
          <w:p w:rsidR="00C93764" w:rsidRDefault="00C93764" w:rsidP="006029E3">
            <w:pPr>
              <w:spacing w:after="0" w:line="30"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Z</w:t>
            </w:r>
            <w:r>
              <w:rPr>
                <w:rFonts w:ascii="Times New Roman" w:eastAsia="Times New Roman" w:hAnsi="Times New Roman" w:cs="Times New Roman"/>
                <w:sz w:val="14"/>
                <w:szCs w:val="14"/>
              </w:rPr>
              <w:t>2</w:t>
            </w:r>
            <w:r>
              <w:rPr>
                <w:rFonts w:ascii="Arial" w:eastAsia="Times New Roman" w:hAnsi="Arial" w:cs="Arial"/>
                <w:i/>
                <w:iCs/>
                <w:sz w:val="24"/>
                <w:szCs w:val="24"/>
              </w:rPr>
              <w:t>k</w:t>
            </w:r>
          </w:p>
        </w:tc>
        <w:tc>
          <w:tcPr>
            <w:tcW w:w="12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r>
      <w:tr w:rsidR="00C93764" w:rsidTr="006029E3">
        <w:trPr>
          <w:trHeight w:val="240"/>
          <w:tblCellSpacing w:w="0" w:type="dxa"/>
          <w:jc w:val="center"/>
        </w:trPr>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405" w:type="dxa"/>
            <w:vAlign w:val="bottom"/>
            <w:hideMark/>
          </w:tcPr>
          <w:p w:rsidR="00C93764" w:rsidRDefault="00C93764" w:rsidP="006029E3">
            <w:pPr>
              <w:spacing w:after="0" w:line="240"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Z </w:t>
            </w:r>
            <w:r>
              <w:rPr>
                <w:rFonts w:ascii="Arial" w:eastAsia="Times New Roman" w:hAnsi="Arial" w:cs="Arial"/>
                <w:i/>
                <w:iCs/>
                <w:sz w:val="24"/>
                <w:szCs w:val="24"/>
              </w:rPr>
              <w:t>k</w:t>
            </w:r>
          </w:p>
        </w:tc>
        <w:tc>
          <w:tcPr>
            <w:tcW w:w="240" w:type="dxa"/>
            <w:vMerge w:val="restart"/>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120" w:type="dxa"/>
            <w:vAlign w:val="bottom"/>
            <w:hideMark/>
          </w:tcPr>
          <w:p w:rsidR="00C93764" w:rsidRDefault="00C93764" w:rsidP="006029E3">
            <w:pPr>
              <w:spacing w:after="0" w:line="240"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b/>
                <w:bCs/>
                <w:sz w:val="17"/>
                <w:szCs w:val="17"/>
              </w:rPr>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120" w:type="dxa"/>
            <w:vAlign w:val="bottom"/>
            <w:hideMark/>
          </w:tcPr>
          <w:p w:rsidR="00C93764" w:rsidRDefault="00C93764" w:rsidP="006029E3">
            <w:pPr>
              <w:spacing w:after="0" w:line="240"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r>
      <w:tr w:rsidR="00C93764" w:rsidTr="006029E3">
        <w:trPr>
          <w:trHeight w:val="195"/>
          <w:tblCellSpacing w:w="0" w:type="dxa"/>
          <w:jc w:val="center"/>
        </w:trPr>
        <w:tc>
          <w:tcPr>
            <w:tcW w:w="210" w:type="dxa"/>
            <w:vAlign w:val="bottom"/>
            <w:hideMark/>
          </w:tcPr>
          <w:p w:rsidR="00C93764" w:rsidRDefault="00C93764" w:rsidP="006029E3">
            <w:pPr>
              <w:spacing w:after="0" w:line="19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645" w:type="dxa"/>
            <w:gridSpan w:val="2"/>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120" w:type="dxa"/>
            <w:vAlign w:val="bottom"/>
            <w:hideMark/>
          </w:tcPr>
          <w:p w:rsidR="00C93764" w:rsidRDefault="00C93764" w:rsidP="006029E3">
            <w:pPr>
              <w:spacing w:after="0" w:line="19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675" w:type="dxa"/>
            <w:vAlign w:val="bottom"/>
            <w:hideMark/>
          </w:tcPr>
          <w:p w:rsidR="00C93764" w:rsidRDefault="00C93764" w:rsidP="006029E3">
            <w:pPr>
              <w:spacing w:after="0" w:line="19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795" w:type="dxa"/>
            <w:vAlign w:val="bottom"/>
            <w:hideMark/>
          </w:tcPr>
          <w:p w:rsidR="00C93764" w:rsidRDefault="00C93764" w:rsidP="006029E3">
            <w:pPr>
              <w:spacing w:after="0" w:line="19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vAlign w:val="bottom"/>
            <w:hideMark/>
          </w:tcPr>
          <w:p w:rsidR="00C93764" w:rsidRDefault="00C93764" w:rsidP="006029E3">
            <w:pPr>
              <w:spacing w:after="0" w:line="19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630" w:type="dxa"/>
            <w:vAlign w:val="bottom"/>
            <w:hideMark/>
          </w:tcPr>
          <w:p w:rsidR="00C93764" w:rsidRDefault="00C93764" w:rsidP="006029E3">
            <w:pPr>
              <w:spacing w:after="0" w:line="120" w:lineRule="atLeast"/>
              <w:rPr>
                <w:rFonts w:ascii="Times New Roman" w:eastAsia="Times New Roman" w:hAnsi="Times New Roman" w:cs="Times New Roman"/>
                <w:sz w:val="11"/>
                <w:szCs w:val="11"/>
              </w:rPr>
            </w:pPr>
            <w:r>
              <w:rPr>
                <w:rFonts w:ascii="Times New Roman" w:eastAsia="Times New Roman" w:hAnsi="Times New Roman" w:cs="Times New Roman"/>
                <w:sz w:val="11"/>
                <w:szCs w:val="11"/>
              </w:rPr>
              <w:t>2</w:t>
            </w:r>
          </w:p>
        </w:tc>
        <w:tc>
          <w:tcPr>
            <w:tcW w:w="120" w:type="dxa"/>
            <w:vAlign w:val="bottom"/>
            <w:hideMark/>
          </w:tcPr>
          <w:p w:rsidR="00C93764" w:rsidRDefault="00C93764" w:rsidP="006029E3">
            <w:pPr>
              <w:spacing w:after="0" w:line="19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9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bl>
    <w:p w:rsidR="00C93764" w:rsidRDefault="00C93764" w:rsidP="00C93764">
      <w:pPr>
        <w:spacing w:before="150" w:after="15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17"/>
          <w:szCs w:val="17"/>
        </w:rPr>
        <w:t>1</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17"/>
          <w:szCs w:val="17"/>
        </w:rPr>
        <w:t>2 </w:t>
      </w:r>
      <w:r>
        <w:rPr>
          <w:rFonts w:ascii="Times New Roman" w:eastAsia="Times New Roman" w:hAnsi="Times New Roman" w:cs="Times New Roman"/>
          <w:color w:val="000000"/>
          <w:sz w:val="24"/>
          <w:szCs w:val="24"/>
        </w:rPr>
        <w:t>шарты орындалады деп есептеп, бінінші теңдікті екінші теңдікке бөлсе</w:t>
      </w:r>
    </w:p>
    <w:tbl>
      <w:tblPr>
        <w:tblW w:w="2670" w:type="dxa"/>
        <w:jc w:val="center"/>
        <w:tblCellSpacing w:w="0" w:type="dxa"/>
        <w:tblInd w:w="3660" w:type="dxa"/>
        <w:tblCellMar>
          <w:left w:w="0" w:type="dxa"/>
          <w:right w:w="0" w:type="dxa"/>
        </w:tblCellMar>
        <w:tblLook w:val="04A0" w:firstRow="1" w:lastRow="0" w:firstColumn="1" w:lastColumn="0" w:noHBand="0" w:noVBand="1"/>
      </w:tblPr>
      <w:tblGrid>
        <w:gridCol w:w="6"/>
        <w:gridCol w:w="119"/>
        <w:gridCol w:w="120"/>
        <w:gridCol w:w="269"/>
        <w:gridCol w:w="255"/>
        <w:gridCol w:w="119"/>
        <w:gridCol w:w="899"/>
        <w:gridCol w:w="120"/>
        <w:gridCol w:w="120"/>
        <w:gridCol w:w="269"/>
        <w:gridCol w:w="255"/>
        <w:gridCol w:w="119"/>
      </w:tblGrid>
      <w:tr w:rsidR="00C93764" w:rsidTr="006029E3">
        <w:trPr>
          <w:trHeight w:val="450"/>
          <w:tblCellSpacing w:w="0" w:type="dxa"/>
          <w:jc w:val="center"/>
        </w:trPr>
        <w:tc>
          <w:tcPr>
            <w:tcW w:w="6" w:type="dxa"/>
            <w:vAlign w:val="bottom"/>
            <w:hideMark/>
          </w:tcPr>
          <w:p w:rsidR="00C93764" w:rsidRDefault="00C93764" w:rsidP="006029E3"/>
        </w:tc>
        <w:tc>
          <w:tcPr>
            <w:tcW w:w="120" w:type="dxa"/>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w:t>
            </w:r>
          </w:p>
        </w:tc>
        <w:tc>
          <w:tcPr>
            <w:tcW w:w="120" w:type="dxa"/>
            <w:tcBorders>
              <w:top w:val="nil"/>
              <w:left w:val="nil"/>
              <w:bottom w:val="single" w:sz="6" w:space="0" w:color="000000"/>
              <w:right w:val="nil"/>
            </w:tcBorders>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27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255" w:type="dxa"/>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Z</w:t>
            </w:r>
            <w:r>
              <w:rPr>
                <w:rFonts w:ascii="Arial" w:eastAsia="Times New Roman" w:hAnsi="Arial" w:cs="Arial"/>
                <w:i/>
                <w:iCs/>
                <w:sz w:val="14"/>
                <w:szCs w:val="14"/>
              </w:rPr>
              <w:t>k</w:t>
            </w:r>
          </w:p>
        </w:tc>
        <w:tc>
          <w:tcPr>
            <w:tcW w:w="120" w:type="dxa"/>
            <w:tcBorders>
              <w:top w:val="nil"/>
              <w:left w:val="nil"/>
              <w:bottom w:val="single" w:sz="6" w:space="0" w:color="000000"/>
              <w:right w:val="nil"/>
            </w:tcBorders>
            <w:vAlign w:val="bottom"/>
            <w:hideMark/>
          </w:tcPr>
          <w:p w:rsidR="00C93764" w:rsidRDefault="00C93764" w:rsidP="006029E3">
            <w:pPr>
              <w:spacing w:after="0" w:line="120" w:lineRule="atLeast"/>
              <w:rPr>
                <w:rFonts w:ascii="Times New Roman" w:eastAsia="Times New Roman" w:hAnsi="Times New Roman" w:cs="Times New Roman"/>
                <w:sz w:val="11"/>
                <w:szCs w:val="11"/>
              </w:rPr>
            </w:pPr>
            <w:r>
              <w:rPr>
                <w:rFonts w:ascii="Times New Roman" w:eastAsia="Times New Roman" w:hAnsi="Times New Roman" w:cs="Times New Roman"/>
                <w:sz w:val="11"/>
                <w:szCs w:val="11"/>
              </w:rPr>
              <w:t>2</w:t>
            </w:r>
          </w:p>
        </w:tc>
        <w:tc>
          <w:tcPr>
            <w:tcW w:w="900" w:type="dxa"/>
            <w:vMerge w:val="restart"/>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немесе</w:t>
            </w:r>
          </w:p>
        </w:tc>
        <w:tc>
          <w:tcPr>
            <w:tcW w:w="120" w:type="dxa"/>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w:t>
            </w:r>
          </w:p>
        </w:tc>
        <w:tc>
          <w:tcPr>
            <w:tcW w:w="120" w:type="dxa"/>
            <w:tcBorders>
              <w:top w:val="nil"/>
              <w:left w:val="nil"/>
              <w:bottom w:val="single" w:sz="6" w:space="0" w:color="000000"/>
              <w:right w:val="nil"/>
            </w:tcBorders>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27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255" w:type="dxa"/>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Z</w:t>
            </w:r>
            <w:r>
              <w:rPr>
                <w:rFonts w:ascii="Arial" w:eastAsia="Times New Roman" w:hAnsi="Arial" w:cs="Arial"/>
                <w:i/>
                <w:iCs/>
                <w:sz w:val="14"/>
                <w:szCs w:val="14"/>
              </w:rPr>
              <w:t>k</w:t>
            </w:r>
          </w:p>
        </w:tc>
        <w:tc>
          <w:tcPr>
            <w:tcW w:w="120" w:type="dxa"/>
            <w:tcBorders>
              <w:top w:val="nil"/>
              <w:left w:val="nil"/>
              <w:bottom w:val="single" w:sz="6" w:space="0" w:color="000000"/>
              <w:right w:val="nil"/>
            </w:tcBorders>
            <w:vAlign w:val="bottom"/>
            <w:hideMark/>
          </w:tcPr>
          <w:p w:rsidR="00C93764" w:rsidRDefault="00C93764" w:rsidP="006029E3">
            <w:pPr>
              <w:spacing w:after="0" w:line="120" w:lineRule="atLeast"/>
              <w:rPr>
                <w:rFonts w:ascii="Times New Roman" w:eastAsia="Times New Roman" w:hAnsi="Times New Roman" w:cs="Times New Roman"/>
                <w:sz w:val="11"/>
                <w:szCs w:val="11"/>
              </w:rPr>
            </w:pPr>
            <w:r>
              <w:rPr>
                <w:rFonts w:ascii="Times New Roman" w:eastAsia="Times New Roman" w:hAnsi="Times New Roman" w:cs="Times New Roman"/>
                <w:sz w:val="11"/>
                <w:szCs w:val="11"/>
              </w:rPr>
              <w:t>2</w:t>
            </w:r>
          </w:p>
        </w:tc>
      </w:tr>
      <w:tr w:rsidR="00C93764" w:rsidTr="006029E3">
        <w:trPr>
          <w:trHeight w:val="105"/>
          <w:tblCellSpacing w:w="0" w:type="dxa"/>
          <w:jc w:val="center"/>
        </w:trPr>
        <w:tc>
          <w:tcPr>
            <w:tcW w:w="6" w:type="dxa"/>
            <w:vAlign w:val="bottom"/>
            <w:hideMark/>
          </w:tcPr>
          <w:p w:rsidR="00C93764" w:rsidRDefault="00C93764" w:rsidP="006029E3">
            <w:pPr>
              <w:spacing w:after="0"/>
            </w:pPr>
          </w:p>
        </w:tc>
        <w:tc>
          <w:tcPr>
            <w:tcW w:w="240" w:type="dxa"/>
            <w:gridSpan w:val="2"/>
            <w:vMerge w:val="restart"/>
            <w:vAlign w:val="bottom"/>
            <w:hideMark/>
          </w:tcPr>
          <w:p w:rsidR="00C93764" w:rsidRDefault="00C93764" w:rsidP="006029E3">
            <w:pPr>
              <w:spacing w:after="0" w:line="105" w:lineRule="atLeast"/>
              <w:rPr>
                <w:rFonts w:ascii="Times New Roman" w:eastAsia="Times New Roman" w:hAnsi="Times New Roman" w:cs="Times New Roman"/>
                <w:i/>
                <w:iCs/>
                <w:sz w:val="23"/>
                <w:szCs w:val="23"/>
              </w:rPr>
            </w:pPr>
            <w:r>
              <w:rPr>
                <w:rFonts w:ascii="Times New Roman" w:eastAsia="Times New Roman" w:hAnsi="Times New Roman" w:cs="Times New Roman"/>
                <w:i/>
                <w:iCs/>
                <w:sz w:val="23"/>
                <w:szCs w:val="23"/>
              </w:rPr>
              <w:t>I </w:t>
            </w:r>
            <w:r>
              <w:rPr>
                <w:rFonts w:ascii="Times New Roman" w:eastAsia="Times New Roman" w:hAnsi="Times New Roman" w:cs="Times New Roman"/>
                <w:sz w:val="12"/>
                <w:szCs w:val="12"/>
              </w:rPr>
              <w:t>2</w:t>
            </w: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375" w:type="dxa"/>
            <w:gridSpan w:val="2"/>
            <w:vMerge w:val="restart"/>
            <w:vAlign w:val="bottom"/>
            <w:hideMark/>
          </w:tcPr>
          <w:p w:rsidR="00C93764" w:rsidRDefault="00C93764" w:rsidP="006029E3">
            <w:pPr>
              <w:spacing w:after="0" w:line="10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Z</w:t>
            </w:r>
            <w:r>
              <w:rPr>
                <w:rFonts w:ascii="Arial" w:eastAsia="Times New Roman" w:hAnsi="Arial" w:cs="Arial"/>
                <w:i/>
                <w:iCs/>
                <w:sz w:val="14"/>
                <w:szCs w:val="14"/>
              </w:rPr>
              <w:t>k</w:t>
            </w:r>
            <w:r>
              <w:rPr>
                <w:rFonts w:ascii="Times New Roman" w:eastAsia="Times New Roman" w:hAnsi="Times New Roman" w:cs="Times New Roman"/>
                <w:sz w:val="11"/>
                <w:szCs w:val="11"/>
              </w:rPr>
              <w:t>1</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240" w:type="dxa"/>
            <w:gridSpan w:val="2"/>
            <w:vMerge w:val="restart"/>
            <w:vAlign w:val="bottom"/>
            <w:hideMark/>
          </w:tcPr>
          <w:p w:rsidR="00C93764" w:rsidRDefault="00C93764" w:rsidP="006029E3">
            <w:pPr>
              <w:spacing w:after="0" w:line="105" w:lineRule="atLeast"/>
              <w:rPr>
                <w:rFonts w:ascii="Times New Roman" w:eastAsia="Times New Roman" w:hAnsi="Times New Roman" w:cs="Times New Roman"/>
                <w:i/>
                <w:iCs/>
                <w:sz w:val="23"/>
                <w:szCs w:val="23"/>
              </w:rPr>
            </w:pPr>
            <w:r>
              <w:rPr>
                <w:rFonts w:ascii="Times New Roman" w:eastAsia="Times New Roman" w:hAnsi="Times New Roman" w:cs="Times New Roman"/>
                <w:i/>
                <w:iCs/>
                <w:sz w:val="23"/>
                <w:szCs w:val="23"/>
              </w:rPr>
              <w:t>I </w:t>
            </w:r>
            <w:r>
              <w:rPr>
                <w:rFonts w:ascii="Times New Roman" w:eastAsia="Times New Roman" w:hAnsi="Times New Roman" w:cs="Times New Roman"/>
                <w:sz w:val="12"/>
                <w:szCs w:val="12"/>
              </w:rPr>
              <w:t>2</w:t>
            </w: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375" w:type="dxa"/>
            <w:gridSpan w:val="2"/>
            <w:vMerge w:val="restart"/>
            <w:vAlign w:val="bottom"/>
            <w:hideMark/>
          </w:tcPr>
          <w:p w:rsidR="00C93764" w:rsidRDefault="00C93764" w:rsidP="006029E3">
            <w:pPr>
              <w:spacing w:after="0" w:line="10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Z</w:t>
            </w:r>
            <w:r>
              <w:rPr>
                <w:rFonts w:ascii="Arial" w:eastAsia="Times New Roman" w:hAnsi="Arial" w:cs="Arial"/>
                <w:i/>
                <w:iCs/>
                <w:sz w:val="14"/>
                <w:szCs w:val="14"/>
              </w:rPr>
              <w:t>k</w:t>
            </w:r>
            <w:r>
              <w:rPr>
                <w:rFonts w:ascii="Times New Roman" w:eastAsia="Times New Roman" w:hAnsi="Times New Roman" w:cs="Times New Roman"/>
                <w:sz w:val="11"/>
                <w:szCs w:val="11"/>
              </w:rPr>
              <w:t>1</w:t>
            </w:r>
          </w:p>
        </w:tc>
      </w:tr>
      <w:tr w:rsidR="00C93764" w:rsidTr="006029E3">
        <w:trPr>
          <w:trHeight w:val="465"/>
          <w:tblCellSpacing w:w="0" w:type="dxa"/>
          <w:jc w:val="center"/>
        </w:trPr>
        <w:tc>
          <w:tcPr>
            <w:tcW w:w="6" w:type="dxa"/>
            <w:vAlign w:val="bottom"/>
            <w:hideMark/>
          </w:tcPr>
          <w:p w:rsidR="00C93764" w:rsidRDefault="00C93764" w:rsidP="006029E3">
            <w:pPr>
              <w:spacing w:after="0"/>
            </w:pPr>
          </w:p>
        </w:tc>
        <w:tc>
          <w:tcPr>
            <w:tcW w:w="0" w:type="auto"/>
            <w:gridSpan w:val="2"/>
            <w:vMerge/>
            <w:vAlign w:val="center"/>
            <w:hideMark/>
          </w:tcPr>
          <w:p w:rsidR="00C93764" w:rsidRDefault="00C93764" w:rsidP="006029E3">
            <w:pPr>
              <w:spacing w:after="0" w:line="240" w:lineRule="auto"/>
              <w:rPr>
                <w:rFonts w:ascii="Times New Roman" w:eastAsia="Times New Roman" w:hAnsi="Times New Roman" w:cs="Times New Roman"/>
                <w:i/>
                <w:iCs/>
                <w:sz w:val="23"/>
                <w:szCs w:val="23"/>
              </w:rPr>
            </w:pPr>
          </w:p>
        </w:tc>
        <w:tc>
          <w:tcPr>
            <w:tcW w:w="27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gridSpan w:val="2"/>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90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gridSpan w:val="2"/>
            <w:vMerge/>
            <w:vAlign w:val="center"/>
            <w:hideMark/>
          </w:tcPr>
          <w:p w:rsidR="00C93764" w:rsidRDefault="00C93764" w:rsidP="006029E3">
            <w:pPr>
              <w:spacing w:after="0" w:line="240" w:lineRule="auto"/>
              <w:rPr>
                <w:rFonts w:ascii="Times New Roman" w:eastAsia="Times New Roman" w:hAnsi="Times New Roman" w:cs="Times New Roman"/>
                <w:i/>
                <w:iCs/>
                <w:sz w:val="23"/>
                <w:szCs w:val="23"/>
              </w:rPr>
            </w:pPr>
          </w:p>
        </w:tc>
        <w:tc>
          <w:tcPr>
            <w:tcW w:w="27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gridSpan w:val="2"/>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r>
    </w:tbl>
    <w:p w:rsidR="00C93764" w:rsidRDefault="00C93764" w:rsidP="00C93764">
      <w:pPr>
        <w:spacing w:before="60"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Егер қысқа тұйықталу кедергілерінің орнына олардың мəндерін (6.6) қойса, онда</w:t>
      </w:r>
    </w:p>
    <w:p w:rsidR="00C93764" w:rsidRDefault="00C93764" w:rsidP="00C93764">
      <w:pPr>
        <w:spacing w:after="150" w:line="225"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bl>
      <w:tblPr>
        <w:tblW w:w="10740" w:type="dxa"/>
        <w:jc w:val="center"/>
        <w:tblCellSpacing w:w="0" w:type="dxa"/>
        <w:tblInd w:w="15" w:type="dxa"/>
        <w:tblCellMar>
          <w:left w:w="0" w:type="dxa"/>
          <w:right w:w="0" w:type="dxa"/>
        </w:tblCellMar>
        <w:tblLook w:val="04A0" w:firstRow="1" w:lastRow="0" w:firstColumn="1" w:lastColumn="0" w:noHBand="0" w:noVBand="1"/>
      </w:tblPr>
      <w:tblGrid>
        <w:gridCol w:w="1515"/>
        <w:gridCol w:w="1155"/>
        <w:gridCol w:w="1440"/>
        <w:gridCol w:w="240"/>
        <w:gridCol w:w="180"/>
        <w:gridCol w:w="90"/>
        <w:gridCol w:w="150"/>
        <w:gridCol w:w="270"/>
        <w:gridCol w:w="255"/>
        <w:gridCol w:w="150"/>
        <w:gridCol w:w="15"/>
        <w:gridCol w:w="390"/>
        <w:gridCol w:w="855"/>
        <w:gridCol w:w="1095"/>
        <w:gridCol w:w="1230"/>
        <w:gridCol w:w="1590"/>
        <w:gridCol w:w="120"/>
      </w:tblGrid>
      <w:tr w:rsidR="00C93764" w:rsidTr="006029E3">
        <w:trPr>
          <w:trHeight w:val="405"/>
          <w:tblCellSpacing w:w="0" w:type="dxa"/>
          <w:jc w:val="center"/>
        </w:trPr>
        <w:tc>
          <w:tcPr>
            <w:tcW w:w="151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1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4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w:t>
            </w:r>
            <w:r>
              <w:rPr>
                <w:rFonts w:ascii="Times New Roman" w:eastAsia="Times New Roman" w:hAnsi="Times New Roman" w:cs="Times New Roman"/>
                <w:sz w:val="14"/>
                <w:szCs w:val="14"/>
              </w:rPr>
              <w:t>1</w:t>
            </w:r>
          </w:p>
        </w:tc>
        <w:tc>
          <w:tcPr>
            <w:tcW w:w="270" w:type="dxa"/>
            <w:gridSpan w:val="2"/>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675" w:type="dxa"/>
            <w:gridSpan w:val="3"/>
            <w:tcBorders>
              <w:top w:val="nil"/>
              <w:left w:val="nil"/>
              <w:bottom w:val="single" w:sz="6" w:space="0" w:color="000000"/>
              <w:right w:val="nil"/>
            </w:tcBorders>
            <w:vAlign w:val="bottom"/>
            <w:hideMark/>
          </w:tcPr>
          <w:p w:rsidR="00C93764" w:rsidRDefault="00C93764" w:rsidP="006029E3">
            <w:pPr>
              <w:spacing w:after="0" w:line="150" w:lineRule="atLeast"/>
              <w:rPr>
                <w:rFonts w:ascii="Arial" w:eastAsia="Times New Roman" w:hAnsi="Arial" w:cs="Arial"/>
                <w:i/>
                <w:iCs/>
                <w:sz w:val="14"/>
                <w:szCs w:val="14"/>
              </w:rPr>
            </w:pPr>
            <w:r>
              <w:rPr>
                <w:rFonts w:ascii="Times New Roman" w:eastAsia="Times New Roman" w:hAnsi="Times New Roman" w:cs="Times New Roman"/>
                <w:i/>
                <w:iCs/>
                <w:sz w:val="24"/>
                <w:szCs w:val="24"/>
              </w:rPr>
              <w:t>u</w:t>
            </w:r>
            <w:r>
              <w:rPr>
                <w:rFonts w:ascii="Arial" w:eastAsia="Times New Roman" w:hAnsi="Arial" w:cs="Arial"/>
                <w:i/>
                <w:iCs/>
                <w:sz w:val="14"/>
                <w:szCs w:val="14"/>
              </w:rPr>
              <w:t>k</w:t>
            </w:r>
            <w:r>
              <w:rPr>
                <w:rFonts w:ascii="Times New Roman" w:eastAsia="Times New Roman" w:hAnsi="Times New Roman" w:cs="Times New Roman"/>
                <w:sz w:val="14"/>
                <w:szCs w:val="14"/>
              </w:rPr>
              <w:t>2 </w:t>
            </w:r>
            <w:r>
              <w:rPr>
                <w:rFonts w:ascii="Times New Roman" w:eastAsia="Times New Roman" w:hAnsi="Times New Roman" w:cs="Times New Roman"/>
                <w:sz w:val="24"/>
                <w:szCs w:val="24"/>
              </w:rPr>
              <w:t>2%</w:t>
            </w:r>
          </w:p>
        </w:tc>
        <w:tc>
          <w:tcPr>
            <w:tcW w:w="150" w:type="dxa"/>
            <w:vMerge w:val="restart"/>
            <w:vAlign w:val="bottom"/>
            <w:hideMark/>
          </w:tcPr>
          <w:p w:rsidR="00C93764" w:rsidRDefault="00C93764" w:rsidP="006029E3">
            <w:pPr>
              <w:spacing w:after="0" w:line="210" w:lineRule="atLeast"/>
              <w:rPr>
                <w:rFonts w:ascii="Arial" w:eastAsia="Times New Roman" w:hAnsi="Arial" w:cs="Arial"/>
                <w:sz w:val="18"/>
                <w:szCs w:val="18"/>
              </w:rPr>
            </w:pPr>
            <w:r>
              <w:rPr>
                <w:rFonts w:ascii="Arial" w:eastAsia="Times New Roman" w:hAnsi="Arial" w:cs="Arial"/>
                <w:sz w:val="18"/>
                <w:szCs w:val="18"/>
              </w:rPr>
              <w:t>×</w:t>
            </w:r>
          </w:p>
        </w:tc>
        <w:tc>
          <w:tcPr>
            <w:tcW w:w="15" w:type="dxa"/>
            <w:vMerge w:val="restart"/>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390" w:type="dxa"/>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w:t>
            </w:r>
            <w:r>
              <w:rPr>
                <w:rFonts w:ascii="Times New Roman" w:eastAsia="Times New Roman" w:hAnsi="Times New Roman" w:cs="Times New Roman"/>
                <w:sz w:val="14"/>
                <w:szCs w:val="14"/>
              </w:rPr>
              <w:t>1</w:t>
            </w:r>
            <w:r>
              <w:rPr>
                <w:rFonts w:ascii="Times New Roman" w:eastAsia="Times New Roman" w:hAnsi="Times New Roman" w:cs="Times New Roman"/>
                <w:i/>
                <w:iCs/>
                <w:sz w:val="14"/>
                <w:szCs w:val="14"/>
              </w:rPr>
              <w:t>H</w:t>
            </w:r>
          </w:p>
        </w:tc>
        <w:tc>
          <w:tcPr>
            <w:tcW w:w="8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09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3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45"/>
          <w:tblCellSpacing w:w="0" w:type="dxa"/>
          <w:jc w:val="center"/>
        </w:trPr>
        <w:tc>
          <w:tcPr>
            <w:tcW w:w="151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15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44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vMerge w:val="restart"/>
            <w:vAlign w:val="bottom"/>
            <w:hideMark/>
          </w:tcPr>
          <w:p w:rsidR="00C93764" w:rsidRDefault="00C93764" w:rsidP="006029E3">
            <w:pPr>
              <w:spacing w:after="0" w:line="4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 </w:t>
            </w:r>
            <w:r>
              <w:rPr>
                <w:rFonts w:ascii="Times New Roman" w:eastAsia="Times New Roman" w:hAnsi="Times New Roman" w:cs="Times New Roman"/>
                <w:sz w:val="14"/>
                <w:szCs w:val="14"/>
              </w:rPr>
              <w:t>2</w:t>
            </w:r>
          </w:p>
        </w:tc>
        <w:tc>
          <w:tcPr>
            <w:tcW w:w="0" w:type="auto"/>
            <w:gridSpan w:val="2"/>
            <w:vMerge/>
            <w:vAlign w:val="center"/>
            <w:hideMark/>
          </w:tcPr>
          <w:p w:rsidR="00C93764" w:rsidRDefault="00C93764" w:rsidP="006029E3">
            <w:pPr>
              <w:spacing w:after="0" w:line="240" w:lineRule="auto"/>
              <w:rPr>
                <w:rFonts w:ascii="Arial" w:eastAsia="Times New Roman" w:hAnsi="Arial" w:cs="Arial"/>
                <w:sz w:val="24"/>
                <w:szCs w:val="24"/>
              </w:rPr>
            </w:pPr>
          </w:p>
        </w:tc>
        <w:tc>
          <w:tcPr>
            <w:tcW w:w="15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7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5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Arial" w:eastAsia="Times New Roman" w:hAnsi="Arial" w:cs="Arial"/>
                <w:sz w:val="18"/>
                <w:szCs w:val="18"/>
              </w:rPr>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
                <w:szCs w:val="2"/>
              </w:rPr>
            </w:pPr>
          </w:p>
        </w:tc>
        <w:tc>
          <w:tcPr>
            <w:tcW w:w="1245" w:type="dxa"/>
            <w:gridSpan w:val="2"/>
            <w:vMerge w:val="restart"/>
            <w:vAlign w:val="bottom"/>
            <w:hideMark/>
          </w:tcPr>
          <w:p w:rsidR="00C93764" w:rsidRDefault="00C93764" w:rsidP="006029E3">
            <w:pPr>
              <w:spacing w:after="0" w:line="4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w:t>
            </w:r>
            <w:r>
              <w:rPr>
                <w:rFonts w:ascii="Times New Roman" w:eastAsia="Times New Roman" w:hAnsi="Times New Roman" w:cs="Times New Roman"/>
                <w:sz w:val="14"/>
                <w:szCs w:val="14"/>
              </w:rPr>
              <w:t>2</w:t>
            </w:r>
            <w:r>
              <w:rPr>
                <w:rFonts w:ascii="Times New Roman" w:eastAsia="Times New Roman" w:hAnsi="Times New Roman" w:cs="Times New Roman"/>
                <w:i/>
                <w:iCs/>
                <w:sz w:val="14"/>
                <w:szCs w:val="14"/>
              </w:rPr>
              <w:t>H</w:t>
            </w:r>
          </w:p>
        </w:tc>
        <w:tc>
          <w:tcPr>
            <w:tcW w:w="109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3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420"/>
          <w:tblCellSpacing w:w="0" w:type="dxa"/>
          <w:jc w:val="center"/>
        </w:trPr>
        <w:tc>
          <w:tcPr>
            <w:tcW w:w="151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1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4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18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840" w:type="dxa"/>
            <w:gridSpan w:val="5"/>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i/>
                <w:iCs/>
                <w:sz w:val="24"/>
                <w:szCs w:val="24"/>
              </w:rPr>
              <w:t>u</w:t>
            </w:r>
            <w:r>
              <w:rPr>
                <w:rFonts w:ascii="Arial" w:eastAsia="Times New Roman" w:hAnsi="Arial" w:cs="Arial"/>
                <w:i/>
                <w:iCs/>
                <w:sz w:val="14"/>
                <w:szCs w:val="14"/>
              </w:rPr>
              <w:t>k</w:t>
            </w:r>
            <w:r>
              <w:rPr>
                <w:rFonts w:ascii="Times New Roman" w:eastAsia="Times New Roman" w:hAnsi="Times New Roman" w:cs="Times New Roman"/>
                <w:sz w:val="14"/>
                <w:szCs w:val="14"/>
              </w:rPr>
              <w:t>1</w:t>
            </w:r>
            <w:r>
              <w:rPr>
                <w:rFonts w:ascii="Times New Roman" w:eastAsia="Times New Roman" w:hAnsi="Times New Roman" w:cs="Times New Roman"/>
                <w:sz w:val="24"/>
                <w:szCs w:val="24"/>
              </w:rPr>
              <w:t>%</w:t>
            </w:r>
          </w:p>
        </w:tc>
        <w:tc>
          <w:tcPr>
            <w:tcW w:w="0" w:type="auto"/>
            <w:gridSpan w:val="2"/>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109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3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435"/>
          <w:tblCellSpacing w:w="0" w:type="dxa"/>
          <w:jc w:val="center"/>
        </w:trPr>
        <w:tc>
          <w:tcPr>
            <w:tcW w:w="7800" w:type="dxa"/>
            <w:gridSpan w:val="14"/>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Ал қысқа тұйықтау кернеулері өзара тең болса, яғни </w:t>
            </w:r>
            <w:r>
              <w:rPr>
                <w:rFonts w:ascii="Times New Roman" w:eastAsia="Times New Roman" w:hAnsi="Times New Roman" w:cs="Times New Roman"/>
                <w:i/>
                <w:iCs/>
                <w:sz w:val="24"/>
                <w:szCs w:val="24"/>
              </w:rPr>
              <w:t>U</w:t>
            </w:r>
            <w:r>
              <w:rPr>
                <w:rFonts w:ascii="Times New Roman" w:eastAsia="Times New Roman" w:hAnsi="Times New Roman" w:cs="Times New Roman"/>
                <w:i/>
                <w:iCs/>
                <w:sz w:val="17"/>
                <w:szCs w:val="17"/>
              </w:rPr>
              <w:t>k1</w:t>
            </w:r>
            <w:r>
              <w:rPr>
                <w:rFonts w:ascii="Times New Roman" w:eastAsia="Times New Roman" w:hAnsi="Times New Roman" w:cs="Times New Roman"/>
                <w:i/>
                <w:iCs/>
                <w:sz w:val="24"/>
                <w:szCs w:val="24"/>
              </w:rPr>
              <w:t>=U</w:t>
            </w:r>
            <w:r>
              <w:rPr>
                <w:rFonts w:ascii="Times New Roman" w:eastAsia="Times New Roman" w:hAnsi="Times New Roman" w:cs="Times New Roman"/>
                <w:i/>
                <w:iCs/>
                <w:sz w:val="17"/>
                <w:szCs w:val="17"/>
              </w:rPr>
              <w:t>k2 </w:t>
            </w:r>
            <w:r>
              <w:rPr>
                <w:rFonts w:ascii="Times New Roman" w:eastAsia="Times New Roman" w:hAnsi="Times New Roman" w:cs="Times New Roman"/>
                <w:i/>
                <w:iCs/>
                <w:sz w:val="24"/>
                <w:szCs w:val="24"/>
              </w:rPr>
              <w:t>, о</w:t>
            </w:r>
            <w:r>
              <w:rPr>
                <w:rFonts w:ascii="Times New Roman" w:eastAsia="Times New Roman" w:hAnsi="Times New Roman" w:cs="Times New Roman"/>
                <w:sz w:val="24"/>
                <w:szCs w:val="24"/>
              </w:rPr>
              <w:t>нда</w:t>
            </w:r>
          </w:p>
        </w:tc>
        <w:tc>
          <w:tcPr>
            <w:tcW w:w="123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345"/>
          <w:tblCellSpacing w:w="0" w:type="dxa"/>
          <w:jc w:val="center"/>
        </w:trPr>
        <w:tc>
          <w:tcPr>
            <w:tcW w:w="151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1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4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8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gridSpan w:val="2"/>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w:t>
            </w:r>
            <w:r>
              <w:rPr>
                <w:rFonts w:ascii="Times New Roman" w:eastAsia="Times New Roman" w:hAnsi="Times New Roman" w:cs="Times New Roman"/>
                <w:sz w:val="14"/>
                <w:szCs w:val="14"/>
              </w:rPr>
              <w:t>1</w:t>
            </w:r>
          </w:p>
        </w:tc>
        <w:tc>
          <w:tcPr>
            <w:tcW w:w="27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405" w:type="dxa"/>
            <w:gridSpan w:val="2"/>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w:t>
            </w:r>
            <w:r>
              <w:rPr>
                <w:rFonts w:ascii="Times New Roman" w:eastAsia="Times New Roman" w:hAnsi="Times New Roman" w:cs="Times New Roman"/>
                <w:sz w:val="14"/>
                <w:szCs w:val="14"/>
              </w:rPr>
              <w:t>1</w:t>
            </w:r>
            <w:r>
              <w:rPr>
                <w:rFonts w:ascii="Times New Roman" w:eastAsia="Times New Roman" w:hAnsi="Times New Roman" w:cs="Times New Roman"/>
                <w:i/>
                <w:iCs/>
                <w:sz w:val="14"/>
                <w:szCs w:val="14"/>
              </w:rPr>
              <w:t>H</w:t>
            </w:r>
          </w:p>
        </w:tc>
        <w:tc>
          <w:tcPr>
            <w:tcW w:w="15" w:type="dxa"/>
            <w:vMerge w:val="restart"/>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3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8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09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3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45"/>
          <w:tblCellSpacing w:w="0" w:type="dxa"/>
          <w:jc w:val="center"/>
        </w:trPr>
        <w:tc>
          <w:tcPr>
            <w:tcW w:w="151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15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44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8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gridSpan w:val="2"/>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405" w:type="dxa"/>
            <w:gridSpan w:val="2"/>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
                <w:szCs w:val="2"/>
              </w:rPr>
            </w:pPr>
          </w:p>
        </w:tc>
        <w:tc>
          <w:tcPr>
            <w:tcW w:w="39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85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09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3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420"/>
          <w:tblCellSpacing w:w="0" w:type="dxa"/>
          <w:jc w:val="center"/>
        </w:trPr>
        <w:tc>
          <w:tcPr>
            <w:tcW w:w="151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1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4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8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930" w:type="dxa"/>
            <w:gridSpan w:val="6"/>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 </w:t>
            </w:r>
            <w:r>
              <w:rPr>
                <w:rFonts w:ascii="Times New Roman" w:eastAsia="Times New Roman" w:hAnsi="Times New Roman" w:cs="Times New Roman"/>
                <w:sz w:val="14"/>
                <w:szCs w:val="14"/>
              </w:rPr>
              <w:t>2 </w:t>
            </w:r>
            <w:r>
              <w:rPr>
                <w:rFonts w:ascii="Times New Roman" w:eastAsia="Times New Roman" w:hAnsi="Times New Roman" w:cs="Times New Roman"/>
                <w:i/>
                <w:iCs/>
                <w:sz w:val="24"/>
                <w:szCs w:val="24"/>
              </w:rPr>
              <w:t>S</w:t>
            </w:r>
            <w:r>
              <w:rPr>
                <w:rFonts w:ascii="Times New Roman" w:eastAsia="Times New Roman" w:hAnsi="Times New Roman" w:cs="Times New Roman"/>
                <w:sz w:val="14"/>
                <w:szCs w:val="14"/>
              </w:rPr>
              <w:t>2</w:t>
            </w:r>
            <w:r>
              <w:rPr>
                <w:rFonts w:ascii="Times New Roman" w:eastAsia="Times New Roman" w:hAnsi="Times New Roman" w:cs="Times New Roman"/>
                <w:i/>
                <w:iCs/>
                <w:sz w:val="14"/>
                <w:szCs w:val="14"/>
              </w:rPr>
              <w:t>H</w:t>
            </w:r>
          </w:p>
        </w:tc>
        <w:tc>
          <w:tcPr>
            <w:tcW w:w="3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8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09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3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435"/>
          <w:tblCellSpacing w:w="0" w:type="dxa"/>
          <w:jc w:val="center"/>
        </w:trPr>
        <w:tc>
          <w:tcPr>
            <w:tcW w:w="151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Бұдан</w:t>
            </w:r>
          </w:p>
        </w:tc>
        <w:tc>
          <w:tcPr>
            <w:tcW w:w="115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қысқа</w:t>
            </w:r>
          </w:p>
        </w:tc>
        <w:tc>
          <w:tcPr>
            <w:tcW w:w="1440"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тұйықтау</w:t>
            </w:r>
          </w:p>
        </w:tc>
        <w:tc>
          <w:tcPr>
            <w:tcW w:w="1350" w:type="dxa"/>
            <w:gridSpan w:val="8"/>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кернеулері</w:t>
            </w:r>
          </w:p>
        </w:tc>
        <w:tc>
          <w:tcPr>
            <w:tcW w:w="1245" w:type="dxa"/>
            <w:gridSpan w:val="2"/>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тең</w:t>
            </w:r>
          </w:p>
        </w:tc>
        <w:tc>
          <w:tcPr>
            <w:tcW w:w="109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болған</w:t>
            </w:r>
          </w:p>
        </w:tc>
        <w:tc>
          <w:tcPr>
            <w:tcW w:w="1230"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кезде</w:t>
            </w:r>
          </w:p>
        </w:tc>
        <w:tc>
          <w:tcPr>
            <w:tcW w:w="1590"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параллель</w:t>
            </w:r>
          </w:p>
        </w:tc>
        <w:tc>
          <w:tcPr>
            <w:tcW w:w="120"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қ</w:t>
            </w:r>
          </w:p>
        </w:tc>
      </w:tr>
      <w:tr w:rsidR="00C93764" w:rsidTr="006029E3">
        <w:trPr>
          <w:trHeight w:val="270"/>
          <w:tblCellSpacing w:w="0" w:type="dxa"/>
          <w:jc w:val="center"/>
        </w:trPr>
        <w:tc>
          <w:tcPr>
            <w:tcW w:w="10620" w:type="dxa"/>
            <w:gridSpan w:val="16"/>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трансформаторлардың жүгі олардың номинал қуаттарына пропорционал болады, ягни ортақ</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270"/>
          <w:tblCellSpacing w:w="0" w:type="dxa"/>
          <w:jc w:val="center"/>
        </w:trPr>
        <w:tc>
          <w:tcPr>
            <w:tcW w:w="10620" w:type="dxa"/>
            <w:gridSpan w:val="16"/>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жүк олардың номинал қуаттарына қарай бөлінеді(қуаты үлкен трансформатордың жүгі де</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285"/>
          <w:tblCellSpacing w:w="0" w:type="dxa"/>
          <w:jc w:val="center"/>
        </w:trPr>
        <w:tc>
          <w:tcPr>
            <w:tcW w:w="7800" w:type="dxa"/>
            <w:gridSpan w:val="14"/>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үлкен, ал қуаты аз трансформатордың жүгі де аз) деген қорытынды туады.</w:t>
            </w:r>
          </w:p>
        </w:tc>
        <w:tc>
          <w:tcPr>
            <w:tcW w:w="123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270"/>
          <w:tblCellSpacing w:w="0" w:type="dxa"/>
          <w:jc w:val="center"/>
        </w:trPr>
        <w:tc>
          <w:tcPr>
            <w:tcW w:w="7800" w:type="dxa"/>
            <w:gridSpan w:val="14"/>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Сонымен, трансформаторларды жұмысқа параллель қосу үшін</w:t>
            </w:r>
          </w:p>
        </w:tc>
        <w:tc>
          <w:tcPr>
            <w:tcW w:w="2820" w:type="dxa"/>
            <w:gridSpan w:val="2"/>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үш шартты орындау</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315"/>
          <w:tblCellSpacing w:w="0" w:type="dxa"/>
          <w:jc w:val="center"/>
        </w:trPr>
        <w:tc>
          <w:tcPr>
            <w:tcW w:w="151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керек:</w:t>
            </w:r>
          </w:p>
        </w:tc>
        <w:tc>
          <w:tcPr>
            <w:tcW w:w="11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4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8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7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3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8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09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3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bl>
    <w:p w:rsidR="00C93764" w:rsidRDefault="00C93764" w:rsidP="00C93764">
      <w:pPr>
        <w:spacing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1)трансформация коэффициенттері тең болуы керек, яғни k</w:t>
      </w:r>
      <w:r>
        <w:rPr>
          <w:rFonts w:ascii="Times New Roman" w:eastAsia="Times New Roman" w:hAnsi="Times New Roman" w:cs="Times New Roman"/>
          <w:color w:val="000000"/>
          <w:sz w:val="17"/>
          <w:szCs w:val="17"/>
        </w:rPr>
        <w:t>1</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17"/>
          <w:szCs w:val="17"/>
        </w:rPr>
        <w:t>2</w:t>
      </w:r>
      <w:r>
        <w:rPr>
          <w:rFonts w:ascii="Times New Roman" w:eastAsia="Times New Roman" w:hAnsi="Times New Roman" w:cs="Times New Roman"/>
          <w:color w:val="000000"/>
          <w:sz w:val="24"/>
          <w:szCs w:val="24"/>
        </w:rPr>
        <w:t>;</w:t>
      </w:r>
    </w:p>
    <w:p w:rsidR="00C93764" w:rsidRDefault="00C93764" w:rsidP="00C93764">
      <w:pPr>
        <w:spacing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2)жалғану группалары бірдей болуы керек;</w:t>
      </w:r>
    </w:p>
    <w:p w:rsidR="00C93764" w:rsidRDefault="00C93764" w:rsidP="00C93764">
      <w:pPr>
        <w:spacing w:after="15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3)қысқа тұйықтау кернеулері өзара тең болуы керек, яғни u</w:t>
      </w:r>
      <w:r>
        <w:rPr>
          <w:rFonts w:ascii="Times New Roman" w:eastAsia="Times New Roman" w:hAnsi="Times New Roman" w:cs="Times New Roman"/>
          <w:color w:val="000000"/>
          <w:sz w:val="17"/>
          <w:szCs w:val="17"/>
        </w:rPr>
        <w:t>қ1</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17"/>
          <w:szCs w:val="17"/>
        </w:rPr>
        <w:t>қ2</w:t>
      </w:r>
      <w:r>
        <w:rPr>
          <w:rFonts w:ascii="Times New Roman" w:eastAsia="Times New Roman" w:hAnsi="Times New Roman" w:cs="Times New Roman"/>
          <w:color w:val="000000"/>
          <w:sz w:val="24"/>
          <w:szCs w:val="24"/>
        </w:rPr>
        <w:t>.</w:t>
      </w:r>
    </w:p>
    <w:p w:rsidR="00C93764" w:rsidRDefault="00C93764" w:rsidP="00C93764">
      <w:pPr>
        <w:jc w:val="both"/>
        <w:rPr>
          <w:rFonts w:ascii="Times New Roman" w:hAnsi="Times New Roman" w:cs="Times New Roman"/>
          <w:sz w:val="24"/>
          <w:szCs w:val="24"/>
          <w:u w:val="single"/>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Сабақтың технологиялық картасы</w:t>
      </w:r>
    </w:p>
    <w:p w:rsidR="00C93764" w:rsidRDefault="00C93764" w:rsidP="00C93764">
      <w:pPr>
        <w:spacing w:after="12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Технологическая карта занятия</w:t>
      </w:r>
    </w:p>
    <w:p w:rsidR="00C93764" w:rsidRDefault="00C93764" w:rsidP="00C93764">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Пән</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Дисциплина</w:t>
      </w:r>
      <w:r>
        <w:rPr>
          <w:rFonts w:ascii="Times New Roman" w:eastAsia="Times New Roman" w:hAnsi="Times New Roman" w:cs="Times New Roman"/>
          <w:b/>
          <w:sz w:val="24"/>
          <w:szCs w:val="24"/>
          <w:lang w:val="kk-KZ"/>
        </w:rPr>
        <w:t>:</w:t>
      </w:r>
      <w:r w:rsidR="00801D20" w:rsidRPr="00801D20">
        <w:rPr>
          <w:rFonts w:ascii="Times New Roman" w:hAnsi="Times New Roman" w:cs="Times New Roman"/>
          <w:b/>
          <w:smallCaps/>
          <w:sz w:val="24"/>
          <w:szCs w:val="24"/>
          <w:lang w:val="kk-KZ"/>
        </w:rPr>
        <w:t xml:space="preserve"> </w:t>
      </w:r>
      <w:r w:rsidR="00801D20">
        <w:rPr>
          <w:rFonts w:ascii="Times New Roman" w:hAnsi="Times New Roman" w:cs="Times New Roman"/>
          <w:b/>
          <w:smallCaps/>
          <w:sz w:val="24"/>
          <w:szCs w:val="24"/>
          <w:lang w:val="kk-KZ"/>
        </w:rPr>
        <w:t>Электротехника және электроника</w:t>
      </w:r>
    </w:p>
    <w:p w:rsidR="00C93764" w:rsidRDefault="00C93764" w:rsidP="00C937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Мерзімі</w:t>
      </w:r>
      <w:r>
        <w:rPr>
          <w:rFonts w:ascii="Times New Roman" w:eastAsia="Times New Roman" w:hAnsi="Times New Roman" w:cs="Times New Roman"/>
          <w:sz w:val="24"/>
          <w:szCs w:val="24"/>
          <w:lang w:val="kk-KZ"/>
        </w:rPr>
        <w:t xml:space="preserve">/Дата </w:t>
      </w:r>
      <w:r>
        <w:rPr>
          <w:rFonts w:ascii="Times New Roman" w:eastAsia="Times New Roman" w:hAnsi="Times New Roman" w:cs="Times New Roman"/>
          <w:sz w:val="24"/>
          <w:szCs w:val="24"/>
          <w:u w:val="single"/>
        </w:rPr>
        <w:t>___</w:t>
      </w:r>
      <w:r>
        <w:rPr>
          <w:rFonts w:ascii="Times New Roman" w:eastAsia="Times New Roman" w:hAnsi="Times New Roman" w:cs="Times New Roman"/>
          <w:b/>
          <w:sz w:val="24"/>
          <w:szCs w:val="24"/>
          <w:lang w:val="kk-KZ"/>
        </w:rPr>
        <w:t>Топ</w:t>
      </w:r>
      <w:r>
        <w:rPr>
          <w:rFonts w:ascii="Times New Roman" w:eastAsia="Times New Roman" w:hAnsi="Times New Roman" w:cs="Times New Roman"/>
          <w:sz w:val="24"/>
          <w:szCs w:val="24"/>
          <w:lang w:val="kk-KZ"/>
        </w:rPr>
        <w:t>/Группа: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Сабақтың №</w:t>
      </w:r>
      <w:r>
        <w:rPr>
          <w:rFonts w:ascii="Times New Roman" w:eastAsia="Times New Roman" w:hAnsi="Times New Roman" w:cs="Times New Roman"/>
          <w:sz w:val="24"/>
          <w:szCs w:val="24"/>
          <w:lang w:val="kk-KZ"/>
        </w:rPr>
        <w:t>/ Урок №  _____</w:t>
      </w:r>
    </w:p>
    <w:p w:rsidR="00C93764" w:rsidRDefault="00C93764" w:rsidP="00C93764">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/Тема занятия</w:t>
      </w:r>
      <w:r>
        <w:rPr>
          <w:rFonts w:ascii="Times New Roman" w:eastAsia="Batang" w:hAnsi="Times New Roman" w:cs="Times New Roman"/>
          <w:sz w:val="24"/>
          <w:szCs w:val="24"/>
          <w:lang w:val="kk-KZ"/>
        </w:rPr>
        <w:t>:</w:t>
      </w:r>
      <w:r>
        <w:rPr>
          <w:rFonts w:ascii="Times New Roman" w:eastAsia="Batang" w:hAnsi="Times New Roman" w:cs="Times New Roman"/>
          <w:b/>
          <w:sz w:val="24"/>
          <w:szCs w:val="24"/>
          <w:lang w:val="kk-KZ"/>
        </w:rPr>
        <w:t>Бір фазалы трансформаторлар</w:t>
      </w:r>
    </w:p>
    <w:p w:rsidR="00C93764" w:rsidRDefault="00C93764" w:rsidP="00C93764">
      <w:pPr>
        <w:pStyle w:val="a5"/>
        <w:rPr>
          <w:rFonts w:ascii="Times New Roman" w:hAnsi="Times New Roman" w:cs="Times New Roman"/>
          <w:b/>
          <w:smallCaps/>
          <w:color w:val="FF0000"/>
          <w:sz w:val="24"/>
          <w:szCs w:val="24"/>
          <w:lang w:val="kk-KZ"/>
        </w:rPr>
      </w:pPr>
      <w:r>
        <w:rPr>
          <w:rFonts w:ascii="Times New Roman" w:eastAsia="Times New Roman" w:hAnsi="Times New Roman" w:cs="Times New Roman"/>
          <w:b/>
          <w:sz w:val="24"/>
          <w:szCs w:val="24"/>
          <w:lang w:val="kk-KZ"/>
        </w:rPr>
        <w:t xml:space="preserve">Сабақтың  мақсаты/Цель занятия: </w:t>
      </w:r>
    </w:p>
    <w:p w:rsidR="00C93764" w:rsidRDefault="00C93764" w:rsidP="00C93764">
      <w:pPr>
        <w:pStyle w:val="a5"/>
        <w:rPr>
          <w:rFonts w:ascii="Times New Roman" w:hAnsi="Times New Roman" w:cs="Times New Roman"/>
          <w:b/>
          <w:sz w:val="24"/>
          <w:szCs w:val="24"/>
          <w:lang w:val="kk-KZ"/>
        </w:rPr>
      </w:pPr>
      <w:r>
        <w:rPr>
          <w:rFonts w:ascii="Times New Roman" w:hAnsi="Times New Roman" w:cs="Times New Roman"/>
          <w:b/>
          <w:sz w:val="24"/>
          <w:szCs w:val="24"/>
          <w:lang w:val="kk-KZ"/>
        </w:rPr>
        <w:t xml:space="preserve">білімдік/образовательная: </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Оқушыларға </w:t>
      </w:r>
      <w:r>
        <w:rPr>
          <w:rFonts w:ascii="Times New Roman" w:eastAsia="Batang" w:hAnsi="Times New Roman" w:cs="Times New Roman"/>
          <w:sz w:val="24"/>
          <w:szCs w:val="24"/>
          <w:lang w:val="kk-KZ"/>
        </w:rPr>
        <w:t>бір фазалы трансформаторлар</w:t>
      </w:r>
      <w:r>
        <w:rPr>
          <w:rFonts w:ascii="Times New Roman" w:hAnsi="Times New Roman" w:cs="Times New Roman"/>
          <w:sz w:val="24"/>
          <w:szCs w:val="24"/>
          <w:lang w:val="kk-KZ"/>
        </w:rPr>
        <w:t>дың схемалары арқылы мағынасын түсіндіру.</w:t>
      </w:r>
    </w:p>
    <w:p w:rsidR="00C93764" w:rsidRDefault="00C93764" w:rsidP="00C93764">
      <w:pPr>
        <w:shd w:val="clear" w:color="auto" w:fill="FFFFFF"/>
        <w:spacing w:after="0" w:line="360" w:lineRule="atLeast"/>
        <w:textAlignment w:val="baseline"/>
        <w:rPr>
          <w:rFonts w:ascii="Times New Roman" w:hAnsi="Times New Roman" w:cs="Times New Roman"/>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/воспитательная:сабақ барысында  оқушылардың алған білімдерін өмірде қолдануға үйрету сонымен қатар білімге деген алғырлыққа зерделілікке үйрету.</w:t>
      </w:r>
    </w:p>
    <w:p w:rsidR="00C93764" w:rsidRDefault="00C93764" w:rsidP="00C93764">
      <w:pPr>
        <w:rPr>
          <w:rFonts w:ascii="Times New Roman" w:hAnsi="Times New Roman" w:cs="Times New Roman"/>
          <w:b/>
          <w:smallCaps/>
          <w:color w:val="FF0000"/>
          <w:sz w:val="24"/>
          <w:szCs w:val="24"/>
          <w:lang w:val="kk-KZ"/>
        </w:rPr>
      </w:pPr>
      <w:r>
        <w:rPr>
          <w:rFonts w:ascii="Times New Roman" w:eastAsia="Times New Roman" w:hAnsi="Times New Roman" w:cs="Times New Roman"/>
          <w:b/>
          <w:sz w:val="24"/>
          <w:szCs w:val="24"/>
          <w:lang w:val="kk-KZ"/>
        </w:rPr>
        <w:t xml:space="preserve">дамытушылық </w:t>
      </w:r>
      <w:r>
        <w:rPr>
          <w:rFonts w:ascii="Times New Roman" w:eastAsia="Times New Roman" w:hAnsi="Times New Roman" w:cs="Times New Roman"/>
          <w:sz w:val="24"/>
          <w:szCs w:val="24"/>
          <w:lang w:val="kk-KZ"/>
        </w:rPr>
        <w:t>/развивающая</w:t>
      </w:r>
      <w:r>
        <w:rPr>
          <w:rFonts w:ascii="Times New Roman" w:eastAsia="Times New Roman" w:hAnsi="Times New Roman" w:cs="Times New Roman"/>
          <w:b/>
          <w:bCs/>
          <w:sz w:val="24"/>
          <w:szCs w:val="24"/>
          <w:lang w:val="kk-KZ"/>
        </w:rPr>
        <w:t>:</w:t>
      </w:r>
      <w:r>
        <w:rPr>
          <w:rFonts w:ascii="Times New Roman" w:eastAsia="Times New Roman" w:hAnsi="Times New Roman" w:cs="Times New Roman"/>
          <w:sz w:val="24"/>
          <w:szCs w:val="24"/>
          <w:lang w:val="kk-KZ"/>
        </w:rPr>
        <w:t> </w:t>
      </w:r>
      <w:r>
        <w:rPr>
          <w:rFonts w:ascii="Times New Roman" w:hAnsi="Times New Roman" w:cs="Times New Roman"/>
          <w:sz w:val="24"/>
          <w:szCs w:val="24"/>
          <w:shd w:val="clear" w:color="auto" w:fill="FFFFFF"/>
          <w:lang w:val="kk-KZ"/>
        </w:rPr>
        <w:t xml:space="preserve"> оқушылардың ойлау және есте сақтау қабілеттерін дамыту, ізденушілікке баулу</w:t>
      </w:r>
      <w:r>
        <w:rPr>
          <w:rFonts w:ascii="Times New Roman" w:hAnsi="Times New Roman" w:cs="Times New Roman"/>
          <w:color w:val="666666"/>
          <w:sz w:val="24"/>
          <w:szCs w:val="24"/>
          <w:shd w:val="clear" w:color="auto" w:fill="FFFFFF"/>
          <w:lang w:val="kk-KZ"/>
        </w:rPr>
        <w:t>.</w:t>
      </w:r>
      <w:r>
        <w:rPr>
          <w:rStyle w:val="apple-converted-space"/>
          <w:rFonts w:ascii="Times New Roman" w:hAnsi="Times New Roman" w:cs="Times New Roman"/>
          <w:color w:val="666666"/>
          <w:sz w:val="24"/>
          <w:szCs w:val="24"/>
          <w:shd w:val="clear" w:color="auto" w:fill="FFFFFF"/>
          <w:lang w:val="kk-KZ"/>
        </w:rPr>
        <w:t> </w:t>
      </w:r>
      <w:r>
        <w:rPr>
          <w:rFonts w:ascii="Times New Roman" w:eastAsia="Batang" w:hAnsi="Times New Roman" w:cs="Times New Roman"/>
          <w:sz w:val="24"/>
          <w:szCs w:val="24"/>
          <w:lang w:val="kk-KZ"/>
        </w:rPr>
        <w:t>бір фазалы трансформаторлар</w:t>
      </w:r>
      <w:r>
        <w:rPr>
          <w:rFonts w:ascii="Times New Roman" w:hAnsi="Times New Roman" w:cs="Times New Roman"/>
          <w:sz w:val="24"/>
          <w:szCs w:val="24"/>
          <w:lang w:val="kk-KZ"/>
        </w:rPr>
        <w:t>дың схемалары</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типі</w:t>
      </w:r>
      <w:r>
        <w:rPr>
          <w:rFonts w:ascii="Times New Roman" w:eastAsia="Times New Roman" w:hAnsi="Times New Roman" w:cs="Times New Roman"/>
          <w:sz w:val="24"/>
          <w:szCs w:val="24"/>
          <w:lang w:val="kk-KZ"/>
        </w:rPr>
        <w:t>/Тип  занятия:</w:t>
      </w:r>
      <w:r>
        <w:rPr>
          <w:rFonts w:ascii="Times New Roman" w:eastAsia="Times New Roman" w:hAnsi="Times New Roman" w:cs="Times New Roman"/>
          <w:b/>
          <w:sz w:val="24"/>
          <w:szCs w:val="24"/>
          <w:u w:val="single"/>
          <w:lang w:val="kk-KZ"/>
        </w:rPr>
        <w:t>аралас  сабақ</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қамтамасыздандырылуы</w:t>
      </w:r>
      <w:r>
        <w:rPr>
          <w:rFonts w:ascii="Times New Roman" w:eastAsia="Times New Roman" w:hAnsi="Times New Roman" w:cs="Times New Roman"/>
          <w:sz w:val="24"/>
          <w:szCs w:val="24"/>
          <w:lang w:val="kk-KZ"/>
        </w:rPr>
        <w:t xml:space="preserve">/Обеспечение  занятия: </w:t>
      </w:r>
      <w:r>
        <w:rPr>
          <w:rFonts w:ascii="Times New Roman" w:hAnsi="Times New Roman" w:cs="Times New Roman"/>
          <w:sz w:val="24"/>
          <w:szCs w:val="24"/>
          <w:shd w:val="clear" w:color="auto" w:fill="FFFFFF"/>
          <w:lang w:val="kk-KZ"/>
        </w:rPr>
        <w:t>т</w:t>
      </w:r>
      <w:r>
        <w:rPr>
          <w:rFonts w:ascii="Times New Roman" w:hAnsi="Times New Roman" w:cs="Times New Roman"/>
          <w:sz w:val="24"/>
          <w:szCs w:val="24"/>
          <w:shd w:val="clear" w:color="auto" w:fill="FFFFFF"/>
        </w:rPr>
        <w:t>аратпа жұмыстар, проэктор, экран, слайдтар, электрондық оқулық.</w:t>
      </w:r>
      <w:r>
        <w:rPr>
          <w:rStyle w:val="apple-converted-space"/>
          <w:rFonts w:ascii="Times New Roman" w:hAnsi="Times New Roman" w:cs="Times New Roman"/>
          <w:sz w:val="24"/>
          <w:szCs w:val="24"/>
          <w:shd w:val="clear" w:color="auto" w:fill="FFFFFF"/>
        </w:rPr>
        <w:t> </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а) оқу-көрнекілік  құралдар/</w:t>
      </w:r>
      <w:r>
        <w:rPr>
          <w:rFonts w:ascii="Times New Roman" w:eastAsia="Times New Roman" w:hAnsi="Times New Roman" w:cs="Times New Roman"/>
          <w:sz w:val="24"/>
          <w:szCs w:val="24"/>
          <w:lang w:val="kk-KZ"/>
        </w:rPr>
        <w:t>наглядно-учебные материалы: интерактивті тақтадан тапсырмалар , презентация</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w:t>
      </w:r>
      <w:r>
        <w:rPr>
          <w:rFonts w:ascii="Times New Roman" w:eastAsia="Times New Roman" w:hAnsi="Times New Roman" w:cs="Times New Roman"/>
          <w:b/>
          <w:sz w:val="24"/>
          <w:szCs w:val="24"/>
          <w:lang w:val="kk-KZ"/>
        </w:rPr>
        <w:t xml:space="preserve"> үлестірмелі  материалдар</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раздаточный  материал</w:t>
      </w:r>
      <w:r>
        <w:rPr>
          <w:rFonts w:ascii="Times New Roman" w:eastAsia="Times New Roman" w:hAnsi="Times New Roman" w:cs="Times New Roman"/>
          <w:sz w:val="24"/>
          <w:szCs w:val="24"/>
          <w:lang w:val="kk-KZ"/>
        </w:rPr>
        <w:t>: өзіндік жұмыстар</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 ТОҚ</w:t>
      </w:r>
      <w:r>
        <w:rPr>
          <w:rFonts w:ascii="Times New Roman" w:eastAsia="Times New Roman" w:hAnsi="Times New Roman" w:cs="Times New Roman"/>
          <w:sz w:val="24"/>
          <w:szCs w:val="24"/>
          <w:lang w:val="kk-KZ"/>
        </w:rPr>
        <w:t xml:space="preserve"> /ТСО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компьютер, интерактивті тақта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Пәнаралық байланыс</w:t>
      </w:r>
      <w:r>
        <w:rPr>
          <w:rFonts w:ascii="Times New Roman" w:eastAsia="Times New Roman" w:hAnsi="Times New Roman" w:cs="Times New Roman"/>
          <w:sz w:val="24"/>
          <w:szCs w:val="24"/>
          <w:lang w:val="kk-KZ"/>
        </w:rPr>
        <w:t>/Межпредметная связь: физика,тарих</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Өз бетінше жұмыс</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Самостоятельная работа на </w:t>
      </w:r>
      <w:r>
        <w:rPr>
          <w:rFonts w:ascii="Times New Roman" w:eastAsia="Times New Roman" w:hAnsi="Times New Roman" w:cs="Times New Roman"/>
          <w:sz w:val="24"/>
          <w:szCs w:val="24"/>
          <w:lang w:val="kk-KZ"/>
        </w:rPr>
        <w:t xml:space="preserve">занятии: </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Сабақтың өту барысы</w:t>
      </w:r>
      <w:r>
        <w:rPr>
          <w:rFonts w:ascii="Times New Roman" w:eastAsia="Times New Roman" w:hAnsi="Times New Roman" w:cs="Times New Roman"/>
          <w:sz w:val="24"/>
          <w:szCs w:val="24"/>
          <w:lang w:val="kk-KZ"/>
        </w:rPr>
        <w:t>/Ход занятия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Ұйымдасытру кезеңі</w:t>
      </w:r>
      <w:r>
        <w:rPr>
          <w:rFonts w:ascii="Times New Roman" w:eastAsia="Times New Roman" w:hAnsi="Times New Roman" w:cs="Times New Roman"/>
          <w:sz w:val="24"/>
          <w:szCs w:val="24"/>
          <w:lang w:val="kk-KZ"/>
        </w:rPr>
        <w:t xml:space="preserve">/Организационный момент </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1)Сәлемдесу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Оқушыларды түгендеу</w:t>
      </w:r>
    </w:p>
    <w:p w:rsidR="00C93764" w:rsidRDefault="00C93764" w:rsidP="00C93764">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Оқушылардың біліктілігі мен дағдысын тексеру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Проверка домашнего задание</w:t>
      </w:r>
    </w:p>
    <w:p w:rsidR="00C93764" w:rsidRDefault="00C93764" w:rsidP="00C93764">
      <w:pPr>
        <w:pStyle w:val="a7"/>
        <w:shd w:val="clear" w:color="auto" w:fill="FFFFFF"/>
        <w:spacing w:before="0" w:beforeAutospacing="0" w:after="150" w:afterAutospacing="0" w:line="285" w:lineRule="atLeast"/>
        <w:rPr>
          <w:rStyle w:val="a8"/>
          <w:rFonts w:eastAsiaTheme="majorEastAsia"/>
          <w:i w:val="0"/>
        </w:rPr>
      </w:pPr>
      <w:r>
        <w:rPr>
          <w:rStyle w:val="a8"/>
          <w:rFonts w:eastAsiaTheme="majorEastAsia"/>
          <w:b/>
          <w:bCs/>
          <w:i w:val="0"/>
          <w:lang w:val="kk-KZ"/>
        </w:rPr>
        <w:t xml:space="preserve"> үй тапсырмасын тексеру</w:t>
      </w:r>
      <w:r>
        <w:rPr>
          <w:rStyle w:val="a8"/>
          <w:rFonts w:eastAsiaTheme="majorEastAsia"/>
          <w:i w:val="0"/>
          <w:lang w:val="kk-KZ"/>
        </w:rPr>
        <w:t> (Қызықты сұрақтар)</w:t>
      </w:r>
    </w:p>
    <w:p w:rsidR="00C93764" w:rsidRDefault="00C93764" w:rsidP="00C93764">
      <w:pPr>
        <w:pStyle w:val="a7"/>
        <w:shd w:val="clear" w:color="auto" w:fill="FFFFFF"/>
        <w:spacing w:before="0" w:beforeAutospacing="0" w:after="150" w:afterAutospacing="0" w:line="285" w:lineRule="atLeast"/>
        <w:rPr>
          <w:rStyle w:val="a8"/>
          <w:rFonts w:eastAsiaTheme="majorEastAsia"/>
          <w:i w:val="0"/>
          <w:lang w:val="kk-KZ"/>
        </w:rPr>
      </w:pPr>
      <w:r>
        <w:rPr>
          <w:shd w:val="clear" w:color="auto" w:fill="FFFFFF"/>
        </w:rPr>
        <w:t>1. Трансформатор не үшін қажет?</w:t>
      </w:r>
      <w:r>
        <w:rPr>
          <w:rStyle w:val="apple-converted-space"/>
          <w:shd w:val="clear" w:color="auto" w:fill="FFFFFF"/>
        </w:rPr>
        <w:t> </w:t>
      </w:r>
      <w:r>
        <w:br/>
      </w:r>
      <w:r>
        <w:rPr>
          <w:shd w:val="clear" w:color="auto" w:fill="FFFFFF"/>
        </w:rPr>
        <w:t>2. Трансформатор құрылысы?</w:t>
      </w:r>
      <w:r>
        <w:rPr>
          <w:rStyle w:val="apple-converted-space"/>
          <w:shd w:val="clear" w:color="auto" w:fill="FFFFFF"/>
        </w:rPr>
        <w:t> </w:t>
      </w:r>
      <w:r>
        <w:br/>
      </w:r>
      <w:r>
        <w:rPr>
          <w:shd w:val="clear" w:color="auto" w:fill="FFFFFF"/>
        </w:rPr>
        <w:t>3. Трансформатордың шартты белгісі?</w:t>
      </w:r>
      <w:r>
        <w:rPr>
          <w:rStyle w:val="apple-converted-space"/>
          <w:shd w:val="clear" w:color="auto" w:fill="FFFFFF"/>
        </w:rPr>
        <w:t> </w:t>
      </w:r>
      <w:r>
        <w:br/>
      </w:r>
      <w:r>
        <w:rPr>
          <w:shd w:val="clear" w:color="auto" w:fill="FFFFFF"/>
        </w:rPr>
        <w:t>4. Трансформация коэффициентінің формуласы?</w:t>
      </w:r>
      <w:r>
        <w:rPr>
          <w:rStyle w:val="apple-converted-space"/>
          <w:shd w:val="clear" w:color="auto" w:fill="FFFFFF"/>
        </w:rPr>
        <w:t> </w:t>
      </w:r>
      <w:r>
        <w:br/>
      </w:r>
      <w:r>
        <w:rPr>
          <w:shd w:val="clear" w:color="auto" w:fill="FFFFFF"/>
        </w:rPr>
        <w:t>5. Төмендеткіш және жоғарылатқыш трансформатор дегеніміз не?</w:t>
      </w:r>
      <w:r>
        <w:rPr>
          <w:rStyle w:val="apple-converted-space"/>
          <w:shd w:val="clear" w:color="auto" w:fill="FFFFFF"/>
        </w:rPr>
        <w:t> </w:t>
      </w:r>
    </w:p>
    <w:p w:rsidR="00C93764" w:rsidRDefault="00C93764" w:rsidP="00C937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Жаңа тақырыптың мазмұны мен жүйесі</w:t>
      </w:r>
    </w:p>
    <w:p w:rsidR="00C93764" w:rsidRDefault="00C93764" w:rsidP="00C93764">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Содержание и последовательность изложения новой темы</w:t>
      </w:r>
      <w:r>
        <w:rPr>
          <w:rFonts w:ascii="Times New Roman" w:eastAsia="Times New Roman" w:hAnsi="Times New Roman" w:cs="Times New Roman"/>
          <w:b/>
          <w:sz w:val="24"/>
          <w:szCs w:val="24"/>
          <w:lang w:val="kk-KZ"/>
        </w:rPr>
        <w:t>(Конспект)</w:t>
      </w:r>
    </w:p>
    <w:tbl>
      <w:tblPr>
        <w:tblW w:w="10320" w:type="dxa"/>
        <w:jc w:val="center"/>
        <w:tblCellSpacing w:w="0" w:type="dxa"/>
        <w:tblCellMar>
          <w:left w:w="0" w:type="dxa"/>
          <w:right w:w="0" w:type="dxa"/>
        </w:tblCellMar>
        <w:tblLook w:val="04A0" w:firstRow="1" w:lastRow="0" w:firstColumn="1" w:lastColumn="0" w:noHBand="0" w:noVBand="1"/>
      </w:tblPr>
      <w:tblGrid>
        <w:gridCol w:w="5040"/>
        <w:gridCol w:w="1305"/>
        <w:gridCol w:w="1965"/>
        <w:gridCol w:w="1395"/>
        <w:gridCol w:w="615"/>
      </w:tblGrid>
      <w:tr w:rsidR="00C93764" w:rsidTr="006029E3">
        <w:trPr>
          <w:trHeight w:val="315"/>
          <w:tblCellSpacing w:w="0" w:type="dxa"/>
          <w:jc w:val="center"/>
        </w:trPr>
        <w:tc>
          <w:tcPr>
            <w:tcW w:w="5040"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Трансформатордың </w:t>
            </w:r>
            <w:r>
              <w:rPr>
                <w:rFonts w:ascii="Times New Roman" w:eastAsia="Times New Roman" w:hAnsi="Times New Roman" w:cs="Times New Roman"/>
                <w:i/>
                <w:iCs/>
                <w:sz w:val="24"/>
                <w:szCs w:val="24"/>
              </w:rPr>
              <w:t>U</w:t>
            </w:r>
            <w:r>
              <w:rPr>
                <w:rFonts w:ascii="Times New Roman" w:eastAsia="Times New Roman" w:hAnsi="Times New Roman" w:cs="Times New Roman"/>
                <w:i/>
                <w:iCs/>
                <w:sz w:val="17"/>
                <w:szCs w:val="17"/>
              </w:rPr>
              <w:t>сыз.1 </w:t>
            </w:r>
            <w:r>
              <w:rPr>
                <w:rFonts w:ascii="Times New Roman" w:eastAsia="Times New Roman" w:hAnsi="Times New Roman" w:cs="Times New Roman"/>
                <w:sz w:val="24"/>
                <w:szCs w:val="24"/>
              </w:rPr>
              <w:t>жəне</w:t>
            </w:r>
            <w:r>
              <w:rPr>
                <w:rFonts w:ascii="Times New Roman" w:eastAsia="Times New Roman" w:hAnsi="Times New Roman" w:cs="Times New Roman"/>
                <w:i/>
                <w:iCs/>
                <w:sz w:val="24"/>
                <w:szCs w:val="24"/>
              </w:rPr>
              <w:t>U</w:t>
            </w:r>
            <w:r>
              <w:rPr>
                <w:rFonts w:ascii="Times New Roman" w:eastAsia="Times New Roman" w:hAnsi="Times New Roman" w:cs="Times New Roman"/>
                <w:i/>
                <w:iCs/>
                <w:sz w:val="17"/>
                <w:szCs w:val="17"/>
              </w:rPr>
              <w:t>сыз.2</w:t>
            </w:r>
          </w:p>
        </w:tc>
        <w:tc>
          <w:tcPr>
            <w:tcW w:w="130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сызықтық</w:t>
            </w:r>
          </w:p>
        </w:tc>
        <w:tc>
          <w:tcPr>
            <w:tcW w:w="196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кернеулерінің</w:t>
            </w:r>
          </w:p>
        </w:tc>
        <w:tc>
          <w:tcPr>
            <w:tcW w:w="139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қатынасы</w:t>
            </w:r>
          </w:p>
        </w:tc>
        <w:tc>
          <w:tcPr>
            <w:tcW w:w="61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орама</w:t>
            </w:r>
          </w:p>
        </w:tc>
      </w:tr>
    </w:tbl>
    <w:p w:rsidR="00C93764" w:rsidRDefault="00C93764" w:rsidP="00C93764">
      <w:pPr>
        <w:spacing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орамдарының санына ғана емес олардың қосылу тəсілдеріне де байланысты болады.</w:t>
      </w:r>
    </w:p>
    <w:p w:rsidR="00C93764" w:rsidRDefault="00C93764" w:rsidP="00C93764">
      <w:pPr>
        <w:spacing w:after="150" w:line="225"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bl>
      <w:tblPr>
        <w:tblpPr w:leftFromText="180" w:rightFromText="180" w:bottomFromText="200" w:vertAnchor="text" w:horzAnchor="page" w:tblpX="3189" w:tblpY="-58"/>
        <w:tblW w:w="3000" w:type="dxa"/>
        <w:tblCellSpacing w:w="0" w:type="dxa"/>
        <w:tblCellMar>
          <w:left w:w="0" w:type="dxa"/>
          <w:right w:w="0" w:type="dxa"/>
        </w:tblCellMar>
        <w:tblLook w:val="04A0" w:firstRow="1" w:lastRow="0" w:firstColumn="1" w:lastColumn="0" w:noHBand="0" w:noVBand="1"/>
      </w:tblPr>
      <w:tblGrid>
        <w:gridCol w:w="1800"/>
        <w:gridCol w:w="630"/>
        <w:gridCol w:w="270"/>
        <w:gridCol w:w="300"/>
      </w:tblGrid>
      <w:tr w:rsidR="00C93764" w:rsidTr="006029E3">
        <w:trPr>
          <w:trHeight w:val="315"/>
          <w:tblCellSpacing w:w="0" w:type="dxa"/>
        </w:trPr>
        <w:tc>
          <w:tcPr>
            <w:tcW w:w="1800" w:type="dxa"/>
            <w:vMerge w:val="restart"/>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Y/Y кезінде</w:t>
            </w:r>
          </w:p>
        </w:tc>
        <w:tc>
          <w:tcPr>
            <w:tcW w:w="630" w:type="dxa"/>
            <w:vMerge w:val="restart"/>
            <w:tcBorders>
              <w:top w:val="nil"/>
              <w:left w:val="nil"/>
              <w:bottom w:val="single" w:sz="6" w:space="0" w:color="000000"/>
              <w:right w:val="nil"/>
            </w:tcBorders>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сыз.1</w:t>
            </w:r>
          </w:p>
        </w:tc>
        <w:tc>
          <w:tcPr>
            <w:tcW w:w="27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300" w:type="dxa"/>
            <w:vAlign w:val="bottom"/>
            <w:hideMark/>
          </w:tcPr>
          <w:p w:rsidR="00C93764" w:rsidRDefault="00C93764" w:rsidP="006029E3">
            <w:pPr>
              <w:spacing w:after="0" w:line="255" w:lineRule="atLeast"/>
              <w:rPr>
                <w:rFonts w:ascii="Arial" w:eastAsia="Times New Roman" w:hAnsi="Arial" w:cs="Arial"/>
                <w:i/>
                <w:iCs/>
                <w:sz w:val="24"/>
                <w:szCs w:val="24"/>
              </w:rPr>
            </w:pPr>
            <w:r>
              <w:rPr>
                <w:rFonts w:ascii="Arial" w:eastAsia="Times New Roman" w:hAnsi="Arial" w:cs="Arial"/>
                <w:i/>
                <w:iCs/>
                <w:sz w:val="24"/>
                <w:szCs w:val="24"/>
              </w:rPr>
              <w:t>w</w:t>
            </w:r>
          </w:p>
        </w:tc>
      </w:tr>
      <w:tr w:rsidR="00C93764" w:rsidTr="006029E3">
        <w:trPr>
          <w:trHeight w:val="120"/>
          <w:tblCellSpacing w:w="0" w:type="dxa"/>
        </w:trPr>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6" w:space="0" w:color="000000"/>
              <w:right w:val="nil"/>
            </w:tcBorders>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300" w:type="dxa"/>
            <w:tcBorders>
              <w:top w:val="nil"/>
              <w:left w:val="nil"/>
              <w:bottom w:val="single" w:sz="6" w:space="0" w:color="000000"/>
              <w:right w:val="nil"/>
            </w:tcBorders>
            <w:vAlign w:val="bottom"/>
            <w:hideMark/>
          </w:tcPr>
          <w:p w:rsidR="00C93764" w:rsidRDefault="00C93764" w:rsidP="006029E3">
            <w:pPr>
              <w:spacing w:after="0" w:line="120" w:lineRule="atLeast"/>
              <w:rPr>
                <w:rFonts w:ascii="Times New Roman" w:eastAsia="Times New Roman" w:hAnsi="Times New Roman" w:cs="Times New Roman"/>
                <w:sz w:val="11"/>
                <w:szCs w:val="11"/>
              </w:rPr>
            </w:pPr>
            <w:r>
              <w:rPr>
                <w:rFonts w:ascii="Times New Roman" w:eastAsia="Times New Roman" w:hAnsi="Times New Roman" w:cs="Times New Roman"/>
                <w:sz w:val="11"/>
                <w:szCs w:val="11"/>
              </w:rPr>
              <w:t>1</w:t>
            </w:r>
          </w:p>
        </w:tc>
      </w:tr>
      <w:tr w:rsidR="00C93764" w:rsidTr="006029E3">
        <w:trPr>
          <w:trHeight w:val="45"/>
          <w:tblCellSpacing w:w="0" w:type="dxa"/>
        </w:trPr>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63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300" w:type="dxa"/>
            <w:vMerge w:val="restart"/>
            <w:vAlign w:val="bottom"/>
            <w:hideMark/>
          </w:tcPr>
          <w:p w:rsidR="00C93764" w:rsidRDefault="00C93764" w:rsidP="006029E3">
            <w:pPr>
              <w:spacing w:after="0" w:line="45" w:lineRule="atLeast"/>
              <w:rPr>
                <w:rFonts w:ascii="Arial" w:eastAsia="Times New Roman" w:hAnsi="Arial" w:cs="Arial"/>
                <w:i/>
                <w:iCs/>
                <w:sz w:val="24"/>
                <w:szCs w:val="24"/>
              </w:rPr>
            </w:pPr>
            <w:r>
              <w:rPr>
                <w:rFonts w:ascii="Arial" w:eastAsia="Times New Roman" w:hAnsi="Arial" w:cs="Arial"/>
                <w:i/>
                <w:iCs/>
                <w:sz w:val="24"/>
                <w:szCs w:val="24"/>
              </w:rPr>
              <w:t>w</w:t>
            </w:r>
            <w:r>
              <w:rPr>
                <w:rFonts w:ascii="Times New Roman" w:eastAsia="Times New Roman" w:hAnsi="Times New Roman" w:cs="Times New Roman"/>
                <w:sz w:val="14"/>
                <w:szCs w:val="14"/>
              </w:rPr>
              <w:t>2</w:t>
            </w:r>
          </w:p>
        </w:tc>
      </w:tr>
      <w:tr w:rsidR="00C93764" w:rsidTr="006029E3">
        <w:trPr>
          <w:trHeight w:val="390"/>
          <w:tblCellSpacing w:w="0" w:type="dxa"/>
        </w:trPr>
        <w:tc>
          <w:tcPr>
            <w:tcW w:w="180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900" w:type="dxa"/>
            <w:gridSpan w:val="2"/>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сыз.2</w:t>
            </w:r>
          </w:p>
        </w:tc>
        <w:tc>
          <w:tcPr>
            <w:tcW w:w="0" w:type="auto"/>
            <w:vMerge/>
            <w:vAlign w:val="center"/>
            <w:hideMark/>
          </w:tcPr>
          <w:p w:rsidR="00C93764" w:rsidRDefault="00C93764" w:rsidP="006029E3">
            <w:pPr>
              <w:spacing w:after="0" w:line="240" w:lineRule="auto"/>
              <w:rPr>
                <w:rFonts w:ascii="Arial" w:eastAsia="Times New Roman" w:hAnsi="Arial" w:cs="Arial"/>
                <w:i/>
                <w:iCs/>
                <w:sz w:val="24"/>
                <w:szCs w:val="24"/>
              </w:rPr>
            </w:pPr>
          </w:p>
        </w:tc>
      </w:tr>
    </w:tbl>
    <w:p w:rsidR="00C93764" w:rsidRDefault="00C93764" w:rsidP="00C93764">
      <w:pPr>
        <w:spacing w:after="150" w:line="240" w:lineRule="auto"/>
        <w:rPr>
          <w:rFonts w:ascii="Arial" w:eastAsia="Times New Roman" w:hAnsi="Arial" w:cs="Arial"/>
          <w:color w:val="000000"/>
          <w:sz w:val="20"/>
          <w:szCs w:val="20"/>
        </w:rPr>
      </w:pPr>
    </w:p>
    <w:p w:rsidR="00C93764" w:rsidRDefault="00C93764" w:rsidP="00C93764">
      <w:pPr>
        <w:spacing w:after="150" w:line="240" w:lineRule="auto"/>
        <w:rPr>
          <w:rFonts w:ascii="Arial" w:eastAsia="Times New Roman" w:hAnsi="Arial" w:cs="Arial"/>
          <w:vanish/>
          <w:color w:val="000000"/>
          <w:sz w:val="20"/>
          <w:szCs w:val="20"/>
        </w:rPr>
      </w:pPr>
    </w:p>
    <w:tbl>
      <w:tblPr>
        <w:tblW w:w="3270" w:type="dxa"/>
        <w:jc w:val="center"/>
        <w:tblCellSpacing w:w="0" w:type="dxa"/>
        <w:tblInd w:w="3330" w:type="dxa"/>
        <w:tblCellMar>
          <w:left w:w="0" w:type="dxa"/>
          <w:right w:w="0" w:type="dxa"/>
        </w:tblCellMar>
        <w:tblLook w:val="04A0" w:firstRow="1" w:lastRow="0" w:firstColumn="1" w:lastColumn="0" w:noHBand="0" w:noVBand="1"/>
      </w:tblPr>
      <w:tblGrid>
        <w:gridCol w:w="7"/>
        <w:gridCol w:w="1796"/>
        <w:gridCol w:w="629"/>
        <w:gridCol w:w="269"/>
        <w:gridCol w:w="164"/>
        <w:gridCol w:w="135"/>
        <w:gridCol w:w="270"/>
      </w:tblGrid>
      <w:tr w:rsidR="00C93764" w:rsidTr="006029E3">
        <w:trPr>
          <w:trHeight w:val="225"/>
          <w:tblCellSpacing w:w="0" w:type="dxa"/>
          <w:jc w:val="center"/>
        </w:trPr>
        <w:tc>
          <w:tcPr>
            <w:tcW w:w="6" w:type="dxa"/>
            <w:vAlign w:val="bottom"/>
            <w:hideMark/>
          </w:tcPr>
          <w:p w:rsidR="00C93764" w:rsidRDefault="00C93764" w:rsidP="006029E3"/>
        </w:tc>
        <w:tc>
          <w:tcPr>
            <w:tcW w:w="1800" w:type="dxa"/>
            <w:vMerge w:val="restart"/>
            <w:vAlign w:val="bottom"/>
            <w:hideMark/>
          </w:tcPr>
          <w:p w:rsidR="00C93764" w:rsidRDefault="00C93764" w:rsidP="006029E3">
            <w:pPr>
              <w:spacing w:after="0" w:line="22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Y/∆ кезінде</w:t>
            </w:r>
          </w:p>
        </w:tc>
        <w:tc>
          <w:tcPr>
            <w:tcW w:w="630" w:type="dxa"/>
            <w:vMerge w:val="restart"/>
            <w:tcBorders>
              <w:top w:val="nil"/>
              <w:left w:val="nil"/>
              <w:bottom w:val="single" w:sz="6" w:space="0" w:color="000000"/>
              <w:right w:val="nil"/>
            </w:tcBorders>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сыз.1</w:t>
            </w:r>
          </w:p>
        </w:tc>
        <w:tc>
          <w:tcPr>
            <w:tcW w:w="270" w:type="dxa"/>
            <w:vMerge w:val="restart"/>
            <w:vAlign w:val="bottom"/>
            <w:hideMark/>
          </w:tcPr>
          <w:p w:rsidR="00C93764" w:rsidRDefault="00C93764" w:rsidP="006029E3">
            <w:pPr>
              <w:spacing w:after="0" w:line="225" w:lineRule="atLeast"/>
              <w:rPr>
                <w:rFonts w:ascii="Arial" w:eastAsia="Times New Roman" w:hAnsi="Arial" w:cs="Arial"/>
                <w:sz w:val="24"/>
                <w:szCs w:val="24"/>
              </w:rPr>
            </w:pPr>
            <w:r>
              <w:rPr>
                <w:rFonts w:ascii="Arial" w:eastAsia="Times New Roman" w:hAnsi="Arial" w:cs="Arial"/>
                <w:sz w:val="24"/>
                <w:szCs w:val="24"/>
              </w:rPr>
              <w:t>=</w:t>
            </w:r>
          </w:p>
        </w:tc>
        <w:tc>
          <w:tcPr>
            <w:tcW w:w="165" w:type="dxa"/>
            <w:vAlign w:val="bottom"/>
            <w:hideMark/>
          </w:tcPr>
          <w:p w:rsidR="00C93764" w:rsidRDefault="00C93764" w:rsidP="006029E3">
            <w:pPr>
              <w:spacing w:after="0" w:line="22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405" w:type="dxa"/>
            <w:gridSpan w:val="2"/>
            <w:vAlign w:val="bottom"/>
            <w:hideMark/>
          </w:tcPr>
          <w:p w:rsidR="00C93764" w:rsidRDefault="00C93764" w:rsidP="006029E3">
            <w:pPr>
              <w:spacing w:after="0" w:line="22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Arial" w:eastAsia="Times New Roman" w:hAnsi="Arial" w:cs="Arial"/>
                <w:i/>
                <w:iCs/>
                <w:sz w:val="24"/>
                <w:szCs w:val="24"/>
              </w:rPr>
              <w:t>w</w:t>
            </w:r>
          </w:p>
        </w:tc>
      </w:tr>
      <w:tr w:rsidR="00C93764" w:rsidTr="006029E3">
        <w:trPr>
          <w:trHeight w:val="105"/>
          <w:tblCellSpacing w:w="0" w:type="dxa"/>
          <w:jc w:val="center"/>
        </w:trPr>
        <w:tc>
          <w:tcPr>
            <w:tcW w:w="6" w:type="dxa"/>
            <w:vAlign w:val="bottom"/>
            <w:hideMark/>
          </w:tcPr>
          <w:p w:rsidR="00C93764" w:rsidRDefault="00C93764" w:rsidP="006029E3">
            <w:pPr>
              <w:spacing w:after="0"/>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6" w:space="0" w:color="000000"/>
              <w:right w:val="nil"/>
            </w:tcBorders>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570" w:type="dxa"/>
            <w:gridSpan w:val="3"/>
            <w:tcBorders>
              <w:top w:val="nil"/>
              <w:left w:val="nil"/>
              <w:bottom w:val="single" w:sz="6" w:space="0" w:color="000000"/>
              <w:right w:val="nil"/>
            </w:tcBorders>
            <w:vAlign w:val="bottom"/>
            <w:hideMark/>
          </w:tcPr>
          <w:p w:rsidR="00C93764" w:rsidRDefault="00C93764" w:rsidP="006029E3">
            <w:pPr>
              <w:spacing w:after="0" w:line="105" w:lineRule="atLeast"/>
              <w:rPr>
                <w:rFonts w:ascii="Times New Roman" w:eastAsia="Times New Roman" w:hAnsi="Times New Roman" w:cs="Times New Roman"/>
                <w:sz w:val="11"/>
                <w:szCs w:val="11"/>
              </w:rPr>
            </w:pPr>
            <w:r>
              <w:rPr>
                <w:rFonts w:ascii="Times New Roman" w:eastAsia="Times New Roman" w:hAnsi="Times New Roman" w:cs="Times New Roman"/>
                <w:sz w:val="11"/>
                <w:szCs w:val="11"/>
              </w:rPr>
              <w:t>1</w:t>
            </w:r>
          </w:p>
        </w:tc>
      </w:tr>
      <w:tr w:rsidR="00C93764" w:rsidTr="006029E3">
        <w:trPr>
          <w:trHeight w:val="105"/>
          <w:tblCellSpacing w:w="0" w:type="dxa"/>
          <w:jc w:val="center"/>
        </w:trPr>
        <w:tc>
          <w:tcPr>
            <w:tcW w:w="6" w:type="dxa"/>
            <w:vAlign w:val="bottom"/>
            <w:hideMark/>
          </w:tcPr>
          <w:p w:rsidR="00C93764" w:rsidRDefault="00C93764" w:rsidP="006029E3">
            <w:pPr>
              <w:spacing w:after="0"/>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630" w:type="dxa"/>
            <w:vMerge w:val="restart"/>
            <w:vAlign w:val="bottom"/>
            <w:hideMark/>
          </w:tcPr>
          <w:p w:rsidR="00C93764" w:rsidRDefault="00C93764" w:rsidP="006029E3">
            <w:pPr>
              <w:spacing w:after="0" w:line="105"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сыз.2</w:t>
            </w: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570" w:type="dxa"/>
            <w:gridSpan w:val="3"/>
            <w:vMerge w:val="restart"/>
            <w:vAlign w:val="bottom"/>
            <w:hideMark/>
          </w:tcPr>
          <w:p w:rsidR="00C93764" w:rsidRDefault="00C93764" w:rsidP="006029E3">
            <w:pPr>
              <w:spacing w:after="0" w:line="105" w:lineRule="atLeast"/>
              <w:rPr>
                <w:rFonts w:ascii="Arial" w:eastAsia="Times New Roman" w:hAnsi="Arial" w:cs="Arial"/>
                <w:i/>
                <w:iCs/>
                <w:sz w:val="24"/>
                <w:szCs w:val="24"/>
              </w:rPr>
            </w:pPr>
            <w:r>
              <w:rPr>
                <w:rFonts w:ascii="Arial" w:eastAsia="Times New Roman" w:hAnsi="Arial" w:cs="Arial"/>
                <w:i/>
                <w:iCs/>
                <w:sz w:val="24"/>
                <w:szCs w:val="24"/>
              </w:rPr>
              <w:t>w</w:t>
            </w:r>
            <w:r>
              <w:rPr>
                <w:rFonts w:ascii="Times New Roman" w:eastAsia="Times New Roman" w:hAnsi="Times New Roman" w:cs="Times New Roman"/>
                <w:sz w:val="14"/>
                <w:szCs w:val="14"/>
              </w:rPr>
              <w:t>2</w:t>
            </w:r>
          </w:p>
        </w:tc>
      </w:tr>
      <w:tr w:rsidR="00C93764" w:rsidTr="006029E3">
        <w:trPr>
          <w:trHeight w:val="255"/>
          <w:tblCellSpacing w:w="0" w:type="dxa"/>
          <w:jc w:val="center"/>
        </w:trPr>
        <w:tc>
          <w:tcPr>
            <w:tcW w:w="6" w:type="dxa"/>
            <w:vAlign w:val="bottom"/>
            <w:hideMark/>
          </w:tcPr>
          <w:p w:rsidR="00C93764" w:rsidRDefault="00C93764" w:rsidP="006029E3">
            <w:pPr>
              <w:spacing w:after="0"/>
            </w:pPr>
          </w:p>
        </w:tc>
        <w:tc>
          <w:tcPr>
            <w:tcW w:w="180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27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gridSpan w:val="3"/>
            <w:vMerge/>
            <w:vAlign w:val="center"/>
            <w:hideMark/>
          </w:tcPr>
          <w:p w:rsidR="00C93764" w:rsidRDefault="00C93764" w:rsidP="006029E3">
            <w:pPr>
              <w:spacing w:after="0" w:line="240" w:lineRule="auto"/>
              <w:rPr>
                <w:rFonts w:ascii="Arial" w:eastAsia="Times New Roman" w:hAnsi="Arial" w:cs="Arial"/>
                <w:i/>
                <w:iCs/>
                <w:sz w:val="24"/>
                <w:szCs w:val="24"/>
              </w:rPr>
            </w:pPr>
          </w:p>
        </w:tc>
      </w:tr>
      <w:tr w:rsidR="00C93764" w:rsidTr="006029E3">
        <w:trPr>
          <w:trHeight w:val="270"/>
          <w:tblCellSpacing w:w="0" w:type="dxa"/>
          <w:jc w:val="center"/>
        </w:trPr>
        <w:tc>
          <w:tcPr>
            <w:tcW w:w="6" w:type="dxa"/>
            <w:vAlign w:val="bottom"/>
            <w:hideMark/>
          </w:tcPr>
          <w:p w:rsidR="00C93764" w:rsidRDefault="00C93764" w:rsidP="006029E3">
            <w:pPr>
              <w:spacing w:after="0"/>
            </w:pPr>
          </w:p>
        </w:tc>
        <w:tc>
          <w:tcPr>
            <w:tcW w:w="1800" w:type="dxa"/>
            <w:vMerge w:val="restart"/>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∆/Y кезінде</w:t>
            </w:r>
          </w:p>
        </w:tc>
        <w:tc>
          <w:tcPr>
            <w:tcW w:w="630" w:type="dxa"/>
            <w:vMerge w:val="restart"/>
            <w:tcBorders>
              <w:top w:val="nil"/>
              <w:left w:val="nil"/>
              <w:bottom w:val="single" w:sz="6" w:space="0" w:color="000000"/>
              <w:right w:val="nil"/>
            </w:tcBorders>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сыз.1</w:t>
            </w:r>
          </w:p>
        </w:tc>
        <w:tc>
          <w:tcPr>
            <w:tcW w:w="27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570" w:type="dxa"/>
            <w:gridSpan w:val="3"/>
            <w:vAlign w:val="bottom"/>
            <w:hideMark/>
          </w:tcPr>
          <w:p w:rsidR="00C93764" w:rsidRDefault="00C93764" w:rsidP="006029E3">
            <w:pPr>
              <w:spacing w:after="0" w:line="255" w:lineRule="atLeast"/>
              <w:rPr>
                <w:rFonts w:ascii="Arial" w:eastAsia="Times New Roman" w:hAnsi="Arial" w:cs="Arial"/>
                <w:i/>
                <w:iCs/>
                <w:sz w:val="24"/>
                <w:szCs w:val="24"/>
              </w:rPr>
            </w:pPr>
            <w:r>
              <w:rPr>
                <w:rFonts w:ascii="Arial" w:eastAsia="Times New Roman" w:hAnsi="Arial" w:cs="Arial"/>
                <w:i/>
                <w:iCs/>
                <w:sz w:val="24"/>
                <w:szCs w:val="24"/>
              </w:rPr>
              <w:t>w</w:t>
            </w:r>
          </w:p>
        </w:tc>
      </w:tr>
      <w:tr w:rsidR="00C93764" w:rsidTr="006029E3">
        <w:trPr>
          <w:trHeight w:val="120"/>
          <w:tblCellSpacing w:w="0" w:type="dxa"/>
          <w:jc w:val="center"/>
        </w:trPr>
        <w:tc>
          <w:tcPr>
            <w:tcW w:w="6" w:type="dxa"/>
            <w:vAlign w:val="bottom"/>
            <w:hideMark/>
          </w:tcPr>
          <w:p w:rsidR="00C93764" w:rsidRDefault="00C93764" w:rsidP="006029E3">
            <w:pPr>
              <w:spacing w:after="0"/>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6" w:space="0" w:color="000000"/>
              <w:right w:val="nil"/>
            </w:tcBorders>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570" w:type="dxa"/>
            <w:gridSpan w:val="3"/>
            <w:tcBorders>
              <w:top w:val="nil"/>
              <w:left w:val="nil"/>
              <w:bottom w:val="single" w:sz="6" w:space="0" w:color="000000"/>
              <w:right w:val="nil"/>
            </w:tcBorders>
            <w:vAlign w:val="bottom"/>
            <w:hideMark/>
          </w:tcPr>
          <w:p w:rsidR="00C93764" w:rsidRDefault="00C93764" w:rsidP="006029E3">
            <w:pPr>
              <w:spacing w:after="0" w:line="120" w:lineRule="atLeast"/>
              <w:rPr>
                <w:rFonts w:ascii="Times New Roman" w:eastAsia="Times New Roman" w:hAnsi="Times New Roman" w:cs="Times New Roman"/>
                <w:sz w:val="11"/>
                <w:szCs w:val="11"/>
              </w:rPr>
            </w:pPr>
            <w:r>
              <w:rPr>
                <w:rFonts w:ascii="Times New Roman" w:eastAsia="Times New Roman" w:hAnsi="Times New Roman" w:cs="Times New Roman"/>
                <w:sz w:val="11"/>
                <w:szCs w:val="11"/>
              </w:rPr>
              <w:t>1</w:t>
            </w:r>
          </w:p>
        </w:tc>
      </w:tr>
      <w:tr w:rsidR="00C93764" w:rsidTr="006029E3">
        <w:trPr>
          <w:trHeight w:val="30"/>
          <w:tblCellSpacing w:w="0" w:type="dxa"/>
          <w:jc w:val="center"/>
        </w:trPr>
        <w:tc>
          <w:tcPr>
            <w:tcW w:w="6" w:type="dxa"/>
            <w:vAlign w:val="bottom"/>
            <w:hideMark/>
          </w:tcPr>
          <w:p w:rsidR="00C93764" w:rsidRDefault="00C93764" w:rsidP="006029E3">
            <w:pPr>
              <w:spacing w:after="0"/>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630" w:type="dxa"/>
            <w:vMerge w:val="restart"/>
            <w:vAlign w:val="bottom"/>
            <w:hideMark/>
          </w:tcPr>
          <w:p w:rsidR="00C93764" w:rsidRDefault="00C93764" w:rsidP="006029E3">
            <w:pPr>
              <w:spacing w:after="0" w:line="15"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сыз.2</w:t>
            </w: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165" w:type="dxa"/>
            <w:vAlign w:val="bottom"/>
            <w:hideMark/>
          </w:tcPr>
          <w:p w:rsidR="00C93764" w:rsidRDefault="00C93764" w:rsidP="006029E3">
            <w:pPr>
              <w:spacing w:after="0" w:line="30"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35" w:type="dxa"/>
            <w:tcBorders>
              <w:top w:val="nil"/>
              <w:left w:val="nil"/>
              <w:bottom w:val="single" w:sz="6" w:space="0" w:color="000000"/>
              <w:right w:val="nil"/>
            </w:tcBorders>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70" w:type="dxa"/>
            <w:vAlign w:val="bottom"/>
            <w:hideMark/>
          </w:tcPr>
          <w:p w:rsidR="00C93764" w:rsidRDefault="00C93764" w:rsidP="006029E3">
            <w:pPr>
              <w:spacing w:after="0" w:line="30"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75"/>
          <w:tblCellSpacing w:w="0" w:type="dxa"/>
          <w:jc w:val="center"/>
        </w:trPr>
        <w:tc>
          <w:tcPr>
            <w:tcW w:w="6" w:type="dxa"/>
            <w:vAlign w:val="bottom"/>
            <w:hideMark/>
          </w:tcPr>
          <w:p w:rsidR="00C93764" w:rsidRDefault="00C93764" w:rsidP="006029E3">
            <w:pPr>
              <w:spacing w:after="0"/>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165" w:type="dxa"/>
            <w:vAlign w:val="bottom"/>
            <w:hideMark/>
          </w:tcPr>
          <w:p w:rsidR="00C93764" w:rsidRDefault="00C93764" w:rsidP="006029E3">
            <w:pPr>
              <w:spacing w:after="0" w:line="7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405" w:type="dxa"/>
            <w:gridSpan w:val="2"/>
            <w:vMerge w:val="restart"/>
            <w:vAlign w:val="bottom"/>
            <w:hideMark/>
          </w:tcPr>
          <w:p w:rsidR="00C93764" w:rsidRDefault="00C93764" w:rsidP="006029E3">
            <w:pPr>
              <w:spacing w:after="0" w:line="7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Arial" w:eastAsia="Times New Roman" w:hAnsi="Arial" w:cs="Arial"/>
                <w:i/>
                <w:iCs/>
                <w:sz w:val="24"/>
                <w:szCs w:val="24"/>
              </w:rPr>
              <w:t>w</w:t>
            </w:r>
            <w:r>
              <w:rPr>
                <w:rFonts w:ascii="Times New Roman" w:eastAsia="Times New Roman" w:hAnsi="Times New Roman" w:cs="Times New Roman"/>
                <w:sz w:val="14"/>
                <w:szCs w:val="14"/>
              </w:rPr>
              <w:t>2</w:t>
            </w:r>
          </w:p>
        </w:tc>
      </w:tr>
      <w:tr w:rsidR="00C93764" w:rsidTr="006029E3">
        <w:trPr>
          <w:trHeight w:val="225"/>
          <w:tblCellSpacing w:w="0" w:type="dxa"/>
          <w:jc w:val="center"/>
        </w:trPr>
        <w:tc>
          <w:tcPr>
            <w:tcW w:w="6" w:type="dxa"/>
            <w:vAlign w:val="bottom"/>
            <w:hideMark/>
          </w:tcPr>
          <w:p w:rsidR="00C93764" w:rsidRDefault="00C93764" w:rsidP="006029E3">
            <w:pPr>
              <w:spacing w:after="0"/>
            </w:pPr>
          </w:p>
        </w:tc>
        <w:tc>
          <w:tcPr>
            <w:tcW w:w="1800" w:type="dxa"/>
            <w:vAlign w:val="bottom"/>
            <w:hideMark/>
          </w:tcPr>
          <w:p w:rsidR="00C93764" w:rsidRDefault="00C93764" w:rsidP="006029E3">
            <w:pPr>
              <w:spacing w:after="0" w:line="22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270" w:type="dxa"/>
            <w:vAlign w:val="bottom"/>
            <w:hideMark/>
          </w:tcPr>
          <w:p w:rsidR="00C93764" w:rsidRDefault="00C93764" w:rsidP="006029E3">
            <w:pPr>
              <w:spacing w:after="0" w:line="22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65" w:type="dxa"/>
            <w:vAlign w:val="bottom"/>
            <w:hideMark/>
          </w:tcPr>
          <w:p w:rsidR="00C93764" w:rsidRDefault="00C93764" w:rsidP="006029E3">
            <w:pPr>
              <w:spacing w:after="0" w:line="22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gridSpan w:val="2"/>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r>
      <w:tr w:rsidR="00C93764" w:rsidTr="006029E3">
        <w:trPr>
          <w:trHeight w:val="315"/>
          <w:tblCellSpacing w:w="0" w:type="dxa"/>
          <w:jc w:val="center"/>
        </w:trPr>
        <w:tc>
          <w:tcPr>
            <w:tcW w:w="6" w:type="dxa"/>
            <w:vAlign w:val="bottom"/>
            <w:hideMark/>
          </w:tcPr>
          <w:p w:rsidR="00C93764" w:rsidRDefault="00C93764" w:rsidP="006029E3">
            <w:pPr>
              <w:spacing w:after="0"/>
            </w:pPr>
          </w:p>
        </w:tc>
        <w:tc>
          <w:tcPr>
            <w:tcW w:w="2700" w:type="dxa"/>
            <w:gridSpan w:val="3"/>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Жалғану топтары</w:t>
            </w:r>
          </w:p>
        </w:tc>
        <w:tc>
          <w:tcPr>
            <w:tcW w:w="16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3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7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bl>
    <w:p w:rsidR="00C93764" w:rsidRDefault="00C93764" w:rsidP="00C93764">
      <w:pPr>
        <w:spacing w:after="0" w:line="28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Фаза бойынша ығысуға байланысты сызықтық бірінші жəне екінші ретті э.қ.к-ңарасында бірдей қыспақтарда трансформаторларды жалғану топтарына бөледі.</w:t>
      </w:r>
    </w:p>
    <w:p w:rsidR="00C93764" w:rsidRDefault="00C93764" w:rsidP="00C93764">
      <w:pPr>
        <w:spacing w:after="0" w:line="27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Жалғану топтарын белгілеу үшін 1-ден12-гедейін бүтін сандар таңдалады. Бұл жерде бір саны30</w:t>
      </w:r>
      <w:r>
        <w:rPr>
          <w:rFonts w:ascii="Times New Roman" w:eastAsia="Times New Roman" w:hAnsi="Times New Roman" w:cs="Times New Roman"/>
          <w:color w:val="000000"/>
          <w:sz w:val="17"/>
          <w:szCs w:val="17"/>
        </w:rPr>
        <w:t>0</w:t>
      </w:r>
      <w:r>
        <w:rPr>
          <w:rFonts w:ascii="Times New Roman" w:eastAsia="Times New Roman" w:hAnsi="Times New Roman" w:cs="Times New Roman"/>
          <w:color w:val="000000"/>
          <w:sz w:val="24"/>
          <w:szCs w:val="24"/>
        </w:rPr>
        <w:t>-қасəйкес келеді деп шартты түрде қабылданған. Жоғарғы кернеу орамаларыныңэ.қ.к.-ңвекторымен жалғану топтарын анықтау кезінде минуттық тілді, ал төменгі кернеу орамаларыныңэ.қ.к.-ңвекторымен сағаттық тілді салыстыру керек. Бұрыштың саналуы минуттық тілден сағаттық тілге қарай олардың айналу бағыты бойынша жүргізіледі.</w:t>
      </w:r>
    </w:p>
    <w:p w:rsidR="00C93764" w:rsidRDefault="00C93764" w:rsidP="00C93764">
      <w:pPr>
        <w:spacing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Орамалары 3.7-суреттекөрсетілген бір фазалы трансформаторды қарастырайық.3.7-суретБір фазалы трансформатор1/1-12.</w:t>
      </w:r>
    </w:p>
    <w:p w:rsidR="00C93764" w:rsidRDefault="00C93764" w:rsidP="00C93764">
      <w:pPr>
        <w:spacing w:before="15" w:after="0" w:line="28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Егер олар ораудың бірдей бағыты кезінде орындалса (мысалы, сағат тілі бойынша, егер </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color w:val="000000"/>
          <w:sz w:val="24"/>
          <w:szCs w:val="24"/>
        </w:rPr>
        <w:t>дан</w:t>
      </w:r>
      <w:r>
        <w:rPr>
          <w:rFonts w:ascii="Times New Roman" w:eastAsia="Times New Roman" w:hAnsi="Times New Roman" w:cs="Times New Roman"/>
          <w:i/>
          <w:iCs/>
          <w:color w:val="000000"/>
          <w:sz w:val="24"/>
          <w:szCs w:val="24"/>
        </w:rPr>
        <w:t>X-</w:t>
      </w:r>
      <w:r>
        <w:rPr>
          <w:rFonts w:ascii="Times New Roman" w:eastAsia="Times New Roman" w:hAnsi="Times New Roman" w:cs="Times New Roman"/>
          <w:color w:val="000000"/>
          <w:sz w:val="24"/>
          <w:szCs w:val="24"/>
        </w:rPr>
        <w:t>кежəне</w:t>
      </w:r>
      <w:r>
        <w:rPr>
          <w:rFonts w:ascii="Times New Roman" w:eastAsia="Times New Roman" w:hAnsi="Times New Roman" w:cs="Times New Roman"/>
          <w:i/>
          <w:iCs/>
          <w:color w:val="000000"/>
          <w:sz w:val="24"/>
          <w:szCs w:val="24"/>
        </w:rPr>
        <w:t>a</w:t>
      </w:r>
      <w:r>
        <w:rPr>
          <w:rFonts w:ascii="Times New Roman" w:eastAsia="Times New Roman" w:hAnsi="Times New Roman" w:cs="Times New Roman"/>
          <w:color w:val="000000"/>
          <w:sz w:val="24"/>
          <w:szCs w:val="24"/>
        </w:rPr>
        <w:t>-дан</w:t>
      </w:r>
      <w:r>
        <w:rPr>
          <w:rFonts w:ascii="Times New Roman" w:eastAsia="Times New Roman" w:hAnsi="Times New Roman" w:cs="Times New Roman"/>
          <w:i/>
          <w:iCs/>
          <w:color w:val="000000"/>
          <w:sz w:val="24"/>
          <w:szCs w:val="24"/>
        </w:rPr>
        <w:t>х</w:t>
      </w:r>
      <w:r>
        <w:rPr>
          <w:rFonts w:ascii="Times New Roman" w:eastAsia="Times New Roman" w:hAnsi="Times New Roman" w:cs="Times New Roman"/>
          <w:color w:val="000000"/>
          <w:sz w:val="24"/>
          <w:szCs w:val="24"/>
        </w:rPr>
        <w:t>-кеқарай қараса), онда оларға келтірілген э.қ.к.бір жаққа бағытталған векторлар болып көрсетіледі.(3.7-сурет).Мұндай трансформатор 12 санымен белгіленетін жалғану тобына жатады. Оның шартты белгіленуі1/1-12.</w:t>
      </w:r>
    </w:p>
    <w:p w:rsidR="00C93764" w:rsidRDefault="00C93764" w:rsidP="00C93764">
      <w:pPr>
        <w:spacing w:after="0" w:line="3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Егер сол трансформаторда төменгі кернеу орамасы болса жəне онда алдыңғы жағдаймен салыстырғанда қыспақтардың белгіленуі көрсетілсе, онда э.қ.к.-ңарасындағы жылжу180</w:t>
      </w:r>
      <w:r>
        <w:rPr>
          <w:rFonts w:ascii="Times New Roman" w:eastAsia="Times New Roman" w:hAnsi="Times New Roman" w:cs="Times New Roman"/>
          <w:color w:val="000000"/>
          <w:sz w:val="17"/>
          <w:szCs w:val="17"/>
        </w:rPr>
        <w:t>0</w:t>
      </w:r>
      <w:r>
        <w:rPr>
          <w:rFonts w:ascii="Times New Roman" w:eastAsia="Times New Roman" w:hAnsi="Times New Roman" w:cs="Times New Roman"/>
          <w:color w:val="000000"/>
          <w:sz w:val="24"/>
          <w:szCs w:val="24"/>
        </w:rPr>
        <w:t>-қатең болады.(3.8-сурет)3.8-сурет.Бір фазалы трансформатор1/1-6.Мұндай трансформатор 6 санымен белгіленетін жалғану тобына жатады.</w:t>
      </w:r>
    </w:p>
    <w:p w:rsidR="00C93764" w:rsidRDefault="00C93764" w:rsidP="00C93764">
      <w:pPr>
        <w:spacing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Орамаларының жалғануы Y/∆ үш фазалы трансформаторды қарастырайық (3.9-сурет)</w:t>
      </w:r>
      <w:r>
        <w:rPr>
          <w:rFonts w:ascii="Times New Roman" w:eastAsia="Times New Roman" w:hAnsi="Times New Roman" w:cs="Times New Roman"/>
          <w:color w:val="000000"/>
          <w:sz w:val="28"/>
          <w:szCs w:val="24"/>
        </w:rPr>
        <w:t>3.9-сурет.Үш фазалы трансформаторY/∆-11.</w:t>
      </w:r>
    </w:p>
    <w:p w:rsidR="00C93764" w:rsidRDefault="00C93764" w:rsidP="00C93764">
      <w:pPr>
        <w:spacing w:after="150" w:line="225"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p w:rsidR="00C93764" w:rsidRDefault="00C93764" w:rsidP="00C93764">
      <w:pPr>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560F08BF" wp14:editId="19CF7443">
            <wp:extent cx="2581275" cy="1371600"/>
            <wp:effectExtent l="19050" t="0" r="9525" b="0"/>
            <wp:docPr id="1295" name="Рисунок 155" descr="http://files.studfiles.ru/2706/393/html_gYvqrMY1Vw.WTYS/htmlconvd-07JyZ02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files.studfiles.ru/2706/393/html_gYvqrMY1Vw.WTYS/htmlconvd-07JyZ024x1.jpg"/>
                    <pic:cNvPicPr>
                      <a:picLocks noChangeAspect="1" noChangeArrowheads="1"/>
                    </pic:cNvPicPr>
                  </pic:nvPicPr>
                  <pic:blipFill>
                    <a:blip r:embed="rId158"/>
                    <a:srcRect/>
                    <a:stretch>
                      <a:fillRect/>
                    </a:stretch>
                  </pic:blipFill>
                  <pic:spPr bwMode="auto">
                    <a:xfrm>
                      <a:off x="0" y="0"/>
                      <a:ext cx="2581275" cy="1371600"/>
                    </a:xfrm>
                    <a:prstGeom prst="rect">
                      <a:avLst/>
                    </a:prstGeom>
                    <a:noFill/>
                    <a:ln w="9525">
                      <a:noFill/>
                      <a:miter lim="800000"/>
                      <a:headEnd/>
                      <a:tailEnd/>
                    </a:ln>
                  </pic:spPr>
                </pic:pic>
              </a:graphicData>
            </a:graphic>
          </wp:inline>
        </w:drawing>
      </w:r>
    </w:p>
    <w:p w:rsidR="00C93764" w:rsidRDefault="00C93764" w:rsidP="00C93764">
      <w:pPr>
        <w:spacing w:after="15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C93764" w:rsidRDefault="00C93764" w:rsidP="00C93764">
      <w:pPr>
        <w:pStyle w:val="a5"/>
        <w:rPr>
          <w:rFonts w:ascii="Times New Roman" w:eastAsia="Times New Roman" w:hAnsi="Times New Roman" w:cs="Times New Roman"/>
          <w:b/>
          <w:sz w:val="24"/>
          <w:szCs w:val="24"/>
          <w:vertAlign w:val="subscript"/>
          <w:lang w:val="kk-KZ"/>
        </w:rPr>
      </w:pPr>
      <w:r>
        <w:rPr>
          <w:rFonts w:ascii="Times New Roman" w:eastAsia="Times New Roman" w:hAnsi="Times New Roman" w:cs="Times New Roman"/>
          <w:b/>
          <w:sz w:val="24"/>
          <w:szCs w:val="24"/>
          <w:lang w:val="kk-KZ"/>
        </w:rPr>
        <w:t xml:space="preserve"> Жаңа материалды бекіту, біліктілік пен дағдыны қалыптастыру</w:t>
      </w:r>
      <w:r>
        <w:rPr>
          <w:rFonts w:ascii="Times New Roman" w:eastAsia="Times New Roman" w:hAnsi="Times New Roman" w:cs="Times New Roman"/>
          <w:b/>
          <w:color w:val="000000"/>
          <w:sz w:val="24"/>
          <w:szCs w:val="24"/>
          <w:lang w:val="kk-KZ"/>
        </w:rPr>
        <w:t>.</w:t>
      </w:r>
    </w:p>
    <w:p w:rsidR="00C93764" w:rsidRDefault="00C93764" w:rsidP="00C93764">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Закрепление нового материала</w:t>
      </w: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rPr>
        <w:t xml:space="preserve"> формирование умений и навыков</w:t>
      </w:r>
    </w:p>
    <w:p w:rsidR="00C93764" w:rsidRDefault="00C93764" w:rsidP="00C93764">
      <w:pPr>
        <w:pStyle w:val="a5"/>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1. Трансформатордың жұмыс режимдері қандай?</w:t>
      </w:r>
    </w:p>
    <w:p w:rsidR="00C93764" w:rsidRDefault="00C93764" w:rsidP="00C93764">
      <w:pPr>
        <w:pStyle w:val="a5"/>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2. Трансформатордың жалғану тобын қалай түсінесің, жазылуы?</w:t>
      </w:r>
    </w:p>
    <w:p w:rsidR="00C93764" w:rsidRDefault="00C93764" w:rsidP="00C93764">
      <w:pPr>
        <w:pStyle w:val="a5"/>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3. Трансформаторлардың ПӘК қалай анықтайды?</w:t>
      </w:r>
    </w:p>
    <w:p w:rsidR="00C93764" w:rsidRDefault="00C93764" w:rsidP="00C93764">
      <w:pPr>
        <w:pStyle w:val="a5"/>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4. Трансформатордың жалғану сұлбаларын сызып көрсетіңіз?</w:t>
      </w:r>
    </w:p>
    <w:p w:rsidR="00C93764" w:rsidRDefault="00C93764" w:rsidP="00C93764">
      <w:pPr>
        <w:pStyle w:val="a5"/>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5. Трансформатордың жалғануының векторлық диаграммасы?</w:t>
      </w:r>
    </w:p>
    <w:p w:rsidR="00C93764" w:rsidRDefault="00C93764" w:rsidP="00C93764">
      <w:pPr>
        <w:pStyle w:val="a5"/>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6. Кернеу өлшейтін трансформаторлар ұғымы.</w:t>
      </w:r>
    </w:p>
    <w:p w:rsidR="00C93764" w:rsidRDefault="00C93764" w:rsidP="00C93764">
      <w:pPr>
        <w:pStyle w:val="a5"/>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7. Ток өлшейтін трансформаторлар ұғымы.</w:t>
      </w:r>
    </w:p>
    <w:p w:rsidR="00C93764" w:rsidRDefault="00C93764" w:rsidP="00C93764">
      <w:pPr>
        <w:pStyle w:val="a5"/>
        <w:rPr>
          <w:rFonts w:ascii="Times New Roman" w:eastAsia="Times New Roman" w:hAnsi="Times New Roman" w:cs="Times New Roman"/>
          <w:b/>
          <w:sz w:val="24"/>
          <w:szCs w:val="24"/>
          <w:lang w:val="kk-KZ"/>
        </w:rPr>
      </w:pPr>
      <w:r>
        <w:rPr>
          <w:rFonts w:ascii="Times New Roman" w:eastAsia="TimesNewRomanPSMT" w:hAnsi="Times New Roman" w:cs="Times New Roman"/>
          <w:sz w:val="24"/>
          <w:szCs w:val="24"/>
          <w:lang w:val="kk-KZ"/>
        </w:rPr>
        <w:t>8. Бір фазалы трансформаторлар ұғымы</w:t>
      </w:r>
    </w:p>
    <w:p w:rsidR="00C93764" w:rsidRDefault="00C93764" w:rsidP="00C93764">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Сабақтың қорытындысы</w:t>
      </w:r>
      <w:r>
        <w:rPr>
          <w:rFonts w:ascii="Times New Roman" w:eastAsia="Times New Roman" w:hAnsi="Times New Roman" w:cs="Times New Roman"/>
          <w:sz w:val="24"/>
          <w:szCs w:val="24"/>
          <w:lang w:val="kk-KZ"/>
        </w:rPr>
        <w:t>/Подведение итогов занятия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Рефлексия</w:t>
      </w:r>
    </w:p>
    <w:p w:rsidR="00C93764" w:rsidRDefault="00C93764" w:rsidP="00C93764">
      <w:pPr>
        <w:framePr w:hSpace="180" w:wrap="around" w:vAnchor="text" w:hAnchor="page" w:x="1149" w:y="720"/>
        <w:shd w:val="clear" w:color="auto" w:fill="FFFFFF"/>
        <w:spacing w:after="0" w:line="293" w:lineRule="atLeast"/>
        <w:rPr>
          <w:rFonts w:ascii="Times New Roman" w:eastAsia="Times New Roman" w:hAnsi="Times New Roman" w:cs="Times New Roman"/>
          <w:sz w:val="24"/>
          <w:szCs w:val="24"/>
        </w:rPr>
      </w:pPr>
      <w:r>
        <w:rPr>
          <w:rFonts w:ascii="Times New Roman" w:hAnsi="Times New Roman" w:cs="Times New Roman"/>
          <w:b/>
          <w:sz w:val="24"/>
          <w:szCs w:val="24"/>
          <w:lang w:val="kk-KZ"/>
        </w:rPr>
        <w:t>Үй тапсырмасы</w:t>
      </w:r>
      <w:r>
        <w:rPr>
          <w:rFonts w:ascii="Times New Roman" w:hAnsi="Times New Roman" w:cs="Times New Roman"/>
          <w:sz w:val="24"/>
          <w:szCs w:val="24"/>
          <w:lang w:val="kk-KZ"/>
        </w:rPr>
        <w:t>/ Домашнее задание:</w:t>
      </w:r>
      <w:r>
        <w:rPr>
          <w:rFonts w:ascii="Times New Roman" w:eastAsia="Batang" w:hAnsi="Times New Roman" w:cs="Times New Roman"/>
          <w:b/>
          <w:sz w:val="24"/>
          <w:szCs w:val="24"/>
          <w:lang w:val="kk-KZ"/>
        </w:rPr>
        <w:t>Бір фазалы трансформаторлар</w:t>
      </w:r>
    </w:p>
    <w:p w:rsidR="00C93764" w:rsidRDefault="00C93764" w:rsidP="00C93764">
      <w:pPr>
        <w:pStyle w:val="p2"/>
        <w:framePr w:hSpace="180" w:wrap="around" w:vAnchor="text" w:hAnchor="page" w:x="1149" w:y="720"/>
        <w:shd w:val="clear" w:color="auto" w:fill="FFFFFF"/>
      </w:pPr>
      <w:r>
        <w:rPr>
          <w:rStyle w:val="s13"/>
          <w:b/>
          <w:bCs/>
          <w:i/>
          <w:iCs/>
        </w:rPr>
        <w:t>VI. Бағалау</w:t>
      </w:r>
    </w:p>
    <w:p w:rsidR="00C93764" w:rsidRDefault="00C93764" w:rsidP="00C93764">
      <w:pPr>
        <w:framePr w:hSpace="180" w:wrap="around" w:vAnchor="text" w:hAnchor="page" w:x="1149" w:y="72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Оқытушының қолы</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Подпись преподавателя  </w:t>
      </w:r>
      <w:r>
        <w:rPr>
          <w:rFonts w:ascii="Times New Roman" w:eastAsia="Times New Roman" w:hAnsi="Times New Roman" w:cs="Times New Roman"/>
          <w:sz w:val="24"/>
          <w:szCs w:val="24"/>
          <w:lang w:val="kk-KZ"/>
        </w:rPr>
        <w:t>Байсбаева Ж.Б.</w:t>
      </w:r>
      <w:r>
        <w:rPr>
          <w:rFonts w:ascii="Times New Roman" w:eastAsia="Times New Roman" w:hAnsi="Times New Roman" w:cs="Times New Roman"/>
          <w:sz w:val="24"/>
          <w:szCs w:val="24"/>
        </w:rPr>
        <w:t>_____</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Бағалау</w:t>
      </w:r>
      <w:r>
        <w:rPr>
          <w:rFonts w:ascii="Times New Roman" w:eastAsia="Times New Roman" w:hAnsi="Times New Roman" w:cs="Times New Roman"/>
          <w:sz w:val="24"/>
          <w:szCs w:val="24"/>
          <w:lang w:val="kk-KZ"/>
        </w:rPr>
        <w:t>/Оценка</w:t>
      </w:r>
    </w:p>
    <w:p w:rsidR="00C93764" w:rsidRDefault="00C93764" w:rsidP="00C93764">
      <w:pPr>
        <w:pStyle w:val="a5"/>
        <w:jc w:val="center"/>
        <w:rPr>
          <w:rFonts w:ascii="Times New Roman" w:eastAsia="Batang" w:hAnsi="Times New Roman" w:cs="Times New Roman"/>
          <w:b/>
          <w:sz w:val="24"/>
          <w:szCs w:val="24"/>
          <w:lang w:val="kk-KZ"/>
        </w:rPr>
      </w:pPr>
    </w:p>
    <w:p w:rsidR="00C93764" w:rsidRDefault="00C93764" w:rsidP="00C93764">
      <w:pPr>
        <w:pStyle w:val="a5"/>
        <w:jc w:val="center"/>
        <w:rPr>
          <w:rFonts w:ascii="Times New Roman" w:eastAsia="Batang" w:hAnsi="Times New Roman" w:cs="Times New Roman"/>
          <w:b/>
          <w:sz w:val="24"/>
          <w:szCs w:val="24"/>
          <w:lang w:val="kk-KZ"/>
        </w:rPr>
      </w:pPr>
    </w:p>
    <w:p w:rsidR="00BB3571" w:rsidRDefault="00BB3571" w:rsidP="00C93764">
      <w:pPr>
        <w:pStyle w:val="a5"/>
        <w:jc w:val="center"/>
        <w:rPr>
          <w:rFonts w:ascii="Times New Roman" w:eastAsia="Batang" w:hAnsi="Times New Roman" w:cs="Times New Roman"/>
          <w:b/>
          <w:sz w:val="24"/>
          <w:szCs w:val="24"/>
          <w:lang w:val="kk-KZ"/>
        </w:rPr>
      </w:pPr>
    </w:p>
    <w:p w:rsidR="00BB3571" w:rsidRDefault="00BB3571" w:rsidP="00C93764">
      <w:pPr>
        <w:pStyle w:val="a5"/>
        <w:jc w:val="center"/>
        <w:rPr>
          <w:rFonts w:ascii="Times New Roman" w:eastAsia="Batang" w:hAnsi="Times New Roman" w:cs="Times New Roman"/>
          <w:b/>
          <w:sz w:val="24"/>
          <w:szCs w:val="24"/>
          <w:lang w:val="kk-KZ"/>
        </w:rPr>
      </w:pPr>
    </w:p>
    <w:p w:rsidR="00BB3571" w:rsidRDefault="00BB3571" w:rsidP="00C93764">
      <w:pPr>
        <w:pStyle w:val="a5"/>
        <w:jc w:val="center"/>
        <w:rPr>
          <w:rFonts w:ascii="Times New Roman" w:eastAsia="Batang" w:hAnsi="Times New Roman" w:cs="Times New Roman"/>
          <w:b/>
          <w:sz w:val="24"/>
          <w:szCs w:val="24"/>
          <w:lang w:val="kk-KZ"/>
        </w:rPr>
      </w:pPr>
    </w:p>
    <w:p w:rsidR="00BB3571" w:rsidRDefault="00BB3571" w:rsidP="00C93764">
      <w:pPr>
        <w:pStyle w:val="a5"/>
        <w:jc w:val="center"/>
        <w:rPr>
          <w:rFonts w:ascii="Times New Roman" w:eastAsia="Batang" w:hAnsi="Times New Roman" w:cs="Times New Roman"/>
          <w:b/>
          <w:sz w:val="24"/>
          <w:szCs w:val="24"/>
          <w:lang w:val="kk-KZ"/>
        </w:rPr>
      </w:pPr>
    </w:p>
    <w:p w:rsidR="00BB3571" w:rsidRDefault="00BB3571" w:rsidP="00C93764">
      <w:pPr>
        <w:pStyle w:val="a5"/>
        <w:jc w:val="center"/>
        <w:rPr>
          <w:rFonts w:ascii="Times New Roman" w:eastAsia="Batang" w:hAnsi="Times New Roman" w:cs="Times New Roman"/>
          <w:b/>
          <w:sz w:val="24"/>
          <w:szCs w:val="24"/>
          <w:lang w:val="kk-KZ"/>
        </w:rPr>
      </w:pPr>
    </w:p>
    <w:p w:rsidR="00C93764" w:rsidRDefault="00C93764" w:rsidP="00C93764">
      <w:pPr>
        <w:pStyle w:val="a5"/>
        <w:jc w:val="center"/>
        <w:rPr>
          <w:rFonts w:ascii="Times New Roman" w:hAnsi="Times New Roman" w:cs="Times New Roman"/>
          <w:b/>
        </w:rPr>
      </w:pPr>
      <w:r>
        <w:rPr>
          <w:rFonts w:ascii="Times New Roman" w:hAnsi="Times New Roman" w:cs="Times New Roman"/>
          <w:b/>
        </w:rPr>
        <w:lastRenderedPageBreak/>
        <w:t>13-сабақ</w:t>
      </w:r>
    </w:p>
    <w:p w:rsidR="00C93764" w:rsidRDefault="00C93764" w:rsidP="00C93764">
      <w:pPr>
        <w:pStyle w:val="a5"/>
        <w:jc w:val="center"/>
        <w:rPr>
          <w:rFonts w:ascii="Times New Roman" w:hAnsi="Times New Roman" w:cs="Times New Roman"/>
          <w:b/>
        </w:rPr>
      </w:pPr>
      <w:r>
        <w:rPr>
          <w:rFonts w:ascii="Times New Roman" w:hAnsi="Times New Roman" w:cs="Times New Roman"/>
          <w:b/>
        </w:rPr>
        <w:t>Бір фазалы трансформаторлар</w:t>
      </w:r>
    </w:p>
    <w:p w:rsidR="00C93764" w:rsidRDefault="00C93764" w:rsidP="00C93764">
      <w:pPr>
        <w:spacing w:after="0" w:line="255" w:lineRule="atLeast"/>
        <w:rPr>
          <w:rFonts w:ascii="Times New Roman" w:eastAsia="Times New Roman" w:hAnsi="Times New Roman" w:cs="Times New Roman"/>
          <w:color w:val="000000"/>
          <w:sz w:val="24"/>
          <w:szCs w:val="24"/>
          <w:lang w:val="kk-KZ"/>
        </w:rPr>
      </w:pPr>
    </w:p>
    <w:p w:rsidR="00C93764" w:rsidRDefault="00C93764" w:rsidP="00C93764">
      <w:pPr>
        <w:spacing w:after="0" w:line="255" w:lineRule="atLeast"/>
        <w:rPr>
          <w:rFonts w:ascii="Times New Roman" w:eastAsia="Times New Roman" w:hAnsi="Times New Roman" w:cs="Times New Roman"/>
          <w:color w:val="000000"/>
          <w:sz w:val="24"/>
          <w:szCs w:val="24"/>
          <w:lang w:val="kk-KZ"/>
        </w:rPr>
      </w:pPr>
    </w:p>
    <w:tbl>
      <w:tblPr>
        <w:tblW w:w="10320" w:type="dxa"/>
        <w:jc w:val="center"/>
        <w:tblCellSpacing w:w="0" w:type="dxa"/>
        <w:tblCellMar>
          <w:left w:w="0" w:type="dxa"/>
          <w:right w:w="0" w:type="dxa"/>
        </w:tblCellMar>
        <w:tblLook w:val="04A0" w:firstRow="1" w:lastRow="0" w:firstColumn="1" w:lastColumn="0" w:noHBand="0" w:noVBand="1"/>
      </w:tblPr>
      <w:tblGrid>
        <w:gridCol w:w="5040"/>
        <w:gridCol w:w="1305"/>
        <w:gridCol w:w="1965"/>
        <w:gridCol w:w="1395"/>
        <w:gridCol w:w="615"/>
      </w:tblGrid>
      <w:tr w:rsidR="00C93764" w:rsidTr="006029E3">
        <w:trPr>
          <w:trHeight w:val="315"/>
          <w:tblCellSpacing w:w="0" w:type="dxa"/>
          <w:jc w:val="center"/>
        </w:trPr>
        <w:tc>
          <w:tcPr>
            <w:tcW w:w="5040"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Трансформатордың </w:t>
            </w:r>
            <w:r>
              <w:rPr>
                <w:rFonts w:ascii="Times New Roman" w:eastAsia="Times New Roman" w:hAnsi="Times New Roman" w:cs="Times New Roman"/>
                <w:i/>
                <w:iCs/>
                <w:sz w:val="24"/>
                <w:szCs w:val="24"/>
              </w:rPr>
              <w:t>U</w:t>
            </w:r>
            <w:r>
              <w:rPr>
                <w:rFonts w:ascii="Times New Roman" w:eastAsia="Times New Roman" w:hAnsi="Times New Roman" w:cs="Times New Roman"/>
                <w:i/>
                <w:iCs/>
                <w:sz w:val="17"/>
                <w:szCs w:val="17"/>
              </w:rPr>
              <w:t>сыз.1 </w:t>
            </w:r>
            <w:r>
              <w:rPr>
                <w:rFonts w:ascii="Times New Roman" w:eastAsia="Times New Roman" w:hAnsi="Times New Roman" w:cs="Times New Roman"/>
                <w:sz w:val="24"/>
                <w:szCs w:val="24"/>
              </w:rPr>
              <w:t>жəне</w:t>
            </w:r>
            <w:r>
              <w:rPr>
                <w:rFonts w:ascii="Times New Roman" w:eastAsia="Times New Roman" w:hAnsi="Times New Roman" w:cs="Times New Roman"/>
                <w:i/>
                <w:iCs/>
                <w:sz w:val="24"/>
                <w:szCs w:val="24"/>
              </w:rPr>
              <w:t>U</w:t>
            </w:r>
            <w:r>
              <w:rPr>
                <w:rFonts w:ascii="Times New Roman" w:eastAsia="Times New Roman" w:hAnsi="Times New Roman" w:cs="Times New Roman"/>
                <w:i/>
                <w:iCs/>
                <w:sz w:val="17"/>
                <w:szCs w:val="17"/>
              </w:rPr>
              <w:t>сыз.2</w:t>
            </w:r>
          </w:p>
        </w:tc>
        <w:tc>
          <w:tcPr>
            <w:tcW w:w="130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сызықтық</w:t>
            </w:r>
          </w:p>
        </w:tc>
        <w:tc>
          <w:tcPr>
            <w:tcW w:w="196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кернеулерінің</w:t>
            </w:r>
          </w:p>
        </w:tc>
        <w:tc>
          <w:tcPr>
            <w:tcW w:w="139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қатынасы</w:t>
            </w:r>
          </w:p>
        </w:tc>
        <w:tc>
          <w:tcPr>
            <w:tcW w:w="61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орама</w:t>
            </w:r>
          </w:p>
        </w:tc>
      </w:tr>
    </w:tbl>
    <w:p w:rsidR="00C93764" w:rsidRDefault="00C93764" w:rsidP="00C93764">
      <w:pPr>
        <w:spacing w:after="0" w:line="255"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орамдарының санына ғана емес олардың қосылу тəсілдеріне де байланысты болады</w:t>
      </w:r>
    </w:p>
    <w:p w:rsidR="00C93764" w:rsidRDefault="00C93764" w:rsidP="00C93764">
      <w:pPr>
        <w:spacing w:after="150"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46ABDEE5" wp14:editId="4A92C5A4">
            <wp:extent cx="5895975" cy="5219700"/>
            <wp:effectExtent l="19050" t="0" r="9525" b="0"/>
            <wp:docPr id="1296" name="p23img1" descr="http://files.studfiles.ru/2706/393/html_gYvqrMY1Vw.WTYS/htmlconvd-07JyZ023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3img1" descr="http://files.studfiles.ru/2706/393/html_gYvqrMY1Vw.WTYS/htmlconvd-07JyZ023x1.jpg"/>
                    <pic:cNvPicPr>
                      <a:picLocks noChangeAspect="1" noChangeArrowheads="1"/>
                    </pic:cNvPicPr>
                  </pic:nvPicPr>
                  <pic:blipFill>
                    <a:blip r:embed="rId157"/>
                    <a:srcRect/>
                    <a:stretch>
                      <a:fillRect/>
                    </a:stretch>
                  </pic:blipFill>
                  <pic:spPr bwMode="auto">
                    <a:xfrm>
                      <a:off x="0" y="0"/>
                      <a:ext cx="5895975" cy="5219700"/>
                    </a:xfrm>
                    <a:prstGeom prst="rect">
                      <a:avLst/>
                    </a:prstGeom>
                    <a:noFill/>
                    <a:ln w="9525">
                      <a:noFill/>
                      <a:miter lim="800000"/>
                      <a:headEnd/>
                      <a:tailEnd/>
                    </a:ln>
                  </pic:spPr>
                </pic:pic>
              </a:graphicData>
            </a:graphic>
          </wp:inline>
        </w:drawing>
      </w:r>
    </w:p>
    <w:tbl>
      <w:tblPr>
        <w:tblW w:w="3000" w:type="dxa"/>
        <w:jc w:val="center"/>
        <w:tblCellSpacing w:w="0" w:type="dxa"/>
        <w:tblInd w:w="3465" w:type="dxa"/>
        <w:tblCellMar>
          <w:left w:w="0" w:type="dxa"/>
          <w:right w:w="0" w:type="dxa"/>
        </w:tblCellMar>
        <w:tblLook w:val="04A0" w:firstRow="1" w:lastRow="0" w:firstColumn="1" w:lastColumn="0" w:noHBand="0" w:noVBand="1"/>
      </w:tblPr>
      <w:tblGrid>
        <w:gridCol w:w="1800"/>
        <w:gridCol w:w="630"/>
        <w:gridCol w:w="270"/>
        <w:gridCol w:w="300"/>
      </w:tblGrid>
      <w:tr w:rsidR="00C93764" w:rsidTr="006029E3">
        <w:trPr>
          <w:trHeight w:val="315"/>
          <w:tblCellSpacing w:w="0" w:type="dxa"/>
          <w:jc w:val="center"/>
        </w:trPr>
        <w:tc>
          <w:tcPr>
            <w:tcW w:w="1800" w:type="dxa"/>
            <w:vMerge w:val="restart"/>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Y/Y кезінде</w:t>
            </w:r>
          </w:p>
        </w:tc>
        <w:tc>
          <w:tcPr>
            <w:tcW w:w="630" w:type="dxa"/>
            <w:vMerge w:val="restart"/>
            <w:tcBorders>
              <w:top w:val="nil"/>
              <w:left w:val="nil"/>
              <w:bottom w:val="single" w:sz="6" w:space="0" w:color="000000"/>
              <w:right w:val="nil"/>
            </w:tcBorders>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сыз.1</w:t>
            </w:r>
          </w:p>
        </w:tc>
        <w:tc>
          <w:tcPr>
            <w:tcW w:w="27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300" w:type="dxa"/>
            <w:vAlign w:val="bottom"/>
            <w:hideMark/>
          </w:tcPr>
          <w:p w:rsidR="00C93764" w:rsidRDefault="00C93764" w:rsidP="006029E3">
            <w:pPr>
              <w:spacing w:after="0" w:line="255" w:lineRule="atLeast"/>
              <w:rPr>
                <w:rFonts w:ascii="Arial" w:eastAsia="Times New Roman" w:hAnsi="Arial" w:cs="Arial"/>
                <w:i/>
                <w:iCs/>
                <w:sz w:val="24"/>
                <w:szCs w:val="24"/>
              </w:rPr>
            </w:pPr>
            <w:r>
              <w:rPr>
                <w:rFonts w:ascii="Arial" w:eastAsia="Times New Roman" w:hAnsi="Arial" w:cs="Arial"/>
                <w:i/>
                <w:iCs/>
                <w:sz w:val="24"/>
                <w:szCs w:val="24"/>
              </w:rPr>
              <w:t>w</w:t>
            </w:r>
          </w:p>
        </w:tc>
      </w:tr>
      <w:tr w:rsidR="00C93764" w:rsidTr="006029E3">
        <w:trPr>
          <w:trHeight w:val="120"/>
          <w:tblCellSpacing w:w="0" w:type="dxa"/>
          <w:jc w:val="center"/>
        </w:trPr>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6" w:space="0" w:color="000000"/>
              <w:right w:val="nil"/>
            </w:tcBorders>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300" w:type="dxa"/>
            <w:tcBorders>
              <w:top w:val="nil"/>
              <w:left w:val="nil"/>
              <w:bottom w:val="single" w:sz="6" w:space="0" w:color="000000"/>
              <w:right w:val="nil"/>
            </w:tcBorders>
            <w:vAlign w:val="bottom"/>
            <w:hideMark/>
          </w:tcPr>
          <w:p w:rsidR="00C93764" w:rsidRDefault="00C93764" w:rsidP="006029E3">
            <w:pPr>
              <w:spacing w:after="0" w:line="120" w:lineRule="atLeast"/>
              <w:rPr>
                <w:rFonts w:ascii="Times New Roman" w:eastAsia="Times New Roman" w:hAnsi="Times New Roman" w:cs="Times New Roman"/>
                <w:sz w:val="11"/>
                <w:szCs w:val="11"/>
              </w:rPr>
            </w:pPr>
            <w:r>
              <w:rPr>
                <w:rFonts w:ascii="Times New Roman" w:eastAsia="Times New Roman" w:hAnsi="Times New Roman" w:cs="Times New Roman"/>
                <w:sz w:val="11"/>
                <w:szCs w:val="11"/>
              </w:rPr>
              <w:t>1</w:t>
            </w:r>
          </w:p>
        </w:tc>
      </w:tr>
      <w:tr w:rsidR="00C93764" w:rsidTr="006029E3">
        <w:trPr>
          <w:trHeight w:val="45"/>
          <w:tblCellSpacing w:w="0" w:type="dxa"/>
          <w:jc w:val="center"/>
        </w:trPr>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63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300" w:type="dxa"/>
            <w:vMerge w:val="restart"/>
            <w:vAlign w:val="bottom"/>
            <w:hideMark/>
          </w:tcPr>
          <w:p w:rsidR="00C93764" w:rsidRDefault="00C93764" w:rsidP="006029E3">
            <w:pPr>
              <w:spacing w:after="0" w:line="45" w:lineRule="atLeast"/>
              <w:rPr>
                <w:rFonts w:ascii="Arial" w:eastAsia="Times New Roman" w:hAnsi="Arial" w:cs="Arial"/>
                <w:i/>
                <w:iCs/>
                <w:sz w:val="24"/>
                <w:szCs w:val="24"/>
              </w:rPr>
            </w:pPr>
            <w:r>
              <w:rPr>
                <w:rFonts w:ascii="Arial" w:eastAsia="Times New Roman" w:hAnsi="Arial" w:cs="Arial"/>
                <w:i/>
                <w:iCs/>
                <w:sz w:val="24"/>
                <w:szCs w:val="24"/>
              </w:rPr>
              <w:t>w</w:t>
            </w:r>
            <w:r>
              <w:rPr>
                <w:rFonts w:ascii="Times New Roman" w:eastAsia="Times New Roman" w:hAnsi="Times New Roman" w:cs="Times New Roman"/>
                <w:sz w:val="14"/>
                <w:szCs w:val="14"/>
              </w:rPr>
              <w:t>2</w:t>
            </w:r>
          </w:p>
        </w:tc>
      </w:tr>
      <w:tr w:rsidR="00C93764" w:rsidTr="006029E3">
        <w:trPr>
          <w:trHeight w:val="390"/>
          <w:tblCellSpacing w:w="0" w:type="dxa"/>
          <w:jc w:val="center"/>
        </w:trPr>
        <w:tc>
          <w:tcPr>
            <w:tcW w:w="180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900" w:type="dxa"/>
            <w:gridSpan w:val="2"/>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сыз.2</w:t>
            </w:r>
          </w:p>
        </w:tc>
        <w:tc>
          <w:tcPr>
            <w:tcW w:w="0" w:type="auto"/>
            <w:vMerge/>
            <w:vAlign w:val="center"/>
            <w:hideMark/>
          </w:tcPr>
          <w:p w:rsidR="00C93764" w:rsidRDefault="00C93764" w:rsidP="006029E3">
            <w:pPr>
              <w:spacing w:after="0" w:line="240" w:lineRule="auto"/>
              <w:rPr>
                <w:rFonts w:ascii="Arial" w:eastAsia="Times New Roman" w:hAnsi="Arial" w:cs="Arial"/>
                <w:i/>
                <w:iCs/>
                <w:sz w:val="24"/>
                <w:szCs w:val="24"/>
              </w:rPr>
            </w:pPr>
          </w:p>
        </w:tc>
      </w:tr>
    </w:tbl>
    <w:p w:rsidR="00C93764" w:rsidRDefault="00C93764" w:rsidP="00C93764">
      <w:pPr>
        <w:spacing w:after="150" w:line="240" w:lineRule="auto"/>
        <w:rPr>
          <w:rFonts w:ascii="Arial" w:eastAsia="Times New Roman" w:hAnsi="Arial" w:cs="Arial"/>
          <w:vanish/>
          <w:color w:val="000000"/>
          <w:sz w:val="20"/>
          <w:szCs w:val="20"/>
        </w:rPr>
      </w:pPr>
    </w:p>
    <w:tbl>
      <w:tblPr>
        <w:tblW w:w="3270" w:type="dxa"/>
        <w:jc w:val="center"/>
        <w:tblCellSpacing w:w="0" w:type="dxa"/>
        <w:tblInd w:w="3330" w:type="dxa"/>
        <w:tblCellMar>
          <w:left w:w="0" w:type="dxa"/>
          <w:right w:w="0" w:type="dxa"/>
        </w:tblCellMar>
        <w:tblLook w:val="04A0" w:firstRow="1" w:lastRow="0" w:firstColumn="1" w:lastColumn="0" w:noHBand="0" w:noVBand="1"/>
      </w:tblPr>
      <w:tblGrid>
        <w:gridCol w:w="7"/>
        <w:gridCol w:w="1796"/>
        <w:gridCol w:w="629"/>
        <w:gridCol w:w="269"/>
        <w:gridCol w:w="164"/>
        <w:gridCol w:w="135"/>
        <w:gridCol w:w="270"/>
      </w:tblGrid>
      <w:tr w:rsidR="00C93764" w:rsidTr="006029E3">
        <w:trPr>
          <w:trHeight w:val="225"/>
          <w:tblCellSpacing w:w="0" w:type="dxa"/>
          <w:jc w:val="center"/>
        </w:trPr>
        <w:tc>
          <w:tcPr>
            <w:tcW w:w="6" w:type="dxa"/>
            <w:vAlign w:val="bottom"/>
            <w:hideMark/>
          </w:tcPr>
          <w:p w:rsidR="00C93764" w:rsidRDefault="00C93764" w:rsidP="006029E3"/>
        </w:tc>
        <w:tc>
          <w:tcPr>
            <w:tcW w:w="1800" w:type="dxa"/>
            <w:vMerge w:val="restart"/>
            <w:vAlign w:val="bottom"/>
            <w:hideMark/>
          </w:tcPr>
          <w:p w:rsidR="00C93764" w:rsidRDefault="00C93764" w:rsidP="006029E3">
            <w:pPr>
              <w:spacing w:after="0" w:line="22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Y/∆ кезінде</w:t>
            </w:r>
          </w:p>
        </w:tc>
        <w:tc>
          <w:tcPr>
            <w:tcW w:w="630" w:type="dxa"/>
            <w:vMerge w:val="restart"/>
            <w:tcBorders>
              <w:top w:val="nil"/>
              <w:left w:val="nil"/>
              <w:bottom w:val="single" w:sz="6" w:space="0" w:color="000000"/>
              <w:right w:val="nil"/>
            </w:tcBorders>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сыз.1</w:t>
            </w:r>
          </w:p>
        </w:tc>
        <w:tc>
          <w:tcPr>
            <w:tcW w:w="270" w:type="dxa"/>
            <w:vMerge w:val="restart"/>
            <w:vAlign w:val="bottom"/>
            <w:hideMark/>
          </w:tcPr>
          <w:p w:rsidR="00C93764" w:rsidRDefault="00C93764" w:rsidP="006029E3">
            <w:pPr>
              <w:spacing w:after="0" w:line="225" w:lineRule="atLeast"/>
              <w:rPr>
                <w:rFonts w:ascii="Arial" w:eastAsia="Times New Roman" w:hAnsi="Arial" w:cs="Arial"/>
                <w:sz w:val="24"/>
                <w:szCs w:val="24"/>
              </w:rPr>
            </w:pPr>
            <w:r>
              <w:rPr>
                <w:rFonts w:ascii="Arial" w:eastAsia="Times New Roman" w:hAnsi="Arial" w:cs="Arial"/>
                <w:sz w:val="24"/>
                <w:szCs w:val="24"/>
              </w:rPr>
              <w:t>=</w:t>
            </w:r>
          </w:p>
        </w:tc>
        <w:tc>
          <w:tcPr>
            <w:tcW w:w="165" w:type="dxa"/>
            <w:vAlign w:val="bottom"/>
            <w:hideMark/>
          </w:tcPr>
          <w:p w:rsidR="00C93764" w:rsidRDefault="00C93764" w:rsidP="006029E3">
            <w:pPr>
              <w:spacing w:after="0" w:line="22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405" w:type="dxa"/>
            <w:gridSpan w:val="2"/>
            <w:vAlign w:val="bottom"/>
            <w:hideMark/>
          </w:tcPr>
          <w:p w:rsidR="00C93764" w:rsidRDefault="00C93764" w:rsidP="006029E3">
            <w:pPr>
              <w:spacing w:after="0" w:line="22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Arial" w:eastAsia="Times New Roman" w:hAnsi="Arial" w:cs="Arial"/>
                <w:i/>
                <w:iCs/>
                <w:sz w:val="24"/>
                <w:szCs w:val="24"/>
              </w:rPr>
              <w:t>w</w:t>
            </w:r>
          </w:p>
        </w:tc>
      </w:tr>
      <w:tr w:rsidR="00C93764" w:rsidTr="006029E3">
        <w:trPr>
          <w:trHeight w:val="105"/>
          <w:tblCellSpacing w:w="0" w:type="dxa"/>
          <w:jc w:val="center"/>
        </w:trPr>
        <w:tc>
          <w:tcPr>
            <w:tcW w:w="6" w:type="dxa"/>
            <w:vAlign w:val="bottom"/>
            <w:hideMark/>
          </w:tcPr>
          <w:p w:rsidR="00C93764" w:rsidRDefault="00C93764" w:rsidP="006029E3">
            <w:pPr>
              <w:spacing w:after="0"/>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6" w:space="0" w:color="000000"/>
              <w:right w:val="nil"/>
            </w:tcBorders>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570" w:type="dxa"/>
            <w:gridSpan w:val="3"/>
            <w:tcBorders>
              <w:top w:val="nil"/>
              <w:left w:val="nil"/>
              <w:bottom w:val="single" w:sz="6" w:space="0" w:color="000000"/>
              <w:right w:val="nil"/>
            </w:tcBorders>
            <w:vAlign w:val="bottom"/>
            <w:hideMark/>
          </w:tcPr>
          <w:p w:rsidR="00C93764" w:rsidRDefault="00C93764" w:rsidP="006029E3">
            <w:pPr>
              <w:spacing w:after="0" w:line="105" w:lineRule="atLeast"/>
              <w:rPr>
                <w:rFonts w:ascii="Times New Roman" w:eastAsia="Times New Roman" w:hAnsi="Times New Roman" w:cs="Times New Roman"/>
                <w:sz w:val="11"/>
                <w:szCs w:val="11"/>
              </w:rPr>
            </w:pPr>
            <w:r>
              <w:rPr>
                <w:rFonts w:ascii="Times New Roman" w:eastAsia="Times New Roman" w:hAnsi="Times New Roman" w:cs="Times New Roman"/>
                <w:sz w:val="11"/>
                <w:szCs w:val="11"/>
              </w:rPr>
              <w:t>1</w:t>
            </w:r>
          </w:p>
        </w:tc>
      </w:tr>
      <w:tr w:rsidR="00C93764" w:rsidTr="006029E3">
        <w:trPr>
          <w:trHeight w:val="105"/>
          <w:tblCellSpacing w:w="0" w:type="dxa"/>
          <w:jc w:val="center"/>
        </w:trPr>
        <w:tc>
          <w:tcPr>
            <w:tcW w:w="6" w:type="dxa"/>
            <w:vAlign w:val="bottom"/>
            <w:hideMark/>
          </w:tcPr>
          <w:p w:rsidR="00C93764" w:rsidRDefault="00C93764" w:rsidP="006029E3">
            <w:pPr>
              <w:spacing w:after="0"/>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630" w:type="dxa"/>
            <w:vMerge w:val="restart"/>
            <w:vAlign w:val="bottom"/>
            <w:hideMark/>
          </w:tcPr>
          <w:p w:rsidR="00C93764" w:rsidRDefault="00C93764" w:rsidP="006029E3">
            <w:pPr>
              <w:spacing w:after="0" w:line="105"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сыз.2</w:t>
            </w: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570" w:type="dxa"/>
            <w:gridSpan w:val="3"/>
            <w:vMerge w:val="restart"/>
            <w:vAlign w:val="bottom"/>
            <w:hideMark/>
          </w:tcPr>
          <w:p w:rsidR="00C93764" w:rsidRDefault="00C93764" w:rsidP="006029E3">
            <w:pPr>
              <w:spacing w:after="0" w:line="105" w:lineRule="atLeast"/>
              <w:rPr>
                <w:rFonts w:ascii="Arial" w:eastAsia="Times New Roman" w:hAnsi="Arial" w:cs="Arial"/>
                <w:i/>
                <w:iCs/>
                <w:sz w:val="24"/>
                <w:szCs w:val="24"/>
              </w:rPr>
            </w:pPr>
            <w:r>
              <w:rPr>
                <w:rFonts w:ascii="Arial" w:eastAsia="Times New Roman" w:hAnsi="Arial" w:cs="Arial"/>
                <w:i/>
                <w:iCs/>
                <w:sz w:val="24"/>
                <w:szCs w:val="24"/>
              </w:rPr>
              <w:t>w</w:t>
            </w:r>
            <w:r>
              <w:rPr>
                <w:rFonts w:ascii="Times New Roman" w:eastAsia="Times New Roman" w:hAnsi="Times New Roman" w:cs="Times New Roman"/>
                <w:sz w:val="14"/>
                <w:szCs w:val="14"/>
              </w:rPr>
              <w:t>2</w:t>
            </w:r>
          </w:p>
        </w:tc>
      </w:tr>
      <w:tr w:rsidR="00C93764" w:rsidTr="006029E3">
        <w:trPr>
          <w:trHeight w:val="255"/>
          <w:tblCellSpacing w:w="0" w:type="dxa"/>
          <w:jc w:val="center"/>
        </w:trPr>
        <w:tc>
          <w:tcPr>
            <w:tcW w:w="6" w:type="dxa"/>
            <w:vAlign w:val="bottom"/>
            <w:hideMark/>
          </w:tcPr>
          <w:p w:rsidR="00C93764" w:rsidRDefault="00C93764" w:rsidP="006029E3">
            <w:pPr>
              <w:spacing w:after="0"/>
            </w:pPr>
          </w:p>
        </w:tc>
        <w:tc>
          <w:tcPr>
            <w:tcW w:w="180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27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gridSpan w:val="3"/>
            <w:vMerge/>
            <w:vAlign w:val="center"/>
            <w:hideMark/>
          </w:tcPr>
          <w:p w:rsidR="00C93764" w:rsidRDefault="00C93764" w:rsidP="006029E3">
            <w:pPr>
              <w:spacing w:after="0" w:line="240" w:lineRule="auto"/>
              <w:rPr>
                <w:rFonts w:ascii="Arial" w:eastAsia="Times New Roman" w:hAnsi="Arial" w:cs="Arial"/>
                <w:i/>
                <w:iCs/>
                <w:sz w:val="24"/>
                <w:szCs w:val="24"/>
              </w:rPr>
            </w:pPr>
          </w:p>
        </w:tc>
      </w:tr>
      <w:tr w:rsidR="00C93764" w:rsidTr="006029E3">
        <w:trPr>
          <w:trHeight w:val="270"/>
          <w:tblCellSpacing w:w="0" w:type="dxa"/>
          <w:jc w:val="center"/>
        </w:trPr>
        <w:tc>
          <w:tcPr>
            <w:tcW w:w="6" w:type="dxa"/>
            <w:vAlign w:val="bottom"/>
            <w:hideMark/>
          </w:tcPr>
          <w:p w:rsidR="00C93764" w:rsidRDefault="00C93764" w:rsidP="006029E3">
            <w:pPr>
              <w:spacing w:after="0"/>
            </w:pPr>
          </w:p>
        </w:tc>
        <w:tc>
          <w:tcPr>
            <w:tcW w:w="1800" w:type="dxa"/>
            <w:vMerge w:val="restart"/>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∆/Y кезінде</w:t>
            </w:r>
          </w:p>
        </w:tc>
        <w:tc>
          <w:tcPr>
            <w:tcW w:w="630" w:type="dxa"/>
            <w:vMerge w:val="restart"/>
            <w:tcBorders>
              <w:top w:val="nil"/>
              <w:left w:val="nil"/>
              <w:bottom w:val="single" w:sz="6" w:space="0" w:color="000000"/>
              <w:right w:val="nil"/>
            </w:tcBorders>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сыз.1</w:t>
            </w:r>
          </w:p>
        </w:tc>
        <w:tc>
          <w:tcPr>
            <w:tcW w:w="27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570" w:type="dxa"/>
            <w:gridSpan w:val="3"/>
            <w:vAlign w:val="bottom"/>
            <w:hideMark/>
          </w:tcPr>
          <w:p w:rsidR="00C93764" w:rsidRDefault="00C93764" w:rsidP="006029E3">
            <w:pPr>
              <w:spacing w:after="0" w:line="255" w:lineRule="atLeast"/>
              <w:rPr>
                <w:rFonts w:ascii="Arial" w:eastAsia="Times New Roman" w:hAnsi="Arial" w:cs="Arial"/>
                <w:i/>
                <w:iCs/>
                <w:sz w:val="24"/>
                <w:szCs w:val="24"/>
              </w:rPr>
            </w:pPr>
            <w:r>
              <w:rPr>
                <w:rFonts w:ascii="Arial" w:eastAsia="Times New Roman" w:hAnsi="Arial" w:cs="Arial"/>
                <w:i/>
                <w:iCs/>
                <w:sz w:val="24"/>
                <w:szCs w:val="24"/>
              </w:rPr>
              <w:t>w</w:t>
            </w:r>
          </w:p>
        </w:tc>
      </w:tr>
      <w:tr w:rsidR="00C93764" w:rsidTr="006029E3">
        <w:trPr>
          <w:trHeight w:val="120"/>
          <w:tblCellSpacing w:w="0" w:type="dxa"/>
          <w:jc w:val="center"/>
        </w:trPr>
        <w:tc>
          <w:tcPr>
            <w:tcW w:w="6" w:type="dxa"/>
            <w:vAlign w:val="bottom"/>
            <w:hideMark/>
          </w:tcPr>
          <w:p w:rsidR="00C93764" w:rsidRDefault="00C93764" w:rsidP="006029E3">
            <w:pPr>
              <w:spacing w:after="0"/>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6" w:space="0" w:color="000000"/>
              <w:right w:val="nil"/>
            </w:tcBorders>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570" w:type="dxa"/>
            <w:gridSpan w:val="3"/>
            <w:tcBorders>
              <w:top w:val="nil"/>
              <w:left w:val="nil"/>
              <w:bottom w:val="single" w:sz="6" w:space="0" w:color="000000"/>
              <w:right w:val="nil"/>
            </w:tcBorders>
            <w:vAlign w:val="bottom"/>
            <w:hideMark/>
          </w:tcPr>
          <w:p w:rsidR="00C93764" w:rsidRDefault="00C93764" w:rsidP="006029E3">
            <w:pPr>
              <w:spacing w:after="0" w:line="120" w:lineRule="atLeast"/>
              <w:rPr>
                <w:rFonts w:ascii="Times New Roman" w:eastAsia="Times New Roman" w:hAnsi="Times New Roman" w:cs="Times New Roman"/>
                <w:sz w:val="11"/>
                <w:szCs w:val="11"/>
              </w:rPr>
            </w:pPr>
            <w:r>
              <w:rPr>
                <w:rFonts w:ascii="Times New Roman" w:eastAsia="Times New Roman" w:hAnsi="Times New Roman" w:cs="Times New Roman"/>
                <w:sz w:val="11"/>
                <w:szCs w:val="11"/>
              </w:rPr>
              <w:t>1</w:t>
            </w:r>
          </w:p>
        </w:tc>
      </w:tr>
      <w:tr w:rsidR="00C93764" w:rsidTr="006029E3">
        <w:trPr>
          <w:trHeight w:val="30"/>
          <w:tblCellSpacing w:w="0" w:type="dxa"/>
          <w:jc w:val="center"/>
        </w:trPr>
        <w:tc>
          <w:tcPr>
            <w:tcW w:w="6" w:type="dxa"/>
            <w:vAlign w:val="bottom"/>
            <w:hideMark/>
          </w:tcPr>
          <w:p w:rsidR="00C93764" w:rsidRDefault="00C93764" w:rsidP="006029E3">
            <w:pPr>
              <w:spacing w:after="0"/>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630" w:type="dxa"/>
            <w:vMerge w:val="restart"/>
            <w:vAlign w:val="bottom"/>
            <w:hideMark/>
          </w:tcPr>
          <w:p w:rsidR="00C93764" w:rsidRDefault="00C93764" w:rsidP="006029E3">
            <w:pPr>
              <w:spacing w:after="0" w:line="15" w:lineRule="atLeast"/>
              <w:rPr>
                <w:rFonts w:ascii="Times New Roman" w:eastAsia="Times New Roman" w:hAnsi="Times New Roman" w:cs="Times New Roman"/>
                <w:sz w:val="14"/>
                <w:szCs w:val="14"/>
              </w:rPr>
            </w:pPr>
            <w:r>
              <w:rPr>
                <w:rFonts w:ascii="Times New Roman" w:eastAsia="Times New Roman" w:hAnsi="Times New Roman" w:cs="Times New Roman"/>
                <w:sz w:val="24"/>
                <w:szCs w:val="24"/>
              </w:rPr>
              <w:t>U</w:t>
            </w:r>
            <w:r>
              <w:rPr>
                <w:rFonts w:ascii="Times New Roman" w:eastAsia="Times New Roman" w:hAnsi="Times New Roman" w:cs="Times New Roman"/>
                <w:sz w:val="14"/>
                <w:szCs w:val="14"/>
              </w:rPr>
              <w:t>сыз.2</w:t>
            </w: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165" w:type="dxa"/>
            <w:vAlign w:val="bottom"/>
            <w:hideMark/>
          </w:tcPr>
          <w:p w:rsidR="00C93764" w:rsidRDefault="00C93764" w:rsidP="006029E3">
            <w:pPr>
              <w:spacing w:after="0" w:line="30"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35" w:type="dxa"/>
            <w:tcBorders>
              <w:top w:val="nil"/>
              <w:left w:val="nil"/>
              <w:bottom w:val="single" w:sz="6" w:space="0" w:color="000000"/>
              <w:right w:val="nil"/>
            </w:tcBorders>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70" w:type="dxa"/>
            <w:vAlign w:val="bottom"/>
            <w:hideMark/>
          </w:tcPr>
          <w:p w:rsidR="00C93764" w:rsidRDefault="00C93764" w:rsidP="006029E3">
            <w:pPr>
              <w:spacing w:after="0" w:line="30"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75"/>
          <w:tblCellSpacing w:w="0" w:type="dxa"/>
          <w:jc w:val="center"/>
        </w:trPr>
        <w:tc>
          <w:tcPr>
            <w:tcW w:w="6" w:type="dxa"/>
            <w:vAlign w:val="bottom"/>
            <w:hideMark/>
          </w:tcPr>
          <w:p w:rsidR="00C93764" w:rsidRDefault="00C93764" w:rsidP="006029E3">
            <w:pPr>
              <w:spacing w:after="0"/>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165" w:type="dxa"/>
            <w:vAlign w:val="bottom"/>
            <w:hideMark/>
          </w:tcPr>
          <w:p w:rsidR="00C93764" w:rsidRDefault="00C93764" w:rsidP="006029E3">
            <w:pPr>
              <w:spacing w:after="0" w:line="7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405" w:type="dxa"/>
            <w:gridSpan w:val="2"/>
            <w:vMerge w:val="restart"/>
            <w:vAlign w:val="bottom"/>
            <w:hideMark/>
          </w:tcPr>
          <w:p w:rsidR="00C93764" w:rsidRDefault="00C93764" w:rsidP="006029E3">
            <w:pPr>
              <w:spacing w:after="0" w:line="7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Arial" w:eastAsia="Times New Roman" w:hAnsi="Arial" w:cs="Arial"/>
                <w:i/>
                <w:iCs/>
                <w:sz w:val="24"/>
                <w:szCs w:val="24"/>
              </w:rPr>
              <w:t>w</w:t>
            </w:r>
            <w:r>
              <w:rPr>
                <w:rFonts w:ascii="Times New Roman" w:eastAsia="Times New Roman" w:hAnsi="Times New Roman" w:cs="Times New Roman"/>
                <w:sz w:val="14"/>
                <w:szCs w:val="14"/>
              </w:rPr>
              <w:t>2</w:t>
            </w:r>
          </w:p>
        </w:tc>
      </w:tr>
      <w:tr w:rsidR="00C93764" w:rsidTr="006029E3">
        <w:trPr>
          <w:trHeight w:val="225"/>
          <w:tblCellSpacing w:w="0" w:type="dxa"/>
          <w:jc w:val="center"/>
        </w:trPr>
        <w:tc>
          <w:tcPr>
            <w:tcW w:w="6" w:type="dxa"/>
            <w:vAlign w:val="bottom"/>
            <w:hideMark/>
          </w:tcPr>
          <w:p w:rsidR="00C93764" w:rsidRDefault="00C93764" w:rsidP="006029E3">
            <w:pPr>
              <w:spacing w:after="0"/>
            </w:pPr>
          </w:p>
        </w:tc>
        <w:tc>
          <w:tcPr>
            <w:tcW w:w="1800" w:type="dxa"/>
            <w:vAlign w:val="bottom"/>
            <w:hideMark/>
          </w:tcPr>
          <w:p w:rsidR="00C93764" w:rsidRDefault="00C93764" w:rsidP="006029E3">
            <w:pPr>
              <w:spacing w:after="0" w:line="22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270" w:type="dxa"/>
            <w:vAlign w:val="bottom"/>
            <w:hideMark/>
          </w:tcPr>
          <w:p w:rsidR="00C93764" w:rsidRDefault="00C93764" w:rsidP="006029E3">
            <w:pPr>
              <w:spacing w:after="0" w:line="22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65" w:type="dxa"/>
            <w:vAlign w:val="bottom"/>
            <w:hideMark/>
          </w:tcPr>
          <w:p w:rsidR="00C93764" w:rsidRDefault="00C93764" w:rsidP="006029E3">
            <w:pPr>
              <w:spacing w:after="0" w:line="22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gridSpan w:val="2"/>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r>
      <w:tr w:rsidR="00C93764" w:rsidTr="006029E3">
        <w:trPr>
          <w:trHeight w:val="315"/>
          <w:tblCellSpacing w:w="0" w:type="dxa"/>
          <w:jc w:val="center"/>
        </w:trPr>
        <w:tc>
          <w:tcPr>
            <w:tcW w:w="6" w:type="dxa"/>
            <w:vAlign w:val="bottom"/>
            <w:hideMark/>
          </w:tcPr>
          <w:p w:rsidR="00C93764" w:rsidRDefault="00C93764" w:rsidP="006029E3">
            <w:pPr>
              <w:spacing w:after="0"/>
            </w:pPr>
          </w:p>
        </w:tc>
        <w:tc>
          <w:tcPr>
            <w:tcW w:w="2700" w:type="dxa"/>
            <w:gridSpan w:val="3"/>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Жалғану топтары</w:t>
            </w:r>
          </w:p>
        </w:tc>
        <w:tc>
          <w:tcPr>
            <w:tcW w:w="16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3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7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bl>
    <w:p w:rsidR="00C93764" w:rsidRDefault="00C93764" w:rsidP="00C93764">
      <w:pPr>
        <w:spacing w:after="0" w:line="28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Фаза бойынша ығысуға байланысты сызықтық бірінші жəне екінші ретті э.қ.к-ңарасында бірдей қыспақтарда трансформаторларды жалғану топтарына бөледі.</w:t>
      </w:r>
    </w:p>
    <w:p w:rsidR="00C93764" w:rsidRDefault="00C93764" w:rsidP="00C93764">
      <w:pPr>
        <w:spacing w:after="0" w:line="27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Жалғану топтарын белгілеу үшін 1-ден12-гедейін бүтін сандар таңдалады. Бұл жерде бір саны30</w:t>
      </w:r>
      <w:r>
        <w:rPr>
          <w:rFonts w:ascii="Times New Roman" w:eastAsia="Times New Roman" w:hAnsi="Times New Roman" w:cs="Times New Roman"/>
          <w:color w:val="000000"/>
          <w:sz w:val="17"/>
          <w:szCs w:val="17"/>
        </w:rPr>
        <w:t>0</w:t>
      </w:r>
      <w:r>
        <w:rPr>
          <w:rFonts w:ascii="Times New Roman" w:eastAsia="Times New Roman" w:hAnsi="Times New Roman" w:cs="Times New Roman"/>
          <w:color w:val="000000"/>
          <w:sz w:val="24"/>
          <w:szCs w:val="24"/>
        </w:rPr>
        <w:t>-қасəйкес келеді деп шартты түрде қабылданған. Жоғарғы кернеу орамаларыныңэ.қ.к.-ңвекторымен жалғану топтарын анықтау кезінде минуттық тілді, ал төменгі кернеу орамаларыныңэ.қ.к.-ңвекторымен сағаттық тілді салыстыру керек. Бұрыштың саналуы минуттық тілден сағаттық тілге қарай олардың айналу бағыты бойынша жүргізіледі.</w:t>
      </w:r>
    </w:p>
    <w:p w:rsidR="00C93764" w:rsidRDefault="00C93764" w:rsidP="00C93764">
      <w:pPr>
        <w:spacing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Орамалары 3.7-суреттекөрсетілген бір фазалы трансформаторды қарастырайық3.7-суретБір фазалы трансформатор1/1-12.</w:t>
      </w:r>
    </w:p>
    <w:p w:rsidR="00C93764" w:rsidRDefault="00C93764" w:rsidP="00C93764">
      <w:pPr>
        <w:spacing w:before="15" w:after="0" w:line="28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Егер олар ораудың бірдей бағыты кезінде орындалса (мысалы, сағат тілі бойынша, егер </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color w:val="000000"/>
          <w:sz w:val="24"/>
          <w:szCs w:val="24"/>
        </w:rPr>
        <w:t>дан</w:t>
      </w:r>
      <w:r>
        <w:rPr>
          <w:rFonts w:ascii="Times New Roman" w:eastAsia="Times New Roman" w:hAnsi="Times New Roman" w:cs="Times New Roman"/>
          <w:i/>
          <w:iCs/>
          <w:color w:val="000000"/>
          <w:sz w:val="24"/>
          <w:szCs w:val="24"/>
        </w:rPr>
        <w:t>X-</w:t>
      </w:r>
      <w:r>
        <w:rPr>
          <w:rFonts w:ascii="Times New Roman" w:eastAsia="Times New Roman" w:hAnsi="Times New Roman" w:cs="Times New Roman"/>
          <w:color w:val="000000"/>
          <w:sz w:val="24"/>
          <w:szCs w:val="24"/>
        </w:rPr>
        <w:t>кежəне</w:t>
      </w:r>
      <w:r>
        <w:rPr>
          <w:rFonts w:ascii="Times New Roman" w:eastAsia="Times New Roman" w:hAnsi="Times New Roman" w:cs="Times New Roman"/>
          <w:i/>
          <w:iCs/>
          <w:color w:val="000000"/>
          <w:sz w:val="24"/>
          <w:szCs w:val="24"/>
        </w:rPr>
        <w:t>a</w:t>
      </w:r>
      <w:r>
        <w:rPr>
          <w:rFonts w:ascii="Times New Roman" w:eastAsia="Times New Roman" w:hAnsi="Times New Roman" w:cs="Times New Roman"/>
          <w:color w:val="000000"/>
          <w:sz w:val="24"/>
          <w:szCs w:val="24"/>
        </w:rPr>
        <w:t>-дан</w:t>
      </w:r>
      <w:r>
        <w:rPr>
          <w:rFonts w:ascii="Times New Roman" w:eastAsia="Times New Roman" w:hAnsi="Times New Roman" w:cs="Times New Roman"/>
          <w:i/>
          <w:iCs/>
          <w:color w:val="000000"/>
          <w:sz w:val="24"/>
          <w:szCs w:val="24"/>
        </w:rPr>
        <w:t>х</w:t>
      </w:r>
      <w:r>
        <w:rPr>
          <w:rFonts w:ascii="Times New Roman" w:eastAsia="Times New Roman" w:hAnsi="Times New Roman" w:cs="Times New Roman"/>
          <w:color w:val="000000"/>
          <w:sz w:val="24"/>
          <w:szCs w:val="24"/>
        </w:rPr>
        <w:t xml:space="preserve">-кеқарай қараса), онда оларға келтірілген э.қ.к.бір жаққа бағытталған векторлар </w:t>
      </w:r>
      <w:r>
        <w:rPr>
          <w:rFonts w:ascii="Times New Roman" w:eastAsia="Times New Roman" w:hAnsi="Times New Roman" w:cs="Times New Roman"/>
          <w:color w:val="000000"/>
          <w:sz w:val="24"/>
          <w:szCs w:val="24"/>
        </w:rPr>
        <w:lastRenderedPageBreak/>
        <w:t>болып көрсетіледі.(3.7-сурет).Мұндай трансформатор 12 санымен белгіленетін жалғану тобына жатады. Оның шартты белгіленуі1/1-12.</w:t>
      </w:r>
    </w:p>
    <w:p w:rsidR="00C93764" w:rsidRDefault="00C93764" w:rsidP="00C93764">
      <w:pPr>
        <w:spacing w:after="0" w:line="3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Егер сол трансформаторда төменгі кернеу орамасы болса жəне онда алдыңғы жағдаймен салыстырғанда қыспақтардың белгіленуі көрсетілсе, онда э.қ.к.-ңарасындағы жылжу180</w:t>
      </w:r>
      <w:r>
        <w:rPr>
          <w:rFonts w:ascii="Times New Roman" w:eastAsia="Times New Roman" w:hAnsi="Times New Roman" w:cs="Times New Roman"/>
          <w:color w:val="000000"/>
          <w:sz w:val="17"/>
          <w:szCs w:val="17"/>
        </w:rPr>
        <w:t>0</w:t>
      </w:r>
      <w:r>
        <w:rPr>
          <w:rFonts w:ascii="Times New Roman" w:eastAsia="Times New Roman" w:hAnsi="Times New Roman" w:cs="Times New Roman"/>
          <w:color w:val="000000"/>
          <w:sz w:val="24"/>
          <w:szCs w:val="24"/>
        </w:rPr>
        <w:t>-қатең болады.(3.8-сурет)3.8-сурет.Бір фазалы трансформатор1/1-6.Мұндай трансформатор 6 санымен белгіленетін жалғану тобына жатады.</w:t>
      </w:r>
    </w:p>
    <w:p w:rsidR="00C93764" w:rsidRDefault="00C93764" w:rsidP="00C93764">
      <w:pPr>
        <w:spacing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Орамаларының жалғануы Y/∆ үш фазалы трансформаторды қарастырайық (3.9-сурет)</w:t>
      </w:r>
      <w:r>
        <w:rPr>
          <w:rFonts w:ascii="Times New Roman" w:eastAsia="Times New Roman" w:hAnsi="Times New Roman" w:cs="Times New Roman"/>
          <w:color w:val="000000"/>
          <w:sz w:val="28"/>
          <w:szCs w:val="24"/>
        </w:rPr>
        <w:t>3.9-сурет.Үш фазалы трансформаторY/∆-11.</w:t>
      </w:r>
    </w:p>
    <w:p w:rsidR="00C93764" w:rsidRDefault="00C93764" w:rsidP="00C93764">
      <w:pPr>
        <w:spacing w:after="150" w:line="225"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p w:rsidR="00C93764" w:rsidRDefault="00C93764" w:rsidP="00C93764">
      <w:pPr>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7BB5053B" wp14:editId="6A96B4C6">
            <wp:extent cx="2581275" cy="1371600"/>
            <wp:effectExtent l="19050" t="0" r="9525" b="0"/>
            <wp:docPr id="1297" name="p24img1" descr="http://files.studfiles.ru/2706/393/html_gYvqrMY1Vw.WTYS/htmlconvd-07JyZ02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4img1" descr="http://files.studfiles.ru/2706/393/html_gYvqrMY1Vw.WTYS/htmlconvd-07JyZ024x1.jpg"/>
                    <pic:cNvPicPr>
                      <a:picLocks noChangeAspect="1" noChangeArrowheads="1"/>
                    </pic:cNvPicPr>
                  </pic:nvPicPr>
                  <pic:blipFill>
                    <a:blip r:embed="rId158"/>
                    <a:srcRect/>
                    <a:stretch>
                      <a:fillRect/>
                    </a:stretch>
                  </pic:blipFill>
                  <pic:spPr bwMode="auto">
                    <a:xfrm>
                      <a:off x="0" y="0"/>
                      <a:ext cx="2581275" cy="1371600"/>
                    </a:xfrm>
                    <a:prstGeom prst="rect">
                      <a:avLst/>
                    </a:prstGeom>
                    <a:noFill/>
                    <a:ln w="9525">
                      <a:noFill/>
                      <a:miter lim="800000"/>
                      <a:headEnd/>
                      <a:tailEnd/>
                    </a:ln>
                  </pic:spPr>
                </pic:pic>
              </a:graphicData>
            </a:graphic>
          </wp:inline>
        </w:drawing>
      </w:r>
    </w:p>
    <w:p w:rsidR="00C93764" w:rsidRDefault="00C93764" w:rsidP="00C93764">
      <w:pPr>
        <w:spacing w:after="0" w:line="3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Осы суретте келтірілген э.қ.к.-ңвекторлық диаграммалар сызықтықэ.қ.к.-ңарасындағы ығысу330</w:t>
      </w:r>
      <w:r>
        <w:rPr>
          <w:rFonts w:ascii="Times New Roman" w:eastAsia="Times New Roman" w:hAnsi="Times New Roman" w:cs="Times New Roman"/>
          <w:color w:val="000000"/>
          <w:sz w:val="17"/>
          <w:szCs w:val="17"/>
        </w:rPr>
        <w:t>0</w:t>
      </w:r>
      <w:r>
        <w:rPr>
          <w:rFonts w:ascii="Times New Roman" w:eastAsia="Times New Roman" w:hAnsi="Times New Roman" w:cs="Times New Roman"/>
          <w:color w:val="000000"/>
          <w:sz w:val="24"/>
          <w:szCs w:val="24"/>
        </w:rPr>
        <w:t>-қатең екенін көрсетеді. Яғни, трансформатор 11 топқа жатады. ОлY/</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-11деп белгіленеді.</w:t>
      </w:r>
    </w:p>
    <w:p w:rsidR="00C93764" w:rsidRDefault="00C93764" w:rsidP="00C93764">
      <w:pPr>
        <w:spacing w:after="0" w:line="27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Орамаларды Y/∆ (немесе ∆/Y) қосу кезінде барлық тақ топтарды 1, 3, 5, 7, 9, 11 аламыз. Жалғану топтарының тек екеуі ғана12 жəне 11 топтар стандартталған. Барлық</w:t>
      </w:r>
    </w:p>
    <w:p w:rsidR="00C93764" w:rsidRDefault="00C93764" w:rsidP="00C93764">
      <w:pPr>
        <w:spacing w:after="0" w:line="3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шығарылатын бір фазалы трансформаторлар жəне орамалары Y/Y етіп жалғанған үш фазалы трансформаторлар 12 топқа жатады, ал орамалары Y/∆ етіп жалғанған үш фазалы трансформаторлар 11 топқа жатады</w:t>
      </w:r>
    </w:p>
    <w:p w:rsidR="00C93764" w:rsidRDefault="00C93764" w:rsidP="00C93764">
      <w:pPr>
        <w:spacing w:before="150" w:after="0" w:line="3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Трансформаторларды параллель жұмыс істеуі Əдетте электрмен жабдықтау сенімді болу үшін трансформатор лаустанцияларында екі</w:t>
      </w:r>
    </w:p>
    <w:p w:rsidR="00C93764" w:rsidRDefault="00C93764" w:rsidP="00C93764">
      <w:pPr>
        <w:spacing w:after="0" w:line="28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немесе одан да көп трансформаторлар қояды. Екі не одан да көп трансформаторлар бір трансформатордың қуаты электр қабылдағыштарың қуатынан аз болған жағдайда да қойылады.</w:t>
      </w:r>
    </w:p>
    <w:p w:rsidR="00C93764" w:rsidRDefault="00C93764" w:rsidP="00C93764">
      <w:pPr>
        <w:spacing w:after="0" w:line="3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Бұл трансформатордың кірмелік орамалары бір кернеулі желіге жалғанады , даал шықпалық орамаларына номинал кернеулері бірдей электр қабылдағыштар қосылады. Ендеше номинал кернеулері бірдей электр қабылдағыштарды жабдықтайтын жəне бір желіге жалғанатын лаустанциялық трансформаторлар өзара параллель жалғанған</w:t>
      </w:r>
      <w:r>
        <w:rPr>
          <w:rFonts w:ascii="Times New Roman" w:eastAsia="Times New Roman" w:hAnsi="Times New Roman" w:cs="Times New Roman"/>
          <w:color w:val="000000"/>
          <w:sz w:val="23"/>
          <w:szCs w:val="23"/>
        </w:rPr>
        <w:t>3.10-сурет.Трансформаторларды параллель қосу (а) жəне олардың шықпалдық орамаларының орынбасарлық схемасы (б).</w:t>
      </w:r>
    </w:p>
    <w:p w:rsidR="00C93764" w:rsidRDefault="00C93764" w:rsidP="00C93764">
      <w:pPr>
        <w:spacing w:after="0" w:line="28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Осы айтылғандардан жəне3.10, а-суреттенкөрініп тұрғандай, трансформаторларды жүмысқа параллель қосу үшін олардың кірмелік жəне шықпалық орамаларының номинал кернеулері өзара тең болуы керек. Бұл шарт егер трансформаторлардың трансформация коэффициенттері езара тең болса ғана, орындалады. 3.10,б-суреттепараллель жалғанған екі трансформатордың шыкпалық орамалары тізбегінің орынбасарлык схемасы келтірілген. Егер шықпалық орамалардыңЭҚК-теріөзара тең болмаса, ягни</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z w:val="17"/>
          <w:szCs w:val="17"/>
        </w:rPr>
        <w:t>1</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z w:val="17"/>
          <w:szCs w:val="17"/>
        </w:rPr>
        <w:t>2 </w:t>
      </w:r>
      <w:r>
        <w:rPr>
          <w:rFonts w:ascii="Times New Roman" w:eastAsia="Times New Roman" w:hAnsi="Times New Roman" w:cs="Times New Roman"/>
          <w:color w:val="000000"/>
          <w:sz w:val="24"/>
          <w:szCs w:val="24"/>
        </w:rPr>
        <w:t>шарты орындалмаса, онда тіпті бос жүріс əлпінде де шықпалық орамалармен ток жүреді. Бұл ток орамаларды қыздырып қосымша шығын тудырады. Ал</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z w:val="17"/>
          <w:szCs w:val="17"/>
        </w:rPr>
        <w:t>1 </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z w:val="17"/>
          <w:szCs w:val="17"/>
        </w:rPr>
        <w:t>г </w:t>
      </w:r>
      <w:r>
        <w:rPr>
          <w:rFonts w:ascii="Times New Roman" w:eastAsia="Times New Roman" w:hAnsi="Times New Roman" w:cs="Times New Roman"/>
          <w:color w:val="000000"/>
          <w:sz w:val="24"/>
          <w:szCs w:val="24"/>
        </w:rPr>
        <w:t>шарты орындалуы үшін трансформаторлардың жалғану группалары бірдей болуы керек, яғни шықпалық орамалардыңЭҚК-терініңсан мəндері ғана емес фазалары да өзара тең болуы керек.</w:t>
      </w:r>
    </w:p>
    <w:p w:rsidR="00C93764" w:rsidRDefault="00C93764" w:rsidP="00C93764">
      <w:pPr>
        <w:spacing w:before="150" w:after="15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Орынбасарлық схема бойынша трансформаторлардың шықпалық орамаларының тогы</w:t>
      </w:r>
    </w:p>
    <w:tbl>
      <w:tblPr>
        <w:tblW w:w="3795" w:type="dxa"/>
        <w:jc w:val="center"/>
        <w:tblCellSpacing w:w="0" w:type="dxa"/>
        <w:tblInd w:w="3135" w:type="dxa"/>
        <w:tblCellMar>
          <w:left w:w="0" w:type="dxa"/>
          <w:right w:w="0" w:type="dxa"/>
        </w:tblCellMar>
        <w:tblLook w:val="04A0" w:firstRow="1" w:lastRow="0" w:firstColumn="1" w:lastColumn="0" w:noHBand="0" w:noVBand="1"/>
      </w:tblPr>
      <w:tblGrid>
        <w:gridCol w:w="210"/>
        <w:gridCol w:w="240"/>
        <w:gridCol w:w="405"/>
        <w:gridCol w:w="240"/>
        <w:gridCol w:w="120"/>
        <w:gridCol w:w="675"/>
        <w:gridCol w:w="795"/>
        <w:gridCol w:w="240"/>
        <w:gridCol w:w="630"/>
        <w:gridCol w:w="120"/>
        <w:gridCol w:w="120"/>
      </w:tblGrid>
      <w:tr w:rsidR="00C93764" w:rsidTr="006029E3">
        <w:trPr>
          <w:trHeight w:val="345"/>
          <w:tblCellSpacing w:w="0" w:type="dxa"/>
          <w:jc w:val="center"/>
        </w:trPr>
        <w:tc>
          <w:tcPr>
            <w:tcW w:w="210" w:type="dxa"/>
            <w:vMerge w:val="restart"/>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w:t>
            </w:r>
            <w:r>
              <w:rPr>
                <w:rFonts w:ascii="Times New Roman" w:eastAsia="Times New Roman" w:hAnsi="Times New Roman" w:cs="Times New Roman"/>
                <w:sz w:val="14"/>
                <w:szCs w:val="14"/>
              </w:rPr>
              <w:t>1</w:t>
            </w:r>
          </w:p>
        </w:tc>
        <w:tc>
          <w:tcPr>
            <w:tcW w:w="24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645" w:type="dxa"/>
            <w:gridSpan w:val="2"/>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 </w:t>
            </w:r>
            <w:r>
              <w:rPr>
                <w:rFonts w:ascii="Arial" w:eastAsia="Times New Roman" w:hAnsi="Arial" w:cs="Arial"/>
                <w:sz w:val="24"/>
                <w:szCs w:val="24"/>
              </w:rPr>
              <w:t>-</w:t>
            </w:r>
            <w:r>
              <w:rPr>
                <w:rFonts w:ascii="Times New Roman" w:eastAsia="Times New Roman" w:hAnsi="Times New Roman" w:cs="Times New Roman"/>
                <w:i/>
                <w:iCs/>
                <w:sz w:val="24"/>
                <w:szCs w:val="24"/>
              </w:rPr>
              <w:t>U</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67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795" w:type="dxa"/>
            <w:vMerge w:val="restart"/>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w:t>
            </w:r>
            <w:r>
              <w:rPr>
                <w:rFonts w:ascii="Times New Roman" w:eastAsia="Times New Roman" w:hAnsi="Times New Roman" w:cs="Times New Roman"/>
                <w:sz w:val="14"/>
                <w:szCs w:val="14"/>
              </w:rPr>
              <w:t>2</w:t>
            </w:r>
          </w:p>
        </w:tc>
        <w:tc>
          <w:tcPr>
            <w:tcW w:w="24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630" w:type="dxa"/>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w:t>
            </w:r>
            <w:r>
              <w:rPr>
                <w:rFonts w:ascii="Times New Roman" w:eastAsia="Times New Roman" w:hAnsi="Times New Roman" w:cs="Times New Roman"/>
                <w:sz w:val="14"/>
                <w:szCs w:val="14"/>
              </w:rPr>
              <w:t>1 </w:t>
            </w:r>
            <w:r>
              <w:rPr>
                <w:rFonts w:ascii="Arial" w:eastAsia="Times New Roman" w:hAnsi="Arial" w:cs="Arial"/>
                <w:sz w:val="24"/>
                <w:szCs w:val="24"/>
              </w:rPr>
              <w:t>-</w:t>
            </w:r>
            <w:r>
              <w:rPr>
                <w:rFonts w:ascii="Times New Roman" w:eastAsia="Times New Roman" w:hAnsi="Times New Roman" w:cs="Times New Roman"/>
                <w:i/>
                <w:iCs/>
                <w:sz w:val="24"/>
                <w:szCs w:val="24"/>
              </w:rPr>
              <w:t>U</w:t>
            </w:r>
          </w:p>
        </w:tc>
        <w:tc>
          <w:tcPr>
            <w:tcW w:w="120" w:type="dxa"/>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14"/>
                <w:szCs w:val="14"/>
              </w:rPr>
              <w:t>2</w:t>
            </w:r>
          </w:p>
        </w:tc>
        <w:tc>
          <w:tcPr>
            <w:tcW w:w="120" w:type="dxa"/>
            <w:vMerge w:val="restart"/>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93764" w:rsidTr="006029E3">
        <w:trPr>
          <w:trHeight w:val="75"/>
          <w:tblCellSpacing w:w="0" w:type="dxa"/>
          <w:jc w:val="center"/>
        </w:trPr>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405" w:type="dxa"/>
            <w:vMerge w:val="restart"/>
            <w:tcBorders>
              <w:top w:val="nil"/>
              <w:left w:val="nil"/>
              <w:bottom w:val="single" w:sz="6" w:space="0" w:color="000000"/>
              <w:right w:val="nil"/>
            </w:tcBorders>
            <w:vAlign w:val="bottom"/>
            <w:hideMark/>
          </w:tcPr>
          <w:p w:rsidR="00C93764" w:rsidRDefault="00C93764" w:rsidP="006029E3">
            <w:pPr>
              <w:spacing w:after="0" w:line="120" w:lineRule="atLeast"/>
              <w:rPr>
                <w:rFonts w:ascii="Times New Roman" w:eastAsia="Times New Roman" w:hAnsi="Times New Roman" w:cs="Times New Roman"/>
                <w:sz w:val="12"/>
                <w:szCs w:val="12"/>
              </w:rPr>
            </w:pPr>
            <w:r>
              <w:rPr>
                <w:rFonts w:ascii="Times New Roman" w:eastAsia="Times New Roman" w:hAnsi="Times New Roman" w:cs="Times New Roman"/>
                <w:sz w:val="12"/>
                <w:szCs w:val="12"/>
              </w:rPr>
              <w:t>1</w:t>
            </w:r>
          </w:p>
        </w:tc>
        <w:tc>
          <w:tcPr>
            <w:tcW w:w="240" w:type="dxa"/>
            <w:vAlign w:val="bottom"/>
            <w:hideMark/>
          </w:tcPr>
          <w:p w:rsidR="00C93764" w:rsidRDefault="00C93764" w:rsidP="006029E3">
            <w:pPr>
              <w:spacing w:after="0" w:line="90"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Merge w:val="restart"/>
            <w:tcBorders>
              <w:top w:val="nil"/>
              <w:left w:val="nil"/>
              <w:bottom w:val="single" w:sz="6" w:space="0" w:color="000000"/>
              <w:right w:val="nil"/>
            </w:tcBorders>
            <w:vAlign w:val="bottom"/>
            <w:hideMark/>
          </w:tcPr>
          <w:p w:rsidR="00C93764" w:rsidRDefault="00C93764" w:rsidP="006029E3">
            <w:pPr>
              <w:spacing w:after="0" w:line="90" w:lineRule="atLeast"/>
              <w:rPr>
                <w:rFonts w:ascii="Times New Roman" w:eastAsia="Times New Roman" w:hAnsi="Times New Roman" w:cs="Times New Roman"/>
                <w:sz w:val="14"/>
                <w:szCs w:val="14"/>
              </w:rPr>
            </w:pPr>
            <w:r>
              <w:rPr>
                <w:rFonts w:ascii="Times New Roman" w:eastAsia="Times New Roman" w:hAnsi="Times New Roman" w:cs="Times New Roman"/>
                <w:sz w:val="14"/>
                <w:szCs w:val="14"/>
              </w:rPr>
              <w:t>2</w:t>
            </w:r>
          </w:p>
        </w:tc>
        <w:tc>
          <w:tcPr>
            <w:tcW w:w="675" w:type="dxa"/>
            <w:vMerge w:val="restart"/>
            <w:vAlign w:val="bottom"/>
            <w:hideMark/>
          </w:tcPr>
          <w:p w:rsidR="00C93764" w:rsidRDefault="00C93764" w:rsidP="006029E3">
            <w:pPr>
              <w:spacing w:after="0" w:line="90" w:lineRule="atLeast"/>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630" w:type="dxa"/>
            <w:tcBorders>
              <w:top w:val="nil"/>
              <w:left w:val="nil"/>
              <w:bottom w:val="single" w:sz="6" w:space="0" w:color="000000"/>
              <w:right w:val="nil"/>
            </w:tcBorders>
            <w:vAlign w:val="bottom"/>
            <w:hideMark/>
          </w:tcPr>
          <w:p w:rsidR="00C93764" w:rsidRDefault="00C93764" w:rsidP="006029E3">
            <w:pPr>
              <w:spacing w:after="0" w:line="7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tcBorders>
              <w:top w:val="nil"/>
              <w:left w:val="nil"/>
              <w:bottom w:val="single" w:sz="6" w:space="0" w:color="000000"/>
              <w:right w:val="nil"/>
            </w:tcBorders>
            <w:vAlign w:val="bottom"/>
            <w:hideMark/>
          </w:tcPr>
          <w:p w:rsidR="00C93764" w:rsidRDefault="00C93764" w:rsidP="006029E3">
            <w:pPr>
              <w:spacing w:after="0" w:line="7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r>
      <w:tr w:rsidR="00C93764" w:rsidTr="006029E3">
        <w:trPr>
          <w:trHeight w:val="45"/>
          <w:tblCellSpacing w:w="0" w:type="dxa"/>
          <w:jc w:val="center"/>
        </w:trPr>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0" w:type="auto"/>
            <w:vMerge/>
            <w:tcBorders>
              <w:top w:val="nil"/>
              <w:left w:val="nil"/>
              <w:bottom w:val="single" w:sz="6" w:space="0" w:color="000000"/>
              <w:right w:val="nil"/>
            </w:tcBorders>
            <w:vAlign w:val="center"/>
            <w:hideMark/>
          </w:tcPr>
          <w:p w:rsidR="00C93764" w:rsidRDefault="00C93764" w:rsidP="006029E3">
            <w:pPr>
              <w:spacing w:after="0" w:line="240" w:lineRule="auto"/>
              <w:rPr>
                <w:rFonts w:ascii="Times New Roman" w:eastAsia="Times New Roman" w:hAnsi="Times New Roman" w:cs="Times New Roman"/>
                <w:sz w:val="12"/>
                <w:szCs w:val="12"/>
              </w:rPr>
            </w:pPr>
          </w:p>
        </w:tc>
        <w:tc>
          <w:tcPr>
            <w:tcW w:w="240" w:type="dxa"/>
            <w:tcBorders>
              <w:top w:val="nil"/>
              <w:left w:val="nil"/>
              <w:bottom w:val="single" w:sz="6" w:space="0" w:color="000000"/>
              <w:right w:val="nil"/>
            </w:tcBorders>
            <w:vAlign w:val="bottom"/>
            <w:hideMark/>
          </w:tcPr>
          <w:p w:rsidR="00C93764" w:rsidRDefault="00C93764" w:rsidP="006029E3">
            <w:pPr>
              <w:spacing w:after="0" w:line="30"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tcBorders>
              <w:top w:val="nil"/>
              <w:left w:val="nil"/>
              <w:bottom w:val="single" w:sz="6" w:space="0" w:color="000000"/>
              <w:right w:val="nil"/>
            </w:tcBorders>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b/>
                <w:bCs/>
                <w:sz w:val="17"/>
                <w:szCs w:val="17"/>
              </w:rPr>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630" w:type="dxa"/>
            <w:vMerge w:val="restart"/>
            <w:vAlign w:val="bottom"/>
            <w:hideMark/>
          </w:tcPr>
          <w:p w:rsidR="00C93764" w:rsidRDefault="00C93764" w:rsidP="006029E3">
            <w:pPr>
              <w:spacing w:after="0" w:line="30"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Z</w:t>
            </w:r>
            <w:r>
              <w:rPr>
                <w:rFonts w:ascii="Times New Roman" w:eastAsia="Times New Roman" w:hAnsi="Times New Roman" w:cs="Times New Roman"/>
                <w:sz w:val="14"/>
                <w:szCs w:val="14"/>
              </w:rPr>
              <w:t>2</w:t>
            </w:r>
            <w:r>
              <w:rPr>
                <w:rFonts w:ascii="Arial" w:eastAsia="Times New Roman" w:hAnsi="Arial" w:cs="Arial"/>
                <w:i/>
                <w:iCs/>
                <w:sz w:val="24"/>
                <w:szCs w:val="24"/>
              </w:rPr>
              <w:t>k</w:t>
            </w:r>
          </w:p>
        </w:tc>
        <w:tc>
          <w:tcPr>
            <w:tcW w:w="12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r>
      <w:tr w:rsidR="00C93764" w:rsidTr="006029E3">
        <w:trPr>
          <w:trHeight w:val="240"/>
          <w:tblCellSpacing w:w="0" w:type="dxa"/>
          <w:jc w:val="center"/>
        </w:trPr>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405" w:type="dxa"/>
            <w:vAlign w:val="bottom"/>
            <w:hideMark/>
          </w:tcPr>
          <w:p w:rsidR="00C93764" w:rsidRDefault="00C93764" w:rsidP="006029E3">
            <w:pPr>
              <w:spacing w:after="0" w:line="240"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Z </w:t>
            </w:r>
            <w:r>
              <w:rPr>
                <w:rFonts w:ascii="Arial" w:eastAsia="Times New Roman" w:hAnsi="Arial" w:cs="Arial"/>
                <w:i/>
                <w:iCs/>
                <w:sz w:val="24"/>
                <w:szCs w:val="24"/>
              </w:rPr>
              <w:t>k</w:t>
            </w:r>
          </w:p>
        </w:tc>
        <w:tc>
          <w:tcPr>
            <w:tcW w:w="240" w:type="dxa"/>
            <w:vMerge w:val="restart"/>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120" w:type="dxa"/>
            <w:vAlign w:val="bottom"/>
            <w:hideMark/>
          </w:tcPr>
          <w:p w:rsidR="00C93764" w:rsidRDefault="00C93764" w:rsidP="006029E3">
            <w:pPr>
              <w:spacing w:after="0" w:line="240"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b/>
                <w:bCs/>
                <w:sz w:val="17"/>
                <w:szCs w:val="17"/>
              </w:rPr>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120" w:type="dxa"/>
            <w:vAlign w:val="bottom"/>
            <w:hideMark/>
          </w:tcPr>
          <w:p w:rsidR="00C93764" w:rsidRDefault="00C93764" w:rsidP="006029E3">
            <w:pPr>
              <w:spacing w:after="0" w:line="240"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r>
      <w:tr w:rsidR="00C93764" w:rsidTr="006029E3">
        <w:trPr>
          <w:trHeight w:val="195"/>
          <w:tblCellSpacing w:w="0" w:type="dxa"/>
          <w:jc w:val="center"/>
        </w:trPr>
        <w:tc>
          <w:tcPr>
            <w:tcW w:w="210" w:type="dxa"/>
            <w:vAlign w:val="bottom"/>
            <w:hideMark/>
          </w:tcPr>
          <w:p w:rsidR="00C93764" w:rsidRDefault="00C93764" w:rsidP="006029E3">
            <w:pPr>
              <w:spacing w:after="0" w:line="19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645" w:type="dxa"/>
            <w:gridSpan w:val="2"/>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14"/>
                <w:szCs w:val="14"/>
              </w:rPr>
            </w:pPr>
          </w:p>
        </w:tc>
        <w:tc>
          <w:tcPr>
            <w:tcW w:w="120" w:type="dxa"/>
            <w:vAlign w:val="bottom"/>
            <w:hideMark/>
          </w:tcPr>
          <w:p w:rsidR="00C93764" w:rsidRDefault="00C93764" w:rsidP="006029E3">
            <w:pPr>
              <w:spacing w:after="0" w:line="19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675" w:type="dxa"/>
            <w:vAlign w:val="bottom"/>
            <w:hideMark/>
          </w:tcPr>
          <w:p w:rsidR="00C93764" w:rsidRDefault="00C93764" w:rsidP="006029E3">
            <w:pPr>
              <w:spacing w:after="0" w:line="19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795" w:type="dxa"/>
            <w:vAlign w:val="bottom"/>
            <w:hideMark/>
          </w:tcPr>
          <w:p w:rsidR="00C93764" w:rsidRDefault="00C93764" w:rsidP="006029E3">
            <w:pPr>
              <w:spacing w:after="0" w:line="19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vAlign w:val="bottom"/>
            <w:hideMark/>
          </w:tcPr>
          <w:p w:rsidR="00C93764" w:rsidRDefault="00C93764" w:rsidP="006029E3">
            <w:pPr>
              <w:spacing w:after="0" w:line="19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630" w:type="dxa"/>
            <w:vAlign w:val="bottom"/>
            <w:hideMark/>
          </w:tcPr>
          <w:p w:rsidR="00C93764" w:rsidRDefault="00C93764" w:rsidP="006029E3">
            <w:pPr>
              <w:spacing w:after="0" w:line="120" w:lineRule="atLeast"/>
              <w:rPr>
                <w:rFonts w:ascii="Times New Roman" w:eastAsia="Times New Roman" w:hAnsi="Times New Roman" w:cs="Times New Roman"/>
                <w:sz w:val="11"/>
                <w:szCs w:val="11"/>
              </w:rPr>
            </w:pPr>
            <w:r>
              <w:rPr>
                <w:rFonts w:ascii="Times New Roman" w:eastAsia="Times New Roman" w:hAnsi="Times New Roman" w:cs="Times New Roman"/>
                <w:sz w:val="11"/>
                <w:szCs w:val="11"/>
              </w:rPr>
              <w:t>2</w:t>
            </w:r>
          </w:p>
        </w:tc>
        <w:tc>
          <w:tcPr>
            <w:tcW w:w="120" w:type="dxa"/>
            <w:vAlign w:val="bottom"/>
            <w:hideMark/>
          </w:tcPr>
          <w:p w:rsidR="00C93764" w:rsidRDefault="00C93764" w:rsidP="006029E3">
            <w:pPr>
              <w:spacing w:after="0" w:line="19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9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bl>
    <w:p w:rsidR="00C93764" w:rsidRDefault="00C93764" w:rsidP="00C93764">
      <w:pPr>
        <w:spacing w:before="150" w:after="15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17"/>
          <w:szCs w:val="17"/>
        </w:rPr>
        <w:t>1</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17"/>
          <w:szCs w:val="17"/>
        </w:rPr>
        <w:t>2 </w:t>
      </w:r>
      <w:r>
        <w:rPr>
          <w:rFonts w:ascii="Times New Roman" w:eastAsia="Times New Roman" w:hAnsi="Times New Roman" w:cs="Times New Roman"/>
          <w:color w:val="000000"/>
          <w:sz w:val="24"/>
          <w:szCs w:val="24"/>
        </w:rPr>
        <w:t>шарты орындалады деп есептеп, бінінші теңдікті екінші теңдікке бөлсе</w:t>
      </w:r>
    </w:p>
    <w:tbl>
      <w:tblPr>
        <w:tblW w:w="2670" w:type="dxa"/>
        <w:jc w:val="center"/>
        <w:tblCellSpacing w:w="0" w:type="dxa"/>
        <w:tblInd w:w="3660" w:type="dxa"/>
        <w:tblCellMar>
          <w:left w:w="0" w:type="dxa"/>
          <w:right w:w="0" w:type="dxa"/>
        </w:tblCellMar>
        <w:tblLook w:val="04A0" w:firstRow="1" w:lastRow="0" w:firstColumn="1" w:lastColumn="0" w:noHBand="0" w:noVBand="1"/>
      </w:tblPr>
      <w:tblGrid>
        <w:gridCol w:w="6"/>
        <w:gridCol w:w="119"/>
        <w:gridCol w:w="120"/>
        <w:gridCol w:w="269"/>
        <w:gridCol w:w="255"/>
        <w:gridCol w:w="119"/>
        <w:gridCol w:w="899"/>
        <w:gridCol w:w="120"/>
        <w:gridCol w:w="120"/>
        <w:gridCol w:w="269"/>
        <w:gridCol w:w="255"/>
        <w:gridCol w:w="119"/>
      </w:tblGrid>
      <w:tr w:rsidR="00C93764" w:rsidTr="006029E3">
        <w:trPr>
          <w:trHeight w:val="450"/>
          <w:tblCellSpacing w:w="0" w:type="dxa"/>
          <w:jc w:val="center"/>
        </w:trPr>
        <w:tc>
          <w:tcPr>
            <w:tcW w:w="6" w:type="dxa"/>
            <w:vAlign w:val="bottom"/>
            <w:hideMark/>
          </w:tcPr>
          <w:p w:rsidR="00C93764" w:rsidRDefault="00C93764" w:rsidP="006029E3"/>
        </w:tc>
        <w:tc>
          <w:tcPr>
            <w:tcW w:w="120" w:type="dxa"/>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w:t>
            </w:r>
          </w:p>
        </w:tc>
        <w:tc>
          <w:tcPr>
            <w:tcW w:w="120" w:type="dxa"/>
            <w:tcBorders>
              <w:top w:val="nil"/>
              <w:left w:val="nil"/>
              <w:bottom w:val="single" w:sz="6" w:space="0" w:color="000000"/>
              <w:right w:val="nil"/>
            </w:tcBorders>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27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255" w:type="dxa"/>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Z</w:t>
            </w:r>
            <w:r>
              <w:rPr>
                <w:rFonts w:ascii="Arial" w:eastAsia="Times New Roman" w:hAnsi="Arial" w:cs="Arial"/>
                <w:i/>
                <w:iCs/>
                <w:sz w:val="14"/>
                <w:szCs w:val="14"/>
              </w:rPr>
              <w:t>k</w:t>
            </w:r>
          </w:p>
        </w:tc>
        <w:tc>
          <w:tcPr>
            <w:tcW w:w="120" w:type="dxa"/>
            <w:tcBorders>
              <w:top w:val="nil"/>
              <w:left w:val="nil"/>
              <w:bottom w:val="single" w:sz="6" w:space="0" w:color="000000"/>
              <w:right w:val="nil"/>
            </w:tcBorders>
            <w:vAlign w:val="bottom"/>
            <w:hideMark/>
          </w:tcPr>
          <w:p w:rsidR="00C93764" w:rsidRDefault="00C93764" w:rsidP="006029E3">
            <w:pPr>
              <w:spacing w:after="0" w:line="120" w:lineRule="atLeast"/>
              <w:rPr>
                <w:rFonts w:ascii="Times New Roman" w:eastAsia="Times New Roman" w:hAnsi="Times New Roman" w:cs="Times New Roman"/>
                <w:sz w:val="11"/>
                <w:szCs w:val="11"/>
              </w:rPr>
            </w:pPr>
            <w:r>
              <w:rPr>
                <w:rFonts w:ascii="Times New Roman" w:eastAsia="Times New Roman" w:hAnsi="Times New Roman" w:cs="Times New Roman"/>
                <w:sz w:val="11"/>
                <w:szCs w:val="11"/>
              </w:rPr>
              <w:t>2</w:t>
            </w:r>
          </w:p>
        </w:tc>
        <w:tc>
          <w:tcPr>
            <w:tcW w:w="900" w:type="dxa"/>
            <w:vMerge w:val="restart"/>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немесе</w:t>
            </w:r>
          </w:p>
        </w:tc>
        <w:tc>
          <w:tcPr>
            <w:tcW w:w="120" w:type="dxa"/>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w:t>
            </w:r>
          </w:p>
        </w:tc>
        <w:tc>
          <w:tcPr>
            <w:tcW w:w="120" w:type="dxa"/>
            <w:tcBorders>
              <w:top w:val="nil"/>
              <w:left w:val="nil"/>
              <w:bottom w:val="single" w:sz="6" w:space="0" w:color="000000"/>
              <w:right w:val="nil"/>
            </w:tcBorders>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27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255" w:type="dxa"/>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Z</w:t>
            </w:r>
            <w:r>
              <w:rPr>
                <w:rFonts w:ascii="Arial" w:eastAsia="Times New Roman" w:hAnsi="Arial" w:cs="Arial"/>
                <w:i/>
                <w:iCs/>
                <w:sz w:val="14"/>
                <w:szCs w:val="14"/>
              </w:rPr>
              <w:t>k</w:t>
            </w:r>
          </w:p>
        </w:tc>
        <w:tc>
          <w:tcPr>
            <w:tcW w:w="120" w:type="dxa"/>
            <w:tcBorders>
              <w:top w:val="nil"/>
              <w:left w:val="nil"/>
              <w:bottom w:val="single" w:sz="6" w:space="0" w:color="000000"/>
              <w:right w:val="nil"/>
            </w:tcBorders>
            <w:vAlign w:val="bottom"/>
            <w:hideMark/>
          </w:tcPr>
          <w:p w:rsidR="00C93764" w:rsidRDefault="00C93764" w:rsidP="006029E3">
            <w:pPr>
              <w:spacing w:after="0" w:line="120" w:lineRule="atLeast"/>
              <w:rPr>
                <w:rFonts w:ascii="Times New Roman" w:eastAsia="Times New Roman" w:hAnsi="Times New Roman" w:cs="Times New Roman"/>
                <w:sz w:val="11"/>
                <w:szCs w:val="11"/>
              </w:rPr>
            </w:pPr>
            <w:r>
              <w:rPr>
                <w:rFonts w:ascii="Times New Roman" w:eastAsia="Times New Roman" w:hAnsi="Times New Roman" w:cs="Times New Roman"/>
                <w:sz w:val="11"/>
                <w:szCs w:val="11"/>
              </w:rPr>
              <w:t>2</w:t>
            </w:r>
          </w:p>
        </w:tc>
      </w:tr>
      <w:tr w:rsidR="00C93764" w:rsidTr="006029E3">
        <w:trPr>
          <w:trHeight w:val="105"/>
          <w:tblCellSpacing w:w="0" w:type="dxa"/>
          <w:jc w:val="center"/>
        </w:trPr>
        <w:tc>
          <w:tcPr>
            <w:tcW w:w="6" w:type="dxa"/>
            <w:vAlign w:val="bottom"/>
            <w:hideMark/>
          </w:tcPr>
          <w:p w:rsidR="00C93764" w:rsidRDefault="00C93764" w:rsidP="006029E3">
            <w:pPr>
              <w:spacing w:after="0"/>
            </w:pPr>
          </w:p>
        </w:tc>
        <w:tc>
          <w:tcPr>
            <w:tcW w:w="240" w:type="dxa"/>
            <w:gridSpan w:val="2"/>
            <w:vMerge w:val="restart"/>
            <w:vAlign w:val="bottom"/>
            <w:hideMark/>
          </w:tcPr>
          <w:p w:rsidR="00C93764" w:rsidRDefault="00C93764" w:rsidP="006029E3">
            <w:pPr>
              <w:spacing w:after="0" w:line="105" w:lineRule="atLeast"/>
              <w:rPr>
                <w:rFonts w:ascii="Times New Roman" w:eastAsia="Times New Roman" w:hAnsi="Times New Roman" w:cs="Times New Roman"/>
                <w:i/>
                <w:iCs/>
                <w:sz w:val="23"/>
                <w:szCs w:val="23"/>
              </w:rPr>
            </w:pPr>
            <w:r>
              <w:rPr>
                <w:rFonts w:ascii="Times New Roman" w:eastAsia="Times New Roman" w:hAnsi="Times New Roman" w:cs="Times New Roman"/>
                <w:i/>
                <w:iCs/>
                <w:sz w:val="23"/>
                <w:szCs w:val="23"/>
              </w:rPr>
              <w:t>I </w:t>
            </w:r>
            <w:r>
              <w:rPr>
                <w:rFonts w:ascii="Times New Roman" w:eastAsia="Times New Roman" w:hAnsi="Times New Roman" w:cs="Times New Roman"/>
                <w:sz w:val="12"/>
                <w:szCs w:val="12"/>
              </w:rPr>
              <w:t>2</w:t>
            </w: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375" w:type="dxa"/>
            <w:gridSpan w:val="2"/>
            <w:vMerge w:val="restart"/>
            <w:vAlign w:val="bottom"/>
            <w:hideMark/>
          </w:tcPr>
          <w:p w:rsidR="00C93764" w:rsidRDefault="00C93764" w:rsidP="006029E3">
            <w:pPr>
              <w:spacing w:after="0" w:line="10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Z</w:t>
            </w:r>
            <w:r>
              <w:rPr>
                <w:rFonts w:ascii="Arial" w:eastAsia="Times New Roman" w:hAnsi="Arial" w:cs="Arial"/>
                <w:i/>
                <w:iCs/>
                <w:sz w:val="14"/>
                <w:szCs w:val="14"/>
              </w:rPr>
              <w:t>k</w:t>
            </w:r>
            <w:r>
              <w:rPr>
                <w:rFonts w:ascii="Times New Roman" w:eastAsia="Times New Roman" w:hAnsi="Times New Roman" w:cs="Times New Roman"/>
                <w:sz w:val="11"/>
                <w:szCs w:val="11"/>
              </w:rPr>
              <w:t>1</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4"/>
                <w:szCs w:val="24"/>
              </w:rPr>
            </w:pPr>
          </w:p>
        </w:tc>
        <w:tc>
          <w:tcPr>
            <w:tcW w:w="240" w:type="dxa"/>
            <w:gridSpan w:val="2"/>
            <w:vMerge w:val="restart"/>
            <w:vAlign w:val="bottom"/>
            <w:hideMark/>
          </w:tcPr>
          <w:p w:rsidR="00C93764" w:rsidRDefault="00C93764" w:rsidP="006029E3">
            <w:pPr>
              <w:spacing w:after="0" w:line="105" w:lineRule="atLeast"/>
              <w:rPr>
                <w:rFonts w:ascii="Times New Roman" w:eastAsia="Times New Roman" w:hAnsi="Times New Roman" w:cs="Times New Roman"/>
                <w:i/>
                <w:iCs/>
                <w:sz w:val="23"/>
                <w:szCs w:val="23"/>
              </w:rPr>
            </w:pPr>
            <w:r>
              <w:rPr>
                <w:rFonts w:ascii="Times New Roman" w:eastAsia="Times New Roman" w:hAnsi="Times New Roman" w:cs="Times New Roman"/>
                <w:i/>
                <w:iCs/>
                <w:sz w:val="23"/>
                <w:szCs w:val="23"/>
              </w:rPr>
              <w:t>I </w:t>
            </w:r>
            <w:r>
              <w:rPr>
                <w:rFonts w:ascii="Times New Roman" w:eastAsia="Times New Roman" w:hAnsi="Times New Roman" w:cs="Times New Roman"/>
                <w:sz w:val="12"/>
                <w:szCs w:val="12"/>
              </w:rPr>
              <w:t>2</w:t>
            </w: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375" w:type="dxa"/>
            <w:gridSpan w:val="2"/>
            <w:vMerge w:val="restart"/>
            <w:vAlign w:val="bottom"/>
            <w:hideMark/>
          </w:tcPr>
          <w:p w:rsidR="00C93764" w:rsidRDefault="00C93764" w:rsidP="006029E3">
            <w:pPr>
              <w:spacing w:after="0" w:line="10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Z</w:t>
            </w:r>
            <w:r>
              <w:rPr>
                <w:rFonts w:ascii="Arial" w:eastAsia="Times New Roman" w:hAnsi="Arial" w:cs="Arial"/>
                <w:i/>
                <w:iCs/>
                <w:sz w:val="14"/>
                <w:szCs w:val="14"/>
              </w:rPr>
              <w:t>k</w:t>
            </w:r>
            <w:r>
              <w:rPr>
                <w:rFonts w:ascii="Times New Roman" w:eastAsia="Times New Roman" w:hAnsi="Times New Roman" w:cs="Times New Roman"/>
                <w:sz w:val="11"/>
                <w:szCs w:val="11"/>
              </w:rPr>
              <w:t>1</w:t>
            </w:r>
          </w:p>
        </w:tc>
      </w:tr>
      <w:tr w:rsidR="00C93764" w:rsidTr="006029E3">
        <w:trPr>
          <w:trHeight w:val="465"/>
          <w:tblCellSpacing w:w="0" w:type="dxa"/>
          <w:jc w:val="center"/>
        </w:trPr>
        <w:tc>
          <w:tcPr>
            <w:tcW w:w="6" w:type="dxa"/>
            <w:vAlign w:val="bottom"/>
            <w:hideMark/>
          </w:tcPr>
          <w:p w:rsidR="00C93764" w:rsidRDefault="00C93764" w:rsidP="006029E3">
            <w:pPr>
              <w:spacing w:after="0"/>
            </w:pPr>
          </w:p>
        </w:tc>
        <w:tc>
          <w:tcPr>
            <w:tcW w:w="0" w:type="auto"/>
            <w:gridSpan w:val="2"/>
            <w:vMerge/>
            <w:vAlign w:val="center"/>
            <w:hideMark/>
          </w:tcPr>
          <w:p w:rsidR="00C93764" w:rsidRDefault="00C93764" w:rsidP="006029E3">
            <w:pPr>
              <w:spacing w:after="0" w:line="240" w:lineRule="auto"/>
              <w:rPr>
                <w:rFonts w:ascii="Times New Roman" w:eastAsia="Times New Roman" w:hAnsi="Times New Roman" w:cs="Times New Roman"/>
                <w:i/>
                <w:iCs/>
                <w:sz w:val="23"/>
                <w:szCs w:val="23"/>
              </w:rPr>
            </w:pPr>
          </w:p>
        </w:tc>
        <w:tc>
          <w:tcPr>
            <w:tcW w:w="27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gridSpan w:val="2"/>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90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gridSpan w:val="2"/>
            <w:vMerge/>
            <w:vAlign w:val="center"/>
            <w:hideMark/>
          </w:tcPr>
          <w:p w:rsidR="00C93764" w:rsidRDefault="00C93764" w:rsidP="006029E3">
            <w:pPr>
              <w:spacing w:after="0" w:line="240" w:lineRule="auto"/>
              <w:rPr>
                <w:rFonts w:ascii="Times New Roman" w:eastAsia="Times New Roman" w:hAnsi="Times New Roman" w:cs="Times New Roman"/>
                <w:i/>
                <w:iCs/>
                <w:sz w:val="23"/>
                <w:szCs w:val="23"/>
              </w:rPr>
            </w:pPr>
          </w:p>
        </w:tc>
        <w:tc>
          <w:tcPr>
            <w:tcW w:w="27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gridSpan w:val="2"/>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r>
    </w:tbl>
    <w:p w:rsidR="00C93764" w:rsidRDefault="00C93764" w:rsidP="00C93764">
      <w:pPr>
        <w:spacing w:before="60"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Егер қысқа тұйықталу кедергілерінің орнына олардың мəндерін (6.6) қойса, онда</w:t>
      </w:r>
    </w:p>
    <w:p w:rsidR="00C93764" w:rsidRDefault="00C93764" w:rsidP="00C93764">
      <w:pPr>
        <w:spacing w:after="150" w:line="225"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bl>
      <w:tblPr>
        <w:tblW w:w="10740" w:type="dxa"/>
        <w:jc w:val="center"/>
        <w:tblCellSpacing w:w="0" w:type="dxa"/>
        <w:tblInd w:w="15" w:type="dxa"/>
        <w:tblCellMar>
          <w:left w:w="0" w:type="dxa"/>
          <w:right w:w="0" w:type="dxa"/>
        </w:tblCellMar>
        <w:tblLook w:val="04A0" w:firstRow="1" w:lastRow="0" w:firstColumn="1" w:lastColumn="0" w:noHBand="0" w:noVBand="1"/>
      </w:tblPr>
      <w:tblGrid>
        <w:gridCol w:w="1515"/>
        <w:gridCol w:w="1155"/>
        <w:gridCol w:w="1440"/>
        <w:gridCol w:w="240"/>
        <w:gridCol w:w="180"/>
        <w:gridCol w:w="90"/>
        <w:gridCol w:w="150"/>
        <w:gridCol w:w="270"/>
        <w:gridCol w:w="255"/>
        <w:gridCol w:w="150"/>
        <w:gridCol w:w="15"/>
        <w:gridCol w:w="390"/>
        <w:gridCol w:w="855"/>
        <w:gridCol w:w="1095"/>
        <w:gridCol w:w="1230"/>
        <w:gridCol w:w="1590"/>
        <w:gridCol w:w="120"/>
      </w:tblGrid>
      <w:tr w:rsidR="00C93764" w:rsidTr="006029E3">
        <w:trPr>
          <w:trHeight w:val="405"/>
          <w:tblCellSpacing w:w="0" w:type="dxa"/>
          <w:jc w:val="center"/>
        </w:trPr>
        <w:tc>
          <w:tcPr>
            <w:tcW w:w="151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1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4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w:t>
            </w:r>
            <w:r>
              <w:rPr>
                <w:rFonts w:ascii="Times New Roman" w:eastAsia="Times New Roman" w:hAnsi="Times New Roman" w:cs="Times New Roman"/>
                <w:sz w:val="14"/>
                <w:szCs w:val="14"/>
              </w:rPr>
              <w:t>1</w:t>
            </w:r>
          </w:p>
        </w:tc>
        <w:tc>
          <w:tcPr>
            <w:tcW w:w="270" w:type="dxa"/>
            <w:gridSpan w:val="2"/>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675" w:type="dxa"/>
            <w:gridSpan w:val="3"/>
            <w:tcBorders>
              <w:top w:val="nil"/>
              <w:left w:val="nil"/>
              <w:bottom w:val="single" w:sz="6" w:space="0" w:color="000000"/>
              <w:right w:val="nil"/>
            </w:tcBorders>
            <w:vAlign w:val="bottom"/>
            <w:hideMark/>
          </w:tcPr>
          <w:p w:rsidR="00C93764" w:rsidRDefault="00C93764" w:rsidP="006029E3">
            <w:pPr>
              <w:spacing w:after="0" w:line="150" w:lineRule="atLeast"/>
              <w:rPr>
                <w:rFonts w:ascii="Arial" w:eastAsia="Times New Roman" w:hAnsi="Arial" w:cs="Arial"/>
                <w:i/>
                <w:iCs/>
                <w:sz w:val="14"/>
                <w:szCs w:val="14"/>
              </w:rPr>
            </w:pPr>
            <w:r>
              <w:rPr>
                <w:rFonts w:ascii="Times New Roman" w:eastAsia="Times New Roman" w:hAnsi="Times New Roman" w:cs="Times New Roman"/>
                <w:i/>
                <w:iCs/>
                <w:sz w:val="24"/>
                <w:szCs w:val="24"/>
              </w:rPr>
              <w:t>u</w:t>
            </w:r>
            <w:r>
              <w:rPr>
                <w:rFonts w:ascii="Arial" w:eastAsia="Times New Roman" w:hAnsi="Arial" w:cs="Arial"/>
                <w:i/>
                <w:iCs/>
                <w:sz w:val="14"/>
                <w:szCs w:val="14"/>
              </w:rPr>
              <w:t>k</w:t>
            </w:r>
            <w:r>
              <w:rPr>
                <w:rFonts w:ascii="Times New Roman" w:eastAsia="Times New Roman" w:hAnsi="Times New Roman" w:cs="Times New Roman"/>
                <w:sz w:val="14"/>
                <w:szCs w:val="14"/>
              </w:rPr>
              <w:t>2 </w:t>
            </w:r>
            <w:r>
              <w:rPr>
                <w:rFonts w:ascii="Times New Roman" w:eastAsia="Times New Roman" w:hAnsi="Times New Roman" w:cs="Times New Roman"/>
                <w:sz w:val="24"/>
                <w:szCs w:val="24"/>
              </w:rPr>
              <w:t>2%</w:t>
            </w:r>
          </w:p>
        </w:tc>
        <w:tc>
          <w:tcPr>
            <w:tcW w:w="150" w:type="dxa"/>
            <w:vMerge w:val="restart"/>
            <w:vAlign w:val="bottom"/>
            <w:hideMark/>
          </w:tcPr>
          <w:p w:rsidR="00C93764" w:rsidRDefault="00C93764" w:rsidP="006029E3">
            <w:pPr>
              <w:spacing w:after="0" w:line="210" w:lineRule="atLeast"/>
              <w:rPr>
                <w:rFonts w:ascii="Arial" w:eastAsia="Times New Roman" w:hAnsi="Arial" w:cs="Arial"/>
                <w:sz w:val="18"/>
                <w:szCs w:val="18"/>
              </w:rPr>
            </w:pPr>
            <w:r>
              <w:rPr>
                <w:rFonts w:ascii="Arial" w:eastAsia="Times New Roman" w:hAnsi="Arial" w:cs="Arial"/>
                <w:sz w:val="18"/>
                <w:szCs w:val="18"/>
              </w:rPr>
              <w:t>×</w:t>
            </w:r>
          </w:p>
        </w:tc>
        <w:tc>
          <w:tcPr>
            <w:tcW w:w="15" w:type="dxa"/>
            <w:vMerge w:val="restart"/>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390" w:type="dxa"/>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w:t>
            </w:r>
            <w:r>
              <w:rPr>
                <w:rFonts w:ascii="Times New Roman" w:eastAsia="Times New Roman" w:hAnsi="Times New Roman" w:cs="Times New Roman"/>
                <w:sz w:val="14"/>
                <w:szCs w:val="14"/>
              </w:rPr>
              <w:t>1</w:t>
            </w:r>
            <w:r>
              <w:rPr>
                <w:rFonts w:ascii="Times New Roman" w:eastAsia="Times New Roman" w:hAnsi="Times New Roman" w:cs="Times New Roman"/>
                <w:i/>
                <w:iCs/>
                <w:sz w:val="14"/>
                <w:szCs w:val="14"/>
              </w:rPr>
              <w:t>H</w:t>
            </w:r>
          </w:p>
        </w:tc>
        <w:tc>
          <w:tcPr>
            <w:tcW w:w="8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09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3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45"/>
          <w:tblCellSpacing w:w="0" w:type="dxa"/>
          <w:jc w:val="center"/>
        </w:trPr>
        <w:tc>
          <w:tcPr>
            <w:tcW w:w="151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15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44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vMerge w:val="restart"/>
            <w:vAlign w:val="bottom"/>
            <w:hideMark/>
          </w:tcPr>
          <w:p w:rsidR="00C93764" w:rsidRDefault="00C93764" w:rsidP="006029E3">
            <w:pPr>
              <w:spacing w:after="0" w:line="4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 </w:t>
            </w:r>
            <w:r>
              <w:rPr>
                <w:rFonts w:ascii="Times New Roman" w:eastAsia="Times New Roman" w:hAnsi="Times New Roman" w:cs="Times New Roman"/>
                <w:sz w:val="14"/>
                <w:szCs w:val="14"/>
              </w:rPr>
              <w:t>2</w:t>
            </w:r>
          </w:p>
        </w:tc>
        <w:tc>
          <w:tcPr>
            <w:tcW w:w="0" w:type="auto"/>
            <w:gridSpan w:val="2"/>
            <w:vMerge/>
            <w:vAlign w:val="center"/>
            <w:hideMark/>
          </w:tcPr>
          <w:p w:rsidR="00C93764" w:rsidRDefault="00C93764" w:rsidP="006029E3">
            <w:pPr>
              <w:spacing w:after="0" w:line="240" w:lineRule="auto"/>
              <w:rPr>
                <w:rFonts w:ascii="Arial" w:eastAsia="Times New Roman" w:hAnsi="Arial" w:cs="Arial"/>
                <w:sz w:val="24"/>
                <w:szCs w:val="24"/>
              </w:rPr>
            </w:pPr>
          </w:p>
        </w:tc>
        <w:tc>
          <w:tcPr>
            <w:tcW w:w="15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7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5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Arial" w:eastAsia="Times New Roman" w:hAnsi="Arial" w:cs="Arial"/>
                <w:sz w:val="18"/>
                <w:szCs w:val="18"/>
              </w:rPr>
            </w:pP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
                <w:szCs w:val="2"/>
              </w:rPr>
            </w:pPr>
          </w:p>
        </w:tc>
        <w:tc>
          <w:tcPr>
            <w:tcW w:w="1245" w:type="dxa"/>
            <w:gridSpan w:val="2"/>
            <w:vMerge w:val="restart"/>
            <w:vAlign w:val="bottom"/>
            <w:hideMark/>
          </w:tcPr>
          <w:p w:rsidR="00C93764" w:rsidRDefault="00C93764" w:rsidP="006029E3">
            <w:pPr>
              <w:spacing w:after="0" w:line="4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w:t>
            </w:r>
            <w:r>
              <w:rPr>
                <w:rFonts w:ascii="Times New Roman" w:eastAsia="Times New Roman" w:hAnsi="Times New Roman" w:cs="Times New Roman"/>
                <w:sz w:val="14"/>
                <w:szCs w:val="14"/>
              </w:rPr>
              <w:t>2</w:t>
            </w:r>
            <w:r>
              <w:rPr>
                <w:rFonts w:ascii="Times New Roman" w:eastAsia="Times New Roman" w:hAnsi="Times New Roman" w:cs="Times New Roman"/>
                <w:i/>
                <w:iCs/>
                <w:sz w:val="14"/>
                <w:szCs w:val="14"/>
              </w:rPr>
              <w:t>H</w:t>
            </w:r>
          </w:p>
        </w:tc>
        <w:tc>
          <w:tcPr>
            <w:tcW w:w="109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3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420"/>
          <w:tblCellSpacing w:w="0" w:type="dxa"/>
          <w:jc w:val="center"/>
        </w:trPr>
        <w:tc>
          <w:tcPr>
            <w:tcW w:w="151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1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4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18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840" w:type="dxa"/>
            <w:gridSpan w:val="5"/>
            <w:vAlign w:val="bottom"/>
            <w:hideMark/>
          </w:tcPr>
          <w:p w:rsidR="00C93764" w:rsidRDefault="00C93764" w:rsidP="006029E3">
            <w:pPr>
              <w:spacing w:after="0" w:line="150" w:lineRule="atLeast"/>
              <w:rPr>
                <w:rFonts w:ascii="Times New Roman" w:eastAsia="Times New Roman" w:hAnsi="Times New Roman" w:cs="Times New Roman"/>
                <w:sz w:val="14"/>
                <w:szCs w:val="14"/>
              </w:rPr>
            </w:pPr>
            <w:r>
              <w:rPr>
                <w:rFonts w:ascii="Times New Roman" w:eastAsia="Times New Roman" w:hAnsi="Times New Roman" w:cs="Times New Roman"/>
                <w:i/>
                <w:iCs/>
                <w:sz w:val="24"/>
                <w:szCs w:val="24"/>
              </w:rPr>
              <w:t>u</w:t>
            </w:r>
            <w:r>
              <w:rPr>
                <w:rFonts w:ascii="Arial" w:eastAsia="Times New Roman" w:hAnsi="Arial" w:cs="Arial"/>
                <w:i/>
                <w:iCs/>
                <w:sz w:val="14"/>
                <w:szCs w:val="14"/>
              </w:rPr>
              <w:t>k</w:t>
            </w:r>
            <w:r>
              <w:rPr>
                <w:rFonts w:ascii="Times New Roman" w:eastAsia="Times New Roman" w:hAnsi="Times New Roman" w:cs="Times New Roman"/>
                <w:sz w:val="14"/>
                <w:szCs w:val="14"/>
              </w:rPr>
              <w:t>1</w:t>
            </w:r>
            <w:r>
              <w:rPr>
                <w:rFonts w:ascii="Times New Roman" w:eastAsia="Times New Roman" w:hAnsi="Times New Roman" w:cs="Times New Roman"/>
                <w:sz w:val="24"/>
                <w:szCs w:val="24"/>
              </w:rPr>
              <w:t>%</w:t>
            </w:r>
          </w:p>
        </w:tc>
        <w:tc>
          <w:tcPr>
            <w:tcW w:w="0" w:type="auto"/>
            <w:gridSpan w:val="2"/>
            <w:vMerge/>
            <w:vAlign w:val="center"/>
            <w:hideMark/>
          </w:tcPr>
          <w:p w:rsidR="00C93764" w:rsidRDefault="00C93764" w:rsidP="006029E3">
            <w:pPr>
              <w:spacing w:after="0" w:line="240" w:lineRule="auto"/>
              <w:rPr>
                <w:rFonts w:ascii="Times New Roman" w:eastAsia="Times New Roman" w:hAnsi="Times New Roman" w:cs="Times New Roman"/>
                <w:i/>
                <w:iCs/>
                <w:sz w:val="24"/>
                <w:szCs w:val="24"/>
              </w:rPr>
            </w:pPr>
          </w:p>
        </w:tc>
        <w:tc>
          <w:tcPr>
            <w:tcW w:w="109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3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435"/>
          <w:tblCellSpacing w:w="0" w:type="dxa"/>
          <w:jc w:val="center"/>
        </w:trPr>
        <w:tc>
          <w:tcPr>
            <w:tcW w:w="7800" w:type="dxa"/>
            <w:gridSpan w:val="14"/>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Ал қысқа тұйықтау кернеулері өзара тең болса, яғни </w:t>
            </w:r>
            <w:r>
              <w:rPr>
                <w:rFonts w:ascii="Times New Roman" w:eastAsia="Times New Roman" w:hAnsi="Times New Roman" w:cs="Times New Roman"/>
                <w:i/>
                <w:iCs/>
                <w:sz w:val="24"/>
                <w:szCs w:val="24"/>
              </w:rPr>
              <w:t>U</w:t>
            </w:r>
            <w:r>
              <w:rPr>
                <w:rFonts w:ascii="Times New Roman" w:eastAsia="Times New Roman" w:hAnsi="Times New Roman" w:cs="Times New Roman"/>
                <w:i/>
                <w:iCs/>
                <w:sz w:val="17"/>
                <w:szCs w:val="17"/>
              </w:rPr>
              <w:t>k1</w:t>
            </w:r>
            <w:r>
              <w:rPr>
                <w:rFonts w:ascii="Times New Roman" w:eastAsia="Times New Roman" w:hAnsi="Times New Roman" w:cs="Times New Roman"/>
                <w:i/>
                <w:iCs/>
                <w:sz w:val="24"/>
                <w:szCs w:val="24"/>
              </w:rPr>
              <w:t>=U</w:t>
            </w:r>
            <w:r>
              <w:rPr>
                <w:rFonts w:ascii="Times New Roman" w:eastAsia="Times New Roman" w:hAnsi="Times New Roman" w:cs="Times New Roman"/>
                <w:i/>
                <w:iCs/>
                <w:sz w:val="17"/>
                <w:szCs w:val="17"/>
              </w:rPr>
              <w:t>k2 </w:t>
            </w:r>
            <w:r>
              <w:rPr>
                <w:rFonts w:ascii="Times New Roman" w:eastAsia="Times New Roman" w:hAnsi="Times New Roman" w:cs="Times New Roman"/>
                <w:i/>
                <w:iCs/>
                <w:sz w:val="24"/>
                <w:szCs w:val="24"/>
              </w:rPr>
              <w:t>, о</w:t>
            </w:r>
            <w:r>
              <w:rPr>
                <w:rFonts w:ascii="Times New Roman" w:eastAsia="Times New Roman" w:hAnsi="Times New Roman" w:cs="Times New Roman"/>
                <w:sz w:val="24"/>
                <w:szCs w:val="24"/>
              </w:rPr>
              <w:t>нда</w:t>
            </w:r>
          </w:p>
        </w:tc>
        <w:tc>
          <w:tcPr>
            <w:tcW w:w="123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345"/>
          <w:tblCellSpacing w:w="0" w:type="dxa"/>
          <w:jc w:val="center"/>
        </w:trPr>
        <w:tc>
          <w:tcPr>
            <w:tcW w:w="151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1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4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8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gridSpan w:val="2"/>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w:t>
            </w:r>
            <w:r>
              <w:rPr>
                <w:rFonts w:ascii="Times New Roman" w:eastAsia="Times New Roman" w:hAnsi="Times New Roman" w:cs="Times New Roman"/>
                <w:sz w:val="14"/>
                <w:szCs w:val="14"/>
              </w:rPr>
              <w:t>1</w:t>
            </w:r>
          </w:p>
        </w:tc>
        <w:tc>
          <w:tcPr>
            <w:tcW w:w="270" w:type="dxa"/>
            <w:vMerge w:val="restart"/>
            <w:vAlign w:val="bottom"/>
            <w:hideMark/>
          </w:tcPr>
          <w:p w:rsidR="00C93764" w:rsidRDefault="00C93764" w:rsidP="006029E3">
            <w:pPr>
              <w:spacing w:after="0" w:line="255" w:lineRule="atLeast"/>
              <w:rPr>
                <w:rFonts w:ascii="Arial" w:eastAsia="Times New Roman" w:hAnsi="Arial" w:cs="Arial"/>
                <w:sz w:val="24"/>
                <w:szCs w:val="24"/>
              </w:rPr>
            </w:pPr>
            <w:r>
              <w:rPr>
                <w:rFonts w:ascii="Arial" w:eastAsia="Times New Roman" w:hAnsi="Arial" w:cs="Arial"/>
                <w:sz w:val="24"/>
                <w:szCs w:val="24"/>
              </w:rPr>
              <w:t>=</w:t>
            </w:r>
          </w:p>
        </w:tc>
        <w:tc>
          <w:tcPr>
            <w:tcW w:w="405" w:type="dxa"/>
            <w:gridSpan w:val="2"/>
            <w:tcBorders>
              <w:top w:val="nil"/>
              <w:left w:val="nil"/>
              <w:bottom w:val="single" w:sz="6" w:space="0" w:color="000000"/>
              <w:right w:val="nil"/>
            </w:tcBorders>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w:t>
            </w:r>
            <w:r>
              <w:rPr>
                <w:rFonts w:ascii="Times New Roman" w:eastAsia="Times New Roman" w:hAnsi="Times New Roman" w:cs="Times New Roman"/>
                <w:sz w:val="14"/>
                <w:szCs w:val="14"/>
              </w:rPr>
              <w:t>1</w:t>
            </w:r>
            <w:r>
              <w:rPr>
                <w:rFonts w:ascii="Times New Roman" w:eastAsia="Times New Roman" w:hAnsi="Times New Roman" w:cs="Times New Roman"/>
                <w:i/>
                <w:iCs/>
                <w:sz w:val="14"/>
                <w:szCs w:val="14"/>
              </w:rPr>
              <w:t>H</w:t>
            </w:r>
          </w:p>
        </w:tc>
        <w:tc>
          <w:tcPr>
            <w:tcW w:w="15" w:type="dxa"/>
            <w:vMerge w:val="restart"/>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3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8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09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3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45"/>
          <w:tblCellSpacing w:w="0" w:type="dxa"/>
          <w:jc w:val="center"/>
        </w:trPr>
        <w:tc>
          <w:tcPr>
            <w:tcW w:w="151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15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44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8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gridSpan w:val="2"/>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Arial" w:eastAsia="Times New Roman" w:hAnsi="Arial" w:cs="Arial"/>
                <w:sz w:val="24"/>
                <w:szCs w:val="24"/>
              </w:rPr>
            </w:pPr>
          </w:p>
        </w:tc>
        <w:tc>
          <w:tcPr>
            <w:tcW w:w="405" w:type="dxa"/>
            <w:gridSpan w:val="2"/>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0" w:type="auto"/>
            <w:vMerge/>
            <w:vAlign w:val="center"/>
            <w:hideMark/>
          </w:tcPr>
          <w:p w:rsidR="00C93764" w:rsidRDefault="00C93764" w:rsidP="006029E3">
            <w:pPr>
              <w:spacing w:after="0" w:line="240" w:lineRule="auto"/>
              <w:rPr>
                <w:rFonts w:ascii="Times New Roman" w:eastAsia="Times New Roman" w:hAnsi="Times New Roman" w:cs="Times New Roman"/>
                <w:sz w:val="2"/>
                <w:szCs w:val="2"/>
              </w:rPr>
            </w:pPr>
          </w:p>
        </w:tc>
        <w:tc>
          <w:tcPr>
            <w:tcW w:w="39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85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095"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3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4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420"/>
          <w:tblCellSpacing w:w="0" w:type="dxa"/>
          <w:jc w:val="center"/>
        </w:trPr>
        <w:tc>
          <w:tcPr>
            <w:tcW w:w="151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1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4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8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930" w:type="dxa"/>
            <w:gridSpan w:val="6"/>
            <w:vAlign w:val="bottom"/>
            <w:hideMark/>
          </w:tcPr>
          <w:p w:rsidR="00C93764" w:rsidRDefault="00C93764" w:rsidP="006029E3">
            <w:pPr>
              <w:spacing w:after="0" w:line="255" w:lineRule="atLeas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 </w:t>
            </w:r>
            <w:r>
              <w:rPr>
                <w:rFonts w:ascii="Times New Roman" w:eastAsia="Times New Roman" w:hAnsi="Times New Roman" w:cs="Times New Roman"/>
                <w:sz w:val="14"/>
                <w:szCs w:val="14"/>
              </w:rPr>
              <w:t>2 </w:t>
            </w:r>
            <w:r>
              <w:rPr>
                <w:rFonts w:ascii="Times New Roman" w:eastAsia="Times New Roman" w:hAnsi="Times New Roman" w:cs="Times New Roman"/>
                <w:i/>
                <w:iCs/>
                <w:sz w:val="24"/>
                <w:szCs w:val="24"/>
              </w:rPr>
              <w:t>S</w:t>
            </w:r>
            <w:r>
              <w:rPr>
                <w:rFonts w:ascii="Times New Roman" w:eastAsia="Times New Roman" w:hAnsi="Times New Roman" w:cs="Times New Roman"/>
                <w:sz w:val="14"/>
                <w:szCs w:val="14"/>
              </w:rPr>
              <w:t>2</w:t>
            </w:r>
            <w:r>
              <w:rPr>
                <w:rFonts w:ascii="Times New Roman" w:eastAsia="Times New Roman" w:hAnsi="Times New Roman" w:cs="Times New Roman"/>
                <w:i/>
                <w:iCs/>
                <w:sz w:val="14"/>
                <w:szCs w:val="14"/>
              </w:rPr>
              <w:t>H</w:t>
            </w:r>
          </w:p>
        </w:tc>
        <w:tc>
          <w:tcPr>
            <w:tcW w:w="3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8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09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3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435"/>
          <w:tblCellSpacing w:w="0" w:type="dxa"/>
          <w:jc w:val="center"/>
        </w:trPr>
        <w:tc>
          <w:tcPr>
            <w:tcW w:w="151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Бұдан</w:t>
            </w:r>
          </w:p>
        </w:tc>
        <w:tc>
          <w:tcPr>
            <w:tcW w:w="115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қысқа</w:t>
            </w:r>
          </w:p>
        </w:tc>
        <w:tc>
          <w:tcPr>
            <w:tcW w:w="1440"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тұйықтау</w:t>
            </w:r>
          </w:p>
        </w:tc>
        <w:tc>
          <w:tcPr>
            <w:tcW w:w="1350" w:type="dxa"/>
            <w:gridSpan w:val="8"/>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кернеулері</w:t>
            </w:r>
          </w:p>
        </w:tc>
        <w:tc>
          <w:tcPr>
            <w:tcW w:w="1245" w:type="dxa"/>
            <w:gridSpan w:val="2"/>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тең</w:t>
            </w:r>
          </w:p>
        </w:tc>
        <w:tc>
          <w:tcPr>
            <w:tcW w:w="109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болған</w:t>
            </w:r>
          </w:p>
        </w:tc>
        <w:tc>
          <w:tcPr>
            <w:tcW w:w="1230"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кезде</w:t>
            </w:r>
          </w:p>
        </w:tc>
        <w:tc>
          <w:tcPr>
            <w:tcW w:w="1590"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параллель</w:t>
            </w:r>
          </w:p>
        </w:tc>
        <w:tc>
          <w:tcPr>
            <w:tcW w:w="120"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қ</w:t>
            </w:r>
          </w:p>
        </w:tc>
      </w:tr>
      <w:tr w:rsidR="00C93764" w:rsidTr="006029E3">
        <w:trPr>
          <w:trHeight w:val="270"/>
          <w:tblCellSpacing w:w="0" w:type="dxa"/>
          <w:jc w:val="center"/>
        </w:trPr>
        <w:tc>
          <w:tcPr>
            <w:tcW w:w="10620" w:type="dxa"/>
            <w:gridSpan w:val="16"/>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трансформаторлардың жүгі олардың номинал қуаттарына пропорционал болады, ягни ортақ</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270"/>
          <w:tblCellSpacing w:w="0" w:type="dxa"/>
          <w:jc w:val="center"/>
        </w:trPr>
        <w:tc>
          <w:tcPr>
            <w:tcW w:w="10620" w:type="dxa"/>
            <w:gridSpan w:val="16"/>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жүк олардың номинал қуаттарына қарай бөлінеді(қуаты үлкен трансформатордың жүгі де</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285"/>
          <w:tblCellSpacing w:w="0" w:type="dxa"/>
          <w:jc w:val="center"/>
        </w:trPr>
        <w:tc>
          <w:tcPr>
            <w:tcW w:w="7800" w:type="dxa"/>
            <w:gridSpan w:val="14"/>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үлкен, ал қуаты аз трансформатордың жүгі де аз) деген қорытынды туады.</w:t>
            </w:r>
          </w:p>
        </w:tc>
        <w:tc>
          <w:tcPr>
            <w:tcW w:w="123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270"/>
          <w:tblCellSpacing w:w="0" w:type="dxa"/>
          <w:jc w:val="center"/>
        </w:trPr>
        <w:tc>
          <w:tcPr>
            <w:tcW w:w="7800" w:type="dxa"/>
            <w:gridSpan w:val="14"/>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Сонымен, трансформаторларды жұмысқа параллель қосу үшін</w:t>
            </w:r>
          </w:p>
        </w:tc>
        <w:tc>
          <w:tcPr>
            <w:tcW w:w="2820" w:type="dxa"/>
            <w:gridSpan w:val="2"/>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үш шартты орындау</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r w:rsidR="00C93764" w:rsidTr="006029E3">
        <w:trPr>
          <w:trHeight w:val="315"/>
          <w:tblCellSpacing w:w="0" w:type="dxa"/>
          <w:jc w:val="center"/>
        </w:trPr>
        <w:tc>
          <w:tcPr>
            <w:tcW w:w="1515" w:type="dxa"/>
            <w:vAlign w:val="bottom"/>
            <w:hideMark/>
          </w:tcPr>
          <w:p w:rsidR="00C93764" w:rsidRDefault="00C93764" w:rsidP="006029E3">
            <w:pPr>
              <w:spacing w:after="0" w:line="25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керек:</w:t>
            </w:r>
          </w:p>
        </w:tc>
        <w:tc>
          <w:tcPr>
            <w:tcW w:w="11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4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4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8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7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2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3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85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095"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3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59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120" w:type="dxa"/>
            <w:vAlign w:val="bottom"/>
            <w:hideMark/>
          </w:tcPr>
          <w:p w:rsidR="00C93764" w:rsidRDefault="00C93764" w:rsidP="006029E3">
            <w:pPr>
              <w:spacing w:after="0" w:line="15" w:lineRule="atLeast"/>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bl>
    <w:p w:rsidR="00C93764" w:rsidRDefault="00C93764" w:rsidP="00C93764">
      <w:pPr>
        <w:spacing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1)трансформация коэффициенттері тең болуы керек, яғни k</w:t>
      </w:r>
      <w:r>
        <w:rPr>
          <w:rFonts w:ascii="Times New Roman" w:eastAsia="Times New Roman" w:hAnsi="Times New Roman" w:cs="Times New Roman"/>
          <w:color w:val="000000"/>
          <w:sz w:val="17"/>
          <w:szCs w:val="17"/>
        </w:rPr>
        <w:t>1</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17"/>
          <w:szCs w:val="17"/>
        </w:rPr>
        <w:t>2</w:t>
      </w:r>
      <w:r>
        <w:rPr>
          <w:rFonts w:ascii="Times New Roman" w:eastAsia="Times New Roman" w:hAnsi="Times New Roman" w:cs="Times New Roman"/>
          <w:color w:val="000000"/>
          <w:sz w:val="24"/>
          <w:szCs w:val="24"/>
        </w:rPr>
        <w:t>;</w:t>
      </w:r>
    </w:p>
    <w:p w:rsidR="00C93764" w:rsidRDefault="00C93764" w:rsidP="00C93764">
      <w:pPr>
        <w:spacing w:after="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2)жалғану группалары бірдей болуы керек;</w:t>
      </w:r>
    </w:p>
    <w:p w:rsidR="00C93764" w:rsidRDefault="00C93764" w:rsidP="00C93764">
      <w:pPr>
        <w:spacing w:after="150" w:line="255"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3)қысқа тұйықтау кернеулері өзара тең болуы керек, яғни u</w:t>
      </w:r>
      <w:r>
        <w:rPr>
          <w:rFonts w:ascii="Times New Roman" w:eastAsia="Times New Roman" w:hAnsi="Times New Roman" w:cs="Times New Roman"/>
          <w:color w:val="000000"/>
          <w:sz w:val="17"/>
          <w:szCs w:val="17"/>
        </w:rPr>
        <w:t>қ1</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17"/>
          <w:szCs w:val="17"/>
        </w:rPr>
        <w:t>қ2</w:t>
      </w:r>
      <w:r>
        <w:rPr>
          <w:rFonts w:ascii="Times New Roman" w:eastAsia="Times New Roman" w:hAnsi="Times New Roman" w:cs="Times New Roman"/>
          <w:color w:val="000000"/>
          <w:sz w:val="24"/>
          <w:szCs w:val="24"/>
        </w:rPr>
        <w:t>.</w:t>
      </w:r>
    </w:p>
    <w:p w:rsidR="00C93764" w:rsidRDefault="00C93764" w:rsidP="00C93764">
      <w:pPr>
        <w:jc w:val="both"/>
        <w:rPr>
          <w:rFonts w:ascii="Times New Roman" w:hAnsi="Times New Roman" w:cs="Times New Roman"/>
          <w:sz w:val="24"/>
          <w:szCs w:val="24"/>
          <w:u w:val="single"/>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Сабақтың технологиялық картасы</w:t>
      </w:r>
    </w:p>
    <w:p w:rsidR="00C93764" w:rsidRDefault="00C93764" w:rsidP="00C93764">
      <w:pPr>
        <w:spacing w:after="12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Технологическая карта занятия</w:t>
      </w:r>
    </w:p>
    <w:p w:rsidR="00C93764" w:rsidRDefault="00C93764" w:rsidP="00C93764">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Пән</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Дисциплина</w:t>
      </w:r>
      <w:r>
        <w:rPr>
          <w:rFonts w:ascii="Times New Roman" w:eastAsia="Times New Roman" w:hAnsi="Times New Roman" w:cs="Times New Roman"/>
          <w:b/>
          <w:sz w:val="24"/>
          <w:szCs w:val="24"/>
          <w:lang w:val="kk-KZ"/>
        </w:rPr>
        <w:t>:</w:t>
      </w:r>
      <w:r w:rsidR="00801D20" w:rsidRPr="00801D20">
        <w:rPr>
          <w:rFonts w:ascii="Times New Roman" w:hAnsi="Times New Roman" w:cs="Times New Roman"/>
          <w:b/>
          <w:smallCaps/>
          <w:sz w:val="24"/>
          <w:szCs w:val="24"/>
          <w:lang w:val="kk-KZ"/>
        </w:rPr>
        <w:t xml:space="preserve"> </w:t>
      </w:r>
      <w:r w:rsidR="00801D20">
        <w:rPr>
          <w:rFonts w:ascii="Times New Roman" w:hAnsi="Times New Roman" w:cs="Times New Roman"/>
          <w:b/>
          <w:smallCaps/>
          <w:sz w:val="24"/>
          <w:szCs w:val="24"/>
          <w:lang w:val="kk-KZ"/>
        </w:rPr>
        <w:t>Электротехника және электроника</w:t>
      </w:r>
    </w:p>
    <w:p w:rsidR="00C93764" w:rsidRDefault="00C93764" w:rsidP="00C937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Мерзімі</w:t>
      </w:r>
      <w:r>
        <w:rPr>
          <w:rFonts w:ascii="Times New Roman" w:eastAsia="Times New Roman" w:hAnsi="Times New Roman" w:cs="Times New Roman"/>
          <w:sz w:val="24"/>
          <w:szCs w:val="24"/>
          <w:lang w:val="kk-KZ"/>
        </w:rPr>
        <w:t xml:space="preserve">/Дата </w:t>
      </w:r>
      <w:r>
        <w:rPr>
          <w:rFonts w:ascii="Times New Roman" w:eastAsia="Times New Roman" w:hAnsi="Times New Roman" w:cs="Times New Roman"/>
          <w:sz w:val="24"/>
          <w:szCs w:val="24"/>
          <w:u w:val="single"/>
        </w:rPr>
        <w:t>___</w:t>
      </w:r>
      <w:r>
        <w:rPr>
          <w:rFonts w:ascii="Times New Roman" w:eastAsia="Times New Roman" w:hAnsi="Times New Roman" w:cs="Times New Roman"/>
          <w:b/>
          <w:sz w:val="24"/>
          <w:szCs w:val="24"/>
          <w:lang w:val="kk-KZ"/>
        </w:rPr>
        <w:t>Топ</w:t>
      </w:r>
      <w:r>
        <w:rPr>
          <w:rFonts w:ascii="Times New Roman" w:eastAsia="Times New Roman" w:hAnsi="Times New Roman" w:cs="Times New Roman"/>
          <w:sz w:val="24"/>
          <w:szCs w:val="24"/>
          <w:lang w:val="kk-KZ"/>
        </w:rPr>
        <w:t>/Группа: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Сабақтың №</w:t>
      </w:r>
      <w:r>
        <w:rPr>
          <w:rFonts w:ascii="Times New Roman" w:eastAsia="Times New Roman" w:hAnsi="Times New Roman" w:cs="Times New Roman"/>
          <w:sz w:val="24"/>
          <w:szCs w:val="24"/>
          <w:lang w:val="kk-KZ"/>
        </w:rPr>
        <w:t>/ Урок №  _____</w:t>
      </w:r>
    </w:p>
    <w:p w:rsidR="00C93764" w:rsidRDefault="00C93764" w:rsidP="00C93764">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/Тема занятия</w:t>
      </w:r>
      <w:r>
        <w:rPr>
          <w:rFonts w:ascii="Times New Roman" w:eastAsia="Batang" w:hAnsi="Times New Roman" w:cs="Times New Roman"/>
          <w:sz w:val="24"/>
          <w:szCs w:val="24"/>
          <w:lang w:val="kk-KZ"/>
        </w:rPr>
        <w:t>:</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Үш фазалы трансформатор</w:t>
      </w:r>
    </w:p>
    <w:p w:rsidR="00C93764" w:rsidRDefault="00C93764" w:rsidP="00C93764">
      <w:pPr>
        <w:pStyle w:val="a5"/>
        <w:rPr>
          <w:rFonts w:ascii="Times New Roman" w:hAnsi="Times New Roman" w:cs="Times New Roman"/>
          <w:b/>
          <w:smallCaps/>
          <w:color w:val="FF0000"/>
          <w:sz w:val="24"/>
          <w:szCs w:val="24"/>
          <w:lang w:val="kk-KZ"/>
        </w:rPr>
      </w:pPr>
      <w:r>
        <w:rPr>
          <w:rFonts w:ascii="Times New Roman" w:eastAsia="Times New Roman" w:hAnsi="Times New Roman" w:cs="Times New Roman"/>
          <w:b/>
          <w:sz w:val="24"/>
          <w:szCs w:val="24"/>
          <w:lang w:val="kk-KZ"/>
        </w:rPr>
        <w:t xml:space="preserve">Сабақтың  мақсаты/Цель занятия: </w:t>
      </w:r>
    </w:p>
    <w:p w:rsidR="00C93764" w:rsidRDefault="00C93764" w:rsidP="00C93764">
      <w:pPr>
        <w:spacing w:after="0"/>
        <w:rPr>
          <w:rFonts w:ascii="Times New Roman" w:eastAsia="Times New Roman" w:hAnsi="Times New Roman" w:cs="Times New Roman"/>
          <w:sz w:val="28"/>
          <w:szCs w:val="28"/>
          <w:lang w:val="kk-KZ" w:eastAsia="en-US" w:bidi="en-US"/>
        </w:rPr>
      </w:pPr>
      <w:r>
        <w:rPr>
          <w:rFonts w:ascii="Times New Roman" w:hAnsi="Times New Roman" w:cs="Times New Roman"/>
          <w:b/>
          <w:sz w:val="24"/>
          <w:szCs w:val="24"/>
          <w:lang w:val="kk-KZ"/>
        </w:rPr>
        <w:t>білімдік/образовательная:</w:t>
      </w:r>
    </w:p>
    <w:p w:rsidR="00C93764" w:rsidRDefault="00C93764" w:rsidP="00C93764">
      <w:pPr>
        <w:spacing w:after="0"/>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 xml:space="preserve">-   үш фазалы трансформатордың сұлбалық құрылысы     мен шартты </w:t>
      </w:r>
    </w:p>
    <w:p w:rsidR="00C93764" w:rsidRDefault="00C93764" w:rsidP="00C93764">
      <w:pPr>
        <w:spacing w:after="0"/>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 xml:space="preserve">  белгілері </w:t>
      </w:r>
    </w:p>
    <w:p w:rsidR="00C93764" w:rsidRDefault="00C93764" w:rsidP="00C93764">
      <w:pPr>
        <w:spacing w:after="0"/>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-алған білімімін жүйелеп,қортындылауға үйрету</w:t>
      </w:r>
    </w:p>
    <w:p w:rsidR="00C93764" w:rsidRDefault="00C93764" w:rsidP="00C93764">
      <w:pPr>
        <w:pStyle w:val="a5"/>
        <w:rPr>
          <w:rFonts w:ascii="Times New Roman" w:hAnsi="Times New Roman" w:cs="Times New Roman"/>
          <w:b/>
          <w:sz w:val="24"/>
          <w:szCs w:val="24"/>
          <w:lang w:val="kk-KZ"/>
        </w:rPr>
      </w:pPr>
      <w:r>
        <w:rPr>
          <w:rFonts w:ascii="Times New Roman" w:eastAsia="Times New Roman" w:hAnsi="Times New Roman" w:cs="Times New Roman"/>
          <w:sz w:val="24"/>
          <w:szCs w:val="24"/>
          <w:lang w:val="kk-KZ" w:eastAsia="en-US" w:bidi="en-US"/>
        </w:rPr>
        <w:t>-алған білімін іске асыруға баулу</w:t>
      </w:r>
    </w:p>
    <w:p w:rsidR="00C93764" w:rsidRDefault="00C93764" w:rsidP="00C93764">
      <w:pPr>
        <w:spacing w:after="0"/>
        <w:rPr>
          <w:rFonts w:ascii="Times New Roman" w:hAnsi="Times New Roman" w:cs="Times New Roman"/>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/воспитательная:</w:t>
      </w:r>
    </w:p>
    <w:p w:rsidR="00C93764" w:rsidRDefault="00C93764" w:rsidP="00C93764">
      <w:pPr>
        <w:spacing w:after="0"/>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 xml:space="preserve"> -ойлау қабілетін дамыту ,есте  сақтауға дағдыландыру</w:t>
      </w:r>
    </w:p>
    <w:p w:rsidR="00C93764" w:rsidRDefault="00C93764" w:rsidP="00C93764">
      <w:pPr>
        <w:shd w:val="clear" w:color="auto" w:fill="FFFFFF"/>
        <w:spacing w:after="0" w:line="360" w:lineRule="atLeast"/>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дамытушылық </w:t>
      </w:r>
      <w:r>
        <w:rPr>
          <w:rFonts w:ascii="Times New Roman" w:eastAsia="Times New Roman" w:hAnsi="Times New Roman" w:cs="Times New Roman"/>
          <w:sz w:val="24"/>
          <w:szCs w:val="24"/>
          <w:lang w:val="kk-KZ"/>
        </w:rPr>
        <w:t>/развивающая</w:t>
      </w:r>
    </w:p>
    <w:p w:rsidR="00C93764" w:rsidRDefault="00C93764" w:rsidP="00C93764">
      <w:pPr>
        <w:spacing w:after="0"/>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-еңбекке тәриелеу, пәнге деген қызығушылғы мен сүйіспеншілігін арттыру,этикалық және эстетикалық мәдениетін көрсету.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типі</w:t>
      </w:r>
      <w:r>
        <w:rPr>
          <w:rFonts w:ascii="Times New Roman" w:eastAsia="Times New Roman" w:hAnsi="Times New Roman" w:cs="Times New Roman"/>
          <w:sz w:val="24"/>
          <w:szCs w:val="24"/>
          <w:lang w:val="kk-KZ"/>
        </w:rPr>
        <w:t>/Тип  занятия:</w:t>
      </w:r>
      <w:r>
        <w:rPr>
          <w:rFonts w:ascii="Times New Roman" w:eastAsia="Times New Roman" w:hAnsi="Times New Roman" w:cs="Times New Roman"/>
          <w:b/>
          <w:sz w:val="24"/>
          <w:szCs w:val="24"/>
          <w:u w:val="single"/>
          <w:lang w:val="kk-KZ"/>
        </w:rPr>
        <w:t>аралас  сабақ</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қамтамасыздандырылуы</w:t>
      </w:r>
      <w:r>
        <w:rPr>
          <w:rFonts w:ascii="Times New Roman" w:eastAsia="Times New Roman" w:hAnsi="Times New Roman" w:cs="Times New Roman"/>
          <w:sz w:val="24"/>
          <w:szCs w:val="24"/>
          <w:lang w:val="kk-KZ"/>
        </w:rPr>
        <w:t xml:space="preserve">/Обеспечение  занятия: </w:t>
      </w:r>
      <w:r>
        <w:rPr>
          <w:rFonts w:ascii="Times New Roman" w:hAnsi="Times New Roman" w:cs="Times New Roman"/>
          <w:sz w:val="24"/>
          <w:szCs w:val="24"/>
          <w:shd w:val="clear" w:color="auto" w:fill="FFFFFF"/>
          <w:lang w:val="kk-KZ"/>
        </w:rPr>
        <w:t>т</w:t>
      </w:r>
      <w:r>
        <w:rPr>
          <w:rFonts w:ascii="Times New Roman" w:hAnsi="Times New Roman" w:cs="Times New Roman"/>
          <w:sz w:val="24"/>
          <w:szCs w:val="24"/>
          <w:shd w:val="clear" w:color="auto" w:fill="FFFFFF"/>
        </w:rPr>
        <w:t>аратпа жұмыстар, проэктор, экран, слайдтар, электрондық оқулық.</w:t>
      </w:r>
      <w:r>
        <w:rPr>
          <w:rStyle w:val="apple-converted-space"/>
          <w:rFonts w:ascii="Times New Roman" w:hAnsi="Times New Roman" w:cs="Times New Roman"/>
          <w:sz w:val="24"/>
          <w:szCs w:val="24"/>
          <w:shd w:val="clear" w:color="auto" w:fill="FFFFFF"/>
        </w:rPr>
        <w:t> </w:t>
      </w:r>
    </w:p>
    <w:p w:rsidR="00C93764" w:rsidRDefault="00C93764" w:rsidP="00C93764">
      <w:pPr>
        <w:spacing w:after="0"/>
        <w:rPr>
          <w:rFonts w:ascii="Times New Roman" w:eastAsia="Times New Roman" w:hAnsi="Times New Roman" w:cs="Times New Roman"/>
          <w:sz w:val="28"/>
          <w:szCs w:val="28"/>
          <w:lang w:val="kk-KZ" w:eastAsia="en-US" w:bidi="en-US"/>
        </w:rPr>
      </w:pPr>
      <w:r>
        <w:rPr>
          <w:rFonts w:ascii="Times New Roman" w:eastAsia="Times New Roman" w:hAnsi="Times New Roman" w:cs="Times New Roman"/>
          <w:b/>
          <w:sz w:val="24"/>
          <w:szCs w:val="24"/>
          <w:lang w:val="kk-KZ"/>
        </w:rPr>
        <w:t>а) оқу-көрнекілік  құралдар/</w:t>
      </w:r>
      <w:r>
        <w:rPr>
          <w:rFonts w:ascii="Times New Roman" w:eastAsia="Times New Roman" w:hAnsi="Times New Roman" w:cs="Times New Roman"/>
          <w:sz w:val="24"/>
          <w:szCs w:val="24"/>
          <w:lang w:val="kk-KZ"/>
        </w:rPr>
        <w:t xml:space="preserve">наглядно-учебные материалы: </w:t>
      </w:r>
      <w:r>
        <w:rPr>
          <w:rFonts w:ascii="Times New Roman" w:eastAsia="Times New Roman" w:hAnsi="Times New Roman" w:cs="Times New Roman"/>
          <w:sz w:val="24"/>
          <w:szCs w:val="24"/>
          <w:lang w:val="kk-KZ" w:eastAsia="en-US" w:bidi="en-US"/>
        </w:rPr>
        <w:t>лекциялар,анықтамалар,тарату материалдары, плакаттар</w:t>
      </w:r>
      <w:r>
        <w:rPr>
          <w:rFonts w:ascii="Times New Roman" w:eastAsia="Times New Roman" w:hAnsi="Times New Roman" w:cs="Times New Roman"/>
          <w:sz w:val="24"/>
          <w:szCs w:val="24"/>
          <w:lang w:val="kk-KZ"/>
        </w:rPr>
        <w:t>интерактивті тақтадан тапсырмалар , презентация</w:t>
      </w:r>
    </w:p>
    <w:p w:rsidR="00C93764" w:rsidRDefault="00C93764" w:rsidP="00C93764">
      <w:pPr>
        <w:spacing w:after="0"/>
        <w:rPr>
          <w:rFonts w:ascii="Times New Roman" w:eastAsia="Times New Roman" w:hAnsi="Times New Roman" w:cs="Times New Roman"/>
          <w:sz w:val="28"/>
          <w:szCs w:val="28"/>
          <w:lang w:val="kk-KZ" w:eastAsia="en-US" w:bidi="en-US"/>
        </w:rPr>
      </w:pPr>
      <w:r>
        <w:rPr>
          <w:rFonts w:ascii="Times New Roman" w:eastAsia="Times New Roman" w:hAnsi="Times New Roman" w:cs="Times New Roman"/>
          <w:b/>
          <w:sz w:val="24"/>
          <w:szCs w:val="24"/>
        </w:rPr>
        <w:t>б)</w:t>
      </w:r>
      <w:r>
        <w:rPr>
          <w:rFonts w:ascii="Times New Roman" w:eastAsia="Times New Roman" w:hAnsi="Times New Roman" w:cs="Times New Roman"/>
          <w:b/>
          <w:sz w:val="24"/>
          <w:szCs w:val="24"/>
          <w:lang w:val="kk-KZ"/>
        </w:rPr>
        <w:t xml:space="preserve"> үлестірмелі  материалдар</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раздаточный  материал</w:t>
      </w:r>
      <w:r>
        <w:rPr>
          <w:rFonts w:ascii="Times New Roman" w:eastAsia="Times New Roman" w:hAnsi="Times New Roman" w:cs="Times New Roman"/>
          <w:sz w:val="24"/>
          <w:szCs w:val="24"/>
          <w:lang w:val="kk-KZ"/>
        </w:rPr>
        <w:t>: өзіндік жұмыстар</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 ТОҚ</w:t>
      </w:r>
      <w:r>
        <w:rPr>
          <w:rFonts w:ascii="Times New Roman" w:eastAsia="Times New Roman" w:hAnsi="Times New Roman" w:cs="Times New Roman"/>
          <w:sz w:val="24"/>
          <w:szCs w:val="24"/>
          <w:lang w:val="kk-KZ"/>
        </w:rPr>
        <w:t xml:space="preserve"> /ТСО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компьютер, интерактивті тақта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Пәнаралық байланыс</w:t>
      </w:r>
      <w:r>
        <w:rPr>
          <w:rFonts w:ascii="Times New Roman" w:eastAsia="Times New Roman" w:hAnsi="Times New Roman" w:cs="Times New Roman"/>
          <w:sz w:val="24"/>
          <w:szCs w:val="24"/>
          <w:lang w:val="kk-KZ"/>
        </w:rPr>
        <w:t>/Межпредметная связь: физика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Өз бетінше жұмыс</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Самостоятельная работа на </w:t>
      </w:r>
      <w:r>
        <w:rPr>
          <w:rFonts w:ascii="Times New Roman" w:eastAsia="Times New Roman" w:hAnsi="Times New Roman" w:cs="Times New Roman"/>
          <w:sz w:val="24"/>
          <w:szCs w:val="24"/>
          <w:lang w:val="kk-KZ"/>
        </w:rPr>
        <w:t xml:space="preserve">занятии: </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өту барысы</w:t>
      </w:r>
      <w:r>
        <w:rPr>
          <w:rFonts w:ascii="Times New Roman" w:eastAsia="Times New Roman" w:hAnsi="Times New Roman" w:cs="Times New Roman"/>
          <w:sz w:val="24"/>
          <w:szCs w:val="24"/>
          <w:lang w:val="kk-KZ"/>
        </w:rPr>
        <w:t>/Ход занятия</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Ұйымдасытру кезеңі</w:t>
      </w:r>
      <w:r>
        <w:rPr>
          <w:rFonts w:ascii="Times New Roman" w:eastAsia="Times New Roman" w:hAnsi="Times New Roman" w:cs="Times New Roman"/>
          <w:sz w:val="24"/>
          <w:szCs w:val="24"/>
          <w:lang w:val="kk-KZ"/>
        </w:rPr>
        <w:t xml:space="preserve">/Организационный момент </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1)Сәлемдесу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Оқушыларды түгендеу</w:t>
      </w:r>
    </w:p>
    <w:p w:rsidR="00C93764" w:rsidRDefault="00C93764" w:rsidP="00C9376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Оқушылардың біліктілігі мен дағдысын тексеру</w:t>
      </w:r>
    </w:p>
    <w:p w:rsidR="00C93764" w:rsidRDefault="00C93764" w:rsidP="00C9376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Проверка домашнего задание</w:t>
      </w:r>
    </w:p>
    <w:p w:rsidR="00C93764" w:rsidRDefault="00C93764" w:rsidP="00C93764">
      <w:pPr>
        <w:pStyle w:val="a7"/>
        <w:shd w:val="clear" w:color="auto" w:fill="FFFFFF"/>
        <w:spacing w:before="0" w:beforeAutospacing="0" w:after="150" w:afterAutospacing="0" w:line="285" w:lineRule="atLeast"/>
        <w:rPr>
          <w:iCs/>
          <w:lang w:val="kk-KZ"/>
        </w:rPr>
      </w:pPr>
      <w:r>
        <w:rPr>
          <w:rFonts w:eastAsia="TimesNewRomanPSMT"/>
          <w:lang w:val="kk-KZ"/>
        </w:rPr>
        <w:t>1. Трансформатордың жұмыс режимдері қандай?</w:t>
      </w:r>
    </w:p>
    <w:p w:rsidR="00C93764" w:rsidRDefault="00C93764" w:rsidP="00C93764">
      <w:pPr>
        <w:pStyle w:val="a5"/>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2. Трансформатордың жалғану тобын қалай түсінесің, жазылуы?</w:t>
      </w:r>
    </w:p>
    <w:p w:rsidR="00C93764" w:rsidRDefault="00C93764" w:rsidP="00C93764">
      <w:pPr>
        <w:pStyle w:val="a5"/>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3. Трансформаторлардың ПӘК қалай анықтайды?</w:t>
      </w:r>
    </w:p>
    <w:p w:rsidR="00C93764" w:rsidRDefault="00C93764" w:rsidP="00C93764">
      <w:pPr>
        <w:pStyle w:val="a5"/>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4. Трансформатордың жалғану сұлбаларын сызып көрсетіңіз?</w:t>
      </w:r>
    </w:p>
    <w:p w:rsidR="00C93764" w:rsidRDefault="00C93764" w:rsidP="00C93764">
      <w:pPr>
        <w:pStyle w:val="a5"/>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5. Трансформатордың жалғануының векторлық диаграммасы?</w:t>
      </w:r>
    </w:p>
    <w:p w:rsidR="00C93764" w:rsidRDefault="00C93764" w:rsidP="00C93764">
      <w:pPr>
        <w:pStyle w:val="a5"/>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6. Кернеу өлшейтін трансформаторлар ұғымы.</w:t>
      </w:r>
    </w:p>
    <w:p w:rsidR="00C93764" w:rsidRDefault="00C93764" w:rsidP="00C93764">
      <w:pPr>
        <w:pStyle w:val="a5"/>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7. Ток өлшейтін трансформаторлар ұғымы.</w:t>
      </w:r>
    </w:p>
    <w:p w:rsidR="00C93764" w:rsidRPr="002E351B" w:rsidRDefault="00C93764" w:rsidP="00C93764">
      <w:pPr>
        <w:pStyle w:val="a7"/>
        <w:shd w:val="clear" w:color="auto" w:fill="FFFFFF"/>
        <w:spacing w:before="0" w:beforeAutospacing="0" w:after="150" w:afterAutospacing="0" w:line="285" w:lineRule="atLeast"/>
        <w:rPr>
          <w:rStyle w:val="a8"/>
          <w:rFonts w:eastAsiaTheme="majorEastAsia"/>
          <w:i w:val="0"/>
          <w:lang w:val="kk-KZ"/>
        </w:rPr>
      </w:pPr>
      <w:r>
        <w:rPr>
          <w:rFonts w:eastAsia="TimesNewRomanPSMT"/>
          <w:lang w:val="kk-KZ"/>
        </w:rPr>
        <w:t>8. Бір фазалы трансформаторлар ұғымы</w:t>
      </w:r>
    </w:p>
    <w:p w:rsidR="00C93764" w:rsidRDefault="00C93764" w:rsidP="00C937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Жаңа тақырыптың мазмұны мен жүйесі</w:t>
      </w:r>
    </w:p>
    <w:p w:rsidR="00C93764" w:rsidRDefault="00C93764" w:rsidP="00C93764">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Содержание и последовательность изложения новой темы</w:t>
      </w:r>
      <w:r>
        <w:rPr>
          <w:rFonts w:ascii="Times New Roman" w:eastAsia="Times New Roman" w:hAnsi="Times New Roman" w:cs="Times New Roman"/>
          <w:b/>
          <w:sz w:val="24"/>
          <w:szCs w:val="24"/>
          <w:lang w:val="kk-KZ"/>
        </w:rPr>
        <w:t>(Конспект)</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b/>
          <w:sz w:val="24"/>
          <w:szCs w:val="24"/>
          <w:lang w:val="kk-KZ" w:eastAsia="en-US" w:bidi="en-US"/>
        </w:rPr>
        <w:t xml:space="preserve">Үш фазалы трансформаторлар. </w:t>
      </w:r>
      <w:r>
        <w:rPr>
          <w:rFonts w:ascii="Times New Roman" w:eastAsia="Times New Roman" w:hAnsi="Times New Roman" w:cs="Times New Roman"/>
          <w:sz w:val="24"/>
          <w:szCs w:val="24"/>
          <w:lang w:val="kk-KZ" w:eastAsia="en-US" w:bidi="en-US"/>
        </w:rPr>
        <w:t>Үш фазалы трансформаторлар фазалық құрлымы жағынан екі немесе үш орамалы болады да, оларды екі немесе үш орамалы дейді.</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b/>
          <w:sz w:val="24"/>
          <w:szCs w:val="24"/>
          <w:lang w:val="kk-KZ" w:eastAsia="en-US" w:bidi="en-US"/>
        </w:rPr>
        <w:t xml:space="preserve">1. Үш фазалы трансформаторлардың магнит өткізгіштігішінің құрылыс ерекшеліктері.  </w:t>
      </w:r>
      <w:r>
        <w:rPr>
          <w:rFonts w:ascii="Times New Roman" w:eastAsia="Times New Roman" w:hAnsi="Times New Roman" w:cs="Times New Roman"/>
          <w:sz w:val="24"/>
          <w:szCs w:val="24"/>
          <w:lang w:val="kk-KZ" w:eastAsia="en-US" w:bidi="en-US"/>
        </w:rPr>
        <w:t xml:space="preserve">Үш фазалы кернеуді (ЭҚК) трансформациялау үшін үшфазалы трансформатор қолданылады. Ең көп тарағандары өзекшелері бір жазықтықта орналасқан (1-сурет) үш фазалы үш өзекшелі трансформаторлар. </w:t>
      </w:r>
    </w:p>
    <w:p w:rsidR="00C93764" w:rsidRDefault="00C93764" w:rsidP="00C93764">
      <w:pPr>
        <w:pStyle w:val="a5"/>
        <w:rPr>
          <w:rFonts w:ascii="Times New Roman" w:eastAsia="Times New Roman" w:hAnsi="Times New Roman" w:cs="Times New Roman"/>
          <w:i/>
          <w:sz w:val="24"/>
          <w:szCs w:val="24"/>
          <w:lang w:val="kk-KZ" w:eastAsia="en-US" w:bidi="en-US"/>
        </w:rPr>
      </w:pPr>
      <w:r>
        <w:rPr>
          <w:rFonts w:ascii="Times New Roman" w:eastAsia="Times New Roman" w:hAnsi="Times New Roman" w:cs="Times New Roman"/>
          <w:sz w:val="24"/>
          <w:szCs w:val="24"/>
          <w:lang w:val="kk-KZ" w:eastAsia="en-US" w:bidi="en-US"/>
        </w:rPr>
        <w:lastRenderedPageBreak/>
        <w:t>Мұндай трансформаторлардың сипаттамалық ерекшелігі оның магнит жүйесінің симметриялы болмауы, ортадағы магнит өткізгіштің өзекшесі шеткілерінікінен қысқа. Бұл ең бастысы бос жүріс кезінде білінеді</w:t>
      </w:r>
      <w:r>
        <w:rPr>
          <w:rFonts w:ascii="Times New Roman" w:eastAsia="Times New Roman" w:hAnsi="Times New Roman" w:cs="Times New Roman"/>
          <w:i/>
          <w:sz w:val="24"/>
          <w:szCs w:val="24"/>
          <w:lang w:val="kk-KZ" w:eastAsia="en-US" w:bidi="en-US"/>
        </w:rPr>
        <w:t xml:space="preserve">. </w:t>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b/>
          <w:sz w:val="24"/>
          <w:szCs w:val="24"/>
          <w:vertAlign w:val="subscript"/>
          <w:lang w:val="kk-KZ"/>
        </w:rPr>
      </w:pPr>
      <w:r>
        <w:rPr>
          <w:rFonts w:ascii="Times New Roman" w:eastAsia="Times New Roman" w:hAnsi="Times New Roman" w:cs="Times New Roman"/>
          <w:b/>
          <w:sz w:val="24"/>
          <w:szCs w:val="24"/>
          <w:lang w:val="kk-KZ"/>
        </w:rPr>
        <w:t>Жаңа материалды бекіту, біліктілік пен дағдыны қалыптастыру</w:t>
      </w:r>
      <w:r>
        <w:rPr>
          <w:rFonts w:ascii="Times New Roman" w:eastAsia="Times New Roman" w:hAnsi="Times New Roman" w:cs="Times New Roman"/>
          <w:b/>
          <w:color w:val="000000"/>
          <w:sz w:val="24"/>
          <w:szCs w:val="24"/>
          <w:lang w:val="kk-KZ"/>
        </w:rPr>
        <w:t>.</w:t>
      </w:r>
    </w:p>
    <w:p w:rsidR="00C93764" w:rsidRDefault="00C93764" w:rsidP="00C93764">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Закрепление нового материала</w:t>
      </w: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rPr>
        <w:t xml:space="preserve"> формирование умений и навыков</w:t>
      </w:r>
    </w:p>
    <w:p w:rsidR="00C93764" w:rsidRDefault="00C93764" w:rsidP="00C93764">
      <w:pPr>
        <w:jc w:val="both"/>
        <w:rPr>
          <w:rFonts w:ascii="Times New Roman" w:eastAsia="Times New Roman" w:hAnsi="Times New Roman" w:cs="Times New Roman"/>
          <w:b/>
          <w:sz w:val="28"/>
          <w:szCs w:val="28"/>
          <w:lang w:val="kk-KZ" w:eastAsia="en-US" w:bidi="en-US"/>
        </w:rPr>
      </w:pPr>
      <w:r>
        <w:rPr>
          <w:rFonts w:ascii="Times New Roman" w:eastAsia="Times New Roman" w:hAnsi="Times New Roman" w:cs="Times New Roman"/>
          <w:sz w:val="28"/>
          <w:szCs w:val="28"/>
          <w:lang w:val="kk-KZ" w:eastAsia="en-US" w:bidi="en-US"/>
        </w:rPr>
        <w:t>Бұл бөлім өткен тақырыппен жаңа сабақты байланыстыру мақсатында Венн диаграммасын пайдалана отырып трансформаторлар автотрансформатор  ұқсастықтары мен айырмашылықтарын табады.</w:t>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Трансформаторлар                                              Автотрансформаторлар</w:t>
      </w:r>
    </w:p>
    <w:p w:rsidR="00C93764" w:rsidRDefault="00596293" w:rsidP="00C93764">
      <w:pPr>
        <w:pStyle w:val="a5"/>
        <w:rPr>
          <w:rFonts w:ascii="Times New Roman" w:eastAsia="Times New Roman" w:hAnsi="Times New Roman" w:cs="Times New Roman"/>
          <w:sz w:val="24"/>
          <w:szCs w:val="24"/>
          <w:lang w:val="kk-KZ" w:eastAsia="en-US" w:bidi="en-US"/>
        </w:rPr>
      </w:pPr>
      <w:r>
        <w:rPr>
          <w:noProof/>
        </w:rPr>
        <mc:AlternateContent>
          <mc:Choice Requires="wps">
            <w:drawing>
              <wp:anchor distT="0" distB="0" distL="114300" distR="114300" simplePos="0" relativeHeight="251710464" behindDoc="0" locked="0" layoutInCell="1" allowOverlap="1">
                <wp:simplePos x="0" y="0"/>
                <wp:positionH relativeFrom="column">
                  <wp:posOffset>343535</wp:posOffset>
                </wp:positionH>
                <wp:positionV relativeFrom="paragraph">
                  <wp:posOffset>67945</wp:posOffset>
                </wp:positionV>
                <wp:extent cx="2057400" cy="1257300"/>
                <wp:effectExtent l="0" t="0" r="19050" b="19050"/>
                <wp:wrapNone/>
                <wp:docPr id="33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057400" cy="1257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 o:spid="_x0000_s1026" type="#_x0000_t120" style="position:absolute;margin-left:27.05pt;margin-top:5.35pt;width:162pt;height:99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"/>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2844800</wp:posOffset>
                </wp:positionH>
                <wp:positionV relativeFrom="paragraph">
                  <wp:posOffset>67945</wp:posOffset>
                </wp:positionV>
                <wp:extent cx="2057400" cy="1257300"/>
                <wp:effectExtent l="0" t="0" r="19050" b="19050"/>
                <wp:wrapNone/>
                <wp:docPr id="34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057400" cy="1257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120" style="position:absolute;margin-left:224pt;margin-top:5.35pt;width:162pt;height:99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"/>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1530985</wp:posOffset>
                </wp:positionH>
                <wp:positionV relativeFrom="paragraph">
                  <wp:posOffset>67945</wp:posOffset>
                </wp:positionV>
                <wp:extent cx="2057400" cy="1257300"/>
                <wp:effectExtent l="0" t="0" r="19050" b="19050"/>
                <wp:wrapNone/>
                <wp:docPr id="33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057400" cy="1257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120" style="position:absolute;margin-left:120.55pt;margin-top:5.35pt;width:162pt;height:99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"/>
            </w:pict>
          </mc:Fallback>
        </mc:AlternateContent>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 xml:space="preserve">  айырмашылығы           ұқсастығы       айырмашылығы</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9.«Анаграмма» ойыны</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 xml:space="preserve">      Бағыттаушы сызық арқылы оқушылар бір-біріне қатысты сөздерді байланыстырады, әр топтан бір оқушы тақтаға шығады, қалған оқушылар орындарында отырып жұмыс істейді.</w:t>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 xml:space="preserve">            ТРАНСФОРМАТОР                             ФОМАТРОРСНАРТ</w:t>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 xml:space="preserve">            БІРФАЗАЛЫ                                        АІРБЗАФЛЫ</w:t>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 xml:space="preserve">            АВТОТРАНСФОРМАТОР                  ОТАВНАРТФОРМАТОРС</w:t>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 xml:space="preserve">            ҮШФАЗАЛЫ                                        ЫЛАЗШҮФА</w:t>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 xml:space="preserve">            ОРАМАЛАР                                          АРОАМРАЛ</w:t>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 xml:space="preserve">            МАГНИТӨТКІЗГІШ                             НИТГАМТӨЗІКШІГ</w:t>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 xml:space="preserve">            ЖҰЛДЫЗША                                        ДЫЗШАҰЛЖ</w:t>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 xml:space="preserve">           ҚЫСҚАТҰЙЫҚТАУ                            ЫЙҰТУАТҚҚАСЫҚ</w:t>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 xml:space="preserve">      КЕРНЕУТРАНСФОРМАТОРЫ                УЕНРЕК ФОМАТРОРСНАРТ</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10.Түйін (топтастыру әдісі, бесінші артық стратегиясы)</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 xml:space="preserve">   Мұнда  сөз беріледі, содан артық сөзді табу керек</w:t>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Трансформатор                           Автотрансформатор</w:t>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Орама                                          Қысқа тұйықтау</w:t>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 xml:space="preserve">     Орындық                                     Жұлдызша</w:t>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 xml:space="preserve">     Магнитөткізгіш                            Бірфазалы</w:t>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 xml:space="preserve">     Үшфазалы                                    Кернеу трансформатор</w:t>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Сабақтың қорытындысы</w:t>
      </w:r>
      <w:r>
        <w:rPr>
          <w:rFonts w:ascii="Times New Roman" w:eastAsia="Times New Roman" w:hAnsi="Times New Roman" w:cs="Times New Roman"/>
          <w:sz w:val="24"/>
          <w:szCs w:val="24"/>
          <w:lang w:val="kk-KZ"/>
        </w:rPr>
        <w:t>/Подведение итогов занятия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Рефлексия</w:t>
      </w:r>
    </w:p>
    <w:p w:rsidR="00C93764" w:rsidRDefault="00C93764" w:rsidP="00C93764">
      <w:pPr>
        <w:framePr w:hSpace="180" w:wrap="around" w:vAnchor="text" w:hAnchor="page" w:x="1219" w:y="321"/>
        <w:shd w:val="clear" w:color="auto" w:fill="FFFFFF"/>
        <w:spacing w:after="0" w:line="293" w:lineRule="atLeast"/>
        <w:rPr>
          <w:rStyle w:val="a4"/>
          <w:rFonts w:ascii="Times New Roman" w:hAnsi="Times New Roman" w:cs="Times New Roman"/>
          <w:i/>
          <w:iCs/>
          <w:sz w:val="24"/>
          <w:szCs w:val="24"/>
        </w:rPr>
      </w:pPr>
      <w:r>
        <w:rPr>
          <w:rFonts w:ascii="Times New Roman" w:hAnsi="Times New Roman" w:cs="Times New Roman"/>
          <w:b/>
          <w:sz w:val="24"/>
          <w:szCs w:val="24"/>
          <w:lang w:val="kk-KZ"/>
        </w:rPr>
        <w:t>Үй тапсырмасы</w:t>
      </w:r>
      <w:r>
        <w:rPr>
          <w:rFonts w:ascii="Times New Roman" w:hAnsi="Times New Roman" w:cs="Times New Roman"/>
          <w:sz w:val="24"/>
          <w:szCs w:val="24"/>
          <w:lang w:val="kk-KZ"/>
        </w:rPr>
        <w:t>/ Домашнее задание:</w:t>
      </w:r>
    </w:p>
    <w:p w:rsidR="00C93764" w:rsidRDefault="00C93764" w:rsidP="00C93764">
      <w:pPr>
        <w:framePr w:hSpace="180" w:wrap="around" w:vAnchor="text" w:hAnchor="page" w:x="1219" w:y="321"/>
        <w:jc w:val="both"/>
        <w:rPr>
          <w:rFonts w:eastAsia="Times New Roman"/>
          <w:sz w:val="28"/>
          <w:szCs w:val="28"/>
          <w:lang w:bidi="en-US"/>
        </w:rPr>
      </w:pPr>
      <w:r>
        <w:rPr>
          <w:rFonts w:ascii="Times New Roman" w:eastAsia="Times New Roman" w:hAnsi="Times New Roman" w:cs="Times New Roman"/>
          <w:sz w:val="28"/>
          <w:szCs w:val="28"/>
          <w:lang w:val="kk-KZ" w:eastAsia="en-US" w:bidi="en-US"/>
        </w:rPr>
        <w:t>1) Жаңа сабақ бойынша лекцияны дәптерге түсіріп, оқып келу.</w:t>
      </w:r>
    </w:p>
    <w:p w:rsidR="00C93764" w:rsidRDefault="00C93764" w:rsidP="00C93764">
      <w:pPr>
        <w:framePr w:hSpace="180" w:wrap="around" w:vAnchor="text" w:hAnchor="page" w:x="1219" w:y="321"/>
        <w:rPr>
          <w:rFonts w:ascii="Times New Roman" w:eastAsia="Times New Roman" w:hAnsi="Times New Roman" w:cs="Times New Roman"/>
          <w:sz w:val="28"/>
          <w:szCs w:val="28"/>
          <w:lang w:val="kk-KZ" w:eastAsia="en-US" w:bidi="en-US"/>
        </w:rPr>
      </w:pPr>
      <w:r>
        <w:rPr>
          <w:rFonts w:ascii="Times New Roman" w:eastAsia="Times New Roman" w:hAnsi="Times New Roman" w:cs="Times New Roman"/>
          <w:sz w:val="28"/>
          <w:szCs w:val="28"/>
          <w:lang w:val="kk-KZ" w:eastAsia="en-US" w:bidi="en-US"/>
        </w:rPr>
        <w:t xml:space="preserve"> 2) Осы тақырыпқа тест сұрақтарын құрастыру.</w:t>
      </w:r>
    </w:p>
    <w:p w:rsidR="00C93764" w:rsidRDefault="00C93764" w:rsidP="00C93764">
      <w:pPr>
        <w:framePr w:hSpace="180" w:wrap="around" w:vAnchor="text" w:hAnchor="page" w:x="1219" w:y="321"/>
        <w:shd w:val="clear" w:color="auto" w:fill="FFFFFF"/>
        <w:spacing w:after="0" w:line="293"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8"/>
          <w:szCs w:val="28"/>
          <w:lang w:val="kk-KZ" w:eastAsia="en-US" w:bidi="en-US"/>
        </w:rPr>
        <w:t xml:space="preserve">  3) Ғаламтордан қосымша мәліметтер деректер жинақтау</w:t>
      </w:r>
    </w:p>
    <w:p w:rsidR="00C93764" w:rsidRDefault="00C93764" w:rsidP="00C93764">
      <w:pPr>
        <w:framePr w:hSpace="180" w:wrap="around" w:vAnchor="text" w:hAnchor="page" w:x="1219" w:y="321"/>
        <w:spacing w:after="0" w:line="240" w:lineRule="auto"/>
        <w:rPr>
          <w:rFonts w:ascii="Times New Roman" w:eastAsia="Times New Roman" w:hAnsi="Times New Roman" w:cs="Times New Roman"/>
          <w:b/>
          <w:sz w:val="24"/>
          <w:szCs w:val="24"/>
          <w:lang w:val="kk-KZ"/>
        </w:rPr>
      </w:pPr>
    </w:p>
    <w:p w:rsidR="00C93764" w:rsidRDefault="00C93764" w:rsidP="00C93764">
      <w:pPr>
        <w:framePr w:hSpace="180" w:wrap="around" w:vAnchor="text" w:hAnchor="page" w:x="1219" w:y="321"/>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Оқытушының қолы</w:t>
      </w:r>
      <w:r>
        <w:rPr>
          <w:rFonts w:ascii="Times New Roman" w:eastAsia="Times New Roman" w:hAnsi="Times New Roman" w:cs="Times New Roman"/>
          <w:sz w:val="24"/>
          <w:szCs w:val="24"/>
          <w:lang w:val="kk-KZ"/>
        </w:rPr>
        <w:t>/Подпись преподавателя  Байсбаева Ж.Б._____</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Бағалау</w:t>
      </w:r>
      <w:r>
        <w:rPr>
          <w:rFonts w:ascii="Times New Roman" w:eastAsia="Times New Roman" w:hAnsi="Times New Roman" w:cs="Times New Roman"/>
          <w:sz w:val="24"/>
          <w:szCs w:val="24"/>
          <w:lang w:val="kk-KZ"/>
        </w:rPr>
        <w:t>/Оценка</w:t>
      </w:r>
    </w:p>
    <w:p w:rsidR="00C93764" w:rsidRDefault="00C93764" w:rsidP="00C93764">
      <w:pPr>
        <w:pStyle w:val="a5"/>
        <w:jc w:val="center"/>
        <w:rPr>
          <w:rFonts w:ascii="Times New Roman" w:eastAsia="Batang" w:hAnsi="Times New Roman" w:cs="Times New Roman"/>
          <w:b/>
          <w:sz w:val="24"/>
          <w:szCs w:val="24"/>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BB3571" w:rsidRDefault="00BB3571" w:rsidP="00C93764">
      <w:pPr>
        <w:jc w:val="both"/>
        <w:rPr>
          <w:rFonts w:ascii="Times New Roman" w:hAnsi="Times New Roman" w:cs="Times New Roman"/>
          <w:sz w:val="24"/>
          <w:szCs w:val="24"/>
          <w:u w:val="single"/>
          <w:lang w:val="kk-KZ"/>
        </w:rPr>
      </w:pPr>
    </w:p>
    <w:p w:rsidR="00BB3571" w:rsidRDefault="00BB3571" w:rsidP="00C93764">
      <w:pPr>
        <w:jc w:val="both"/>
        <w:rPr>
          <w:rFonts w:ascii="Times New Roman" w:hAnsi="Times New Roman" w:cs="Times New Roman"/>
          <w:sz w:val="24"/>
          <w:szCs w:val="24"/>
          <w:u w:val="single"/>
          <w:lang w:val="kk-KZ"/>
        </w:rPr>
      </w:pPr>
    </w:p>
    <w:p w:rsidR="00BB3571" w:rsidRDefault="00BB3571" w:rsidP="00C93764">
      <w:pPr>
        <w:jc w:val="both"/>
        <w:rPr>
          <w:rFonts w:ascii="Times New Roman" w:hAnsi="Times New Roman" w:cs="Times New Roman"/>
          <w:sz w:val="24"/>
          <w:szCs w:val="24"/>
          <w:u w:val="single"/>
          <w:lang w:val="kk-KZ"/>
        </w:rPr>
      </w:pPr>
    </w:p>
    <w:p w:rsidR="00BB3571" w:rsidRDefault="00BB3571" w:rsidP="00C93764">
      <w:pPr>
        <w:jc w:val="both"/>
        <w:rPr>
          <w:rFonts w:ascii="Times New Roman" w:hAnsi="Times New Roman" w:cs="Times New Roman"/>
          <w:sz w:val="24"/>
          <w:szCs w:val="24"/>
          <w:u w:val="single"/>
          <w:lang w:val="kk-KZ"/>
        </w:rPr>
      </w:pPr>
    </w:p>
    <w:p w:rsidR="00BB3571" w:rsidRDefault="00BB3571" w:rsidP="00C93764">
      <w:pPr>
        <w:jc w:val="both"/>
        <w:rPr>
          <w:rFonts w:ascii="Times New Roman" w:hAnsi="Times New Roman" w:cs="Times New Roman"/>
          <w:sz w:val="24"/>
          <w:szCs w:val="24"/>
          <w:u w:val="single"/>
          <w:lang w:val="kk-KZ"/>
        </w:rPr>
      </w:pPr>
    </w:p>
    <w:p w:rsidR="00BB3571" w:rsidRDefault="00BB3571" w:rsidP="00C93764">
      <w:pPr>
        <w:jc w:val="both"/>
        <w:rPr>
          <w:rFonts w:ascii="Times New Roman" w:hAnsi="Times New Roman" w:cs="Times New Roman"/>
          <w:sz w:val="24"/>
          <w:szCs w:val="24"/>
          <w:u w:val="single"/>
          <w:lang w:val="kk-KZ"/>
        </w:rPr>
      </w:pPr>
    </w:p>
    <w:p w:rsidR="00BB3571" w:rsidRDefault="00BB3571" w:rsidP="00C93764">
      <w:pPr>
        <w:jc w:val="both"/>
        <w:rPr>
          <w:rFonts w:ascii="Times New Roman" w:hAnsi="Times New Roman" w:cs="Times New Roman"/>
          <w:sz w:val="24"/>
          <w:szCs w:val="24"/>
          <w:u w:val="single"/>
          <w:lang w:val="kk-KZ"/>
        </w:rPr>
      </w:pPr>
    </w:p>
    <w:p w:rsidR="00BB3571" w:rsidRDefault="00BB3571" w:rsidP="00C93764">
      <w:pPr>
        <w:jc w:val="both"/>
        <w:rPr>
          <w:rFonts w:ascii="Times New Roman" w:hAnsi="Times New Roman" w:cs="Times New Roman"/>
          <w:sz w:val="24"/>
          <w:szCs w:val="24"/>
          <w:u w:val="single"/>
          <w:lang w:val="kk-KZ"/>
        </w:rPr>
      </w:pPr>
    </w:p>
    <w:p w:rsidR="00C93764" w:rsidRDefault="00C93764" w:rsidP="00C93764">
      <w:pPr>
        <w:pStyle w:val="a5"/>
        <w:jc w:val="center"/>
        <w:rPr>
          <w:rFonts w:ascii="Times New Roman" w:eastAsia="Times New Roman" w:hAnsi="Times New Roman" w:cs="Times New Roman"/>
          <w:b/>
          <w:sz w:val="24"/>
          <w:szCs w:val="24"/>
          <w:lang w:val="kk-KZ" w:eastAsia="en-US" w:bidi="en-US"/>
        </w:rPr>
      </w:pPr>
    </w:p>
    <w:p w:rsidR="00C93764" w:rsidRDefault="00C93764" w:rsidP="00C93764">
      <w:pPr>
        <w:pStyle w:val="a5"/>
        <w:jc w:val="center"/>
        <w:rPr>
          <w:rFonts w:ascii="Times New Roman" w:eastAsia="Times New Roman" w:hAnsi="Times New Roman" w:cs="Times New Roman"/>
          <w:b/>
          <w:sz w:val="24"/>
          <w:szCs w:val="24"/>
          <w:lang w:val="kk-KZ" w:eastAsia="en-US" w:bidi="en-US"/>
        </w:rPr>
      </w:pPr>
    </w:p>
    <w:p w:rsidR="00C93764" w:rsidRDefault="00C93764" w:rsidP="00C93764">
      <w:pPr>
        <w:pStyle w:val="a5"/>
        <w:jc w:val="center"/>
        <w:rPr>
          <w:rFonts w:ascii="Times New Roman" w:eastAsia="Times New Roman" w:hAnsi="Times New Roman" w:cs="Times New Roman"/>
          <w:b/>
          <w:sz w:val="24"/>
          <w:szCs w:val="24"/>
          <w:lang w:val="kk-KZ" w:eastAsia="en-US" w:bidi="en-US"/>
        </w:rPr>
      </w:pPr>
      <w:r>
        <w:rPr>
          <w:rFonts w:ascii="Times New Roman" w:eastAsia="Times New Roman" w:hAnsi="Times New Roman" w:cs="Times New Roman"/>
          <w:b/>
          <w:sz w:val="24"/>
          <w:szCs w:val="24"/>
          <w:lang w:val="kk-KZ" w:eastAsia="en-US" w:bidi="en-US"/>
        </w:rPr>
        <w:t>14-сабақ</w:t>
      </w:r>
    </w:p>
    <w:p w:rsidR="00C93764" w:rsidRDefault="00C93764" w:rsidP="00C93764">
      <w:pPr>
        <w:pStyle w:val="a5"/>
        <w:jc w:val="center"/>
        <w:rPr>
          <w:rFonts w:ascii="Times New Roman" w:eastAsia="Times New Roman" w:hAnsi="Times New Roman" w:cs="Times New Roman"/>
          <w:b/>
          <w:sz w:val="24"/>
          <w:szCs w:val="24"/>
          <w:lang w:val="kk-KZ" w:eastAsia="en-US" w:bidi="en-US"/>
        </w:rPr>
      </w:pPr>
      <w:r>
        <w:rPr>
          <w:rFonts w:ascii="Times New Roman" w:eastAsia="Times New Roman" w:hAnsi="Times New Roman" w:cs="Times New Roman"/>
          <w:b/>
          <w:sz w:val="24"/>
          <w:szCs w:val="24"/>
          <w:lang w:val="kk-KZ" w:eastAsia="en-US" w:bidi="en-US"/>
        </w:rPr>
        <w:t>Үш фазалы трансформаторлар</w:t>
      </w:r>
    </w:p>
    <w:p w:rsidR="00C93764" w:rsidRDefault="00C93764" w:rsidP="00C93764">
      <w:pPr>
        <w:pStyle w:val="a5"/>
        <w:jc w:val="center"/>
        <w:rPr>
          <w:rFonts w:ascii="Times New Roman" w:eastAsia="Times New Roman" w:hAnsi="Times New Roman" w:cs="Times New Roman"/>
          <w:b/>
          <w:sz w:val="24"/>
          <w:szCs w:val="24"/>
          <w:lang w:val="kk-KZ" w:eastAsia="en-US" w:bidi="en-US"/>
        </w:rPr>
      </w:pPr>
    </w:p>
    <w:p w:rsidR="00C93764" w:rsidRDefault="00BB3571"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 xml:space="preserve">    </w:t>
      </w:r>
      <w:r w:rsidR="00C93764">
        <w:rPr>
          <w:rFonts w:ascii="Times New Roman" w:eastAsia="Times New Roman" w:hAnsi="Times New Roman" w:cs="Times New Roman"/>
          <w:sz w:val="24"/>
          <w:szCs w:val="24"/>
          <w:lang w:val="kk-KZ" w:eastAsia="en-US" w:bidi="en-US"/>
        </w:rPr>
        <w:t>Үш фазалы трансформаторлар фазалық құрлымы жағынан екі немесе үш орамалы болады да, оларды екі немесе үш орамалы дейді.</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b/>
          <w:sz w:val="24"/>
          <w:szCs w:val="24"/>
          <w:lang w:val="kk-KZ" w:eastAsia="en-US" w:bidi="en-US"/>
        </w:rPr>
        <w:t xml:space="preserve">1. Үш фазалы трансформаторлардың магнит өткізгіштігішінің құрылыс ерекшеліктері.  </w:t>
      </w:r>
      <w:r>
        <w:rPr>
          <w:rFonts w:ascii="Times New Roman" w:eastAsia="Times New Roman" w:hAnsi="Times New Roman" w:cs="Times New Roman"/>
          <w:sz w:val="24"/>
          <w:szCs w:val="24"/>
          <w:lang w:val="kk-KZ" w:eastAsia="en-US" w:bidi="en-US"/>
        </w:rPr>
        <w:t xml:space="preserve">Үш фазалы кернеуді (ЭҚК) трансформациялау үшін үшфазалы трансформатор қолданылады. Ең көп тарағандары өзекшелері бір жазықтықта орналасқан (1-сурет) үш фазалы үш өзекшелі трансформаторлар. </w:t>
      </w:r>
    </w:p>
    <w:p w:rsidR="00C93764" w:rsidRDefault="00C93764" w:rsidP="00C93764">
      <w:pPr>
        <w:pStyle w:val="a5"/>
        <w:rPr>
          <w:rFonts w:ascii="Times New Roman" w:eastAsia="Times New Roman" w:hAnsi="Times New Roman" w:cs="Times New Roman"/>
          <w:i/>
          <w:sz w:val="24"/>
          <w:szCs w:val="24"/>
          <w:lang w:val="kk-KZ" w:eastAsia="en-US" w:bidi="en-US"/>
        </w:rPr>
      </w:pPr>
      <w:r>
        <w:rPr>
          <w:rFonts w:ascii="Times New Roman" w:eastAsia="Times New Roman" w:hAnsi="Times New Roman" w:cs="Times New Roman"/>
          <w:sz w:val="24"/>
          <w:szCs w:val="24"/>
          <w:lang w:val="kk-KZ" w:eastAsia="en-US" w:bidi="en-US"/>
        </w:rPr>
        <w:t>Мұндай трансформаторлардың сипаттамалық ерекшелігі оның магнит жүйесінің симметриялы болмауы, ортадағы магнит өткізгіштің өзекшесі шеткілерінікінен қысқа. Бұл ең бастысы бос жүріс кезінде білінеді</w:t>
      </w:r>
      <w:r>
        <w:rPr>
          <w:rFonts w:ascii="Times New Roman" w:eastAsia="Times New Roman" w:hAnsi="Times New Roman" w:cs="Times New Roman"/>
          <w:i/>
          <w:sz w:val="24"/>
          <w:szCs w:val="24"/>
          <w:lang w:val="kk-KZ" w:eastAsia="en-US" w:bidi="en-US"/>
        </w:rPr>
        <w:t xml:space="preserve">. </w:t>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jc w:val="center"/>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noProof/>
          <w:sz w:val="24"/>
          <w:szCs w:val="24"/>
        </w:rPr>
        <w:drawing>
          <wp:inline distT="0" distB="0" distL="0" distR="0" wp14:anchorId="32A1F203" wp14:editId="09CE2E04">
            <wp:extent cx="3162300" cy="2581275"/>
            <wp:effectExtent l="19050" t="0" r="0" b="0"/>
            <wp:docPr id="12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9"/>
                    <a:srcRect/>
                    <a:stretch>
                      <a:fillRect/>
                    </a:stretch>
                  </pic:blipFill>
                  <pic:spPr bwMode="auto">
                    <a:xfrm>
                      <a:off x="0" y="0"/>
                      <a:ext cx="3162300" cy="2581275"/>
                    </a:xfrm>
                    <a:prstGeom prst="rect">
                      <a:avLst/>
                    </a:prstGeom>
                    <a:noFill/>
                    <a:ln w="9525">
                      <a:noFill/>
                      <a:miter lim="800000"/>
                      <a:headEnd/>
                      <a:tailEnd/>
                    </a:ln>
                  </pic:spPr>
                </pic:pic>
              </a:graphicData>
            </a:graphic>
          </wp:inline>
        </w:drawing>
      </w:r>
    </w:p>
    <w:p w:rsidR="00C93764" w:rsidRDefault="00C93764" w:rsidP="00C93764">
      <w:pPr>
        <w:pStyle w:val="a5"/>
        <w:rPr>
          <w:rFonts w:ascii="Times New Roman" w:eastAsia="Times New Roman" w:hAnsi="Times New Roman" w:cs="Times New Roman"/>
          <w:b/>
          <w:sz w:val="24"/>
          <w:szCs w:val="24"/>
          <w:lang w:val="kk-KZ" w:eastAsia="en-US" w:bidi="en-US"/>
        </w:rPr>
      </w:pPr>
      <w:r>
        <w:rPr>
          <w:rFonts w:ascii="Times New Roman" w:eastAsia="Times New Roman" w:hAnsi="Times New Roman" w:cs="Times New Roman"/>
          <w:b/>
          <w:sz w:val="24"/>
          <w:szCs w:val="24"/>
          <w:lang w:val="kk-KZ" w:eastAsia="en-US" w:bidi="en-US"/>
        </w:rPr>
        <w:t>1-сурет. Өзекшелері бір жазықтықта орналасқан үшфазалы үшөзекшелі кернеу трансформаторы: 1 – магнитөткізгіш; 2 – төменгі кернеу орамасы; 3 – жоғарғы кернеу орамасы.</w:t>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Орамаларға үш фазалы симметриялы кернеу берілетіндіктен қоздырылатын магнит өрісінің магнит ағындары да симметриялы болды.</w:t>
      </w:r>
      <w:r>
        <w:rPr>
          <w:rFonts w:ascii="Times New Roman" w:eastAsia="Times New Roman" w:hAnsi="Times New Roman" w:cs="Times New Roman"/>
          <w:i/>
          <w:noProof/>
          <w:sz w:val="24"/>
          <w:szCs w:val="24"/>
        </w:rPr>
        <w:drawing>
          <wp:inline distT="0" distB="0" distL="0" distR="0" wp14:anchorId="45C80986" wp14:editId="26222AC1">
            <wp:extent cx="5086350" cy="2895600"/>
            <wp:effectExtent l="19050" t="0" r="0" b="0"/>
            <wp:docPr id="129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60"/>
                    <a:srcRect/>
                    <a:stretch>
                      <a:fillRect/>
                    </a:stretch>
                  </pic:blipFill>
                  <pic:spPr bwMode="auto">
                    <a:xfrm>
                      <a:off x="0" y="0"/>
                      <a:ext cx="5086350" cy="2895600"/>
                    </a:xfrm>
                    <a:prstGeom prst="rect">
                      <a:avLst/>
                    </a:prstGeom>
                    <a:noFill/>
                    <a:ln w="9525">
                      <a:noFill/>
                      <a:miter lim="800000"/>
                      <a:headEnd/>
                      <a:tailEnd/>
                    </a:ln>
                  </pic:spPr>
                </pic:pic>
              </a:graphicData>
            </a:graphic>
          </wp:inline>
        </w:drawing>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b/>
          <w:sz w:val="24"/>
          <w:szCs w:val="24"/>
          <w:lang w:val="kk-KZ" w:eastAsia="en-US" w:bidi="en-US"/>
        </w:rPr>
      </w:pPr>
      <w:r>
        <w:rPr>
          <w:rFonts w:ascii="Times New Roman" w:eastAsia="Times New Roman" w:hAnsi="Times New Roman" w:cs="Times New Roman"/>
          <w:b/>
          <w:sz w:val="24"/>
          <w:szCs w:val="24"/>
          <w:lang w:val="kk-KZ" w:eastAsia="en-US" w:bidi="en-US"/>
        </w:rPr>
        <w:t>2-сурет.Үш фазалы трансформатордың сұлбалық құрылысы (а)мен шартты белгілері (б,в).</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Сондықтан олардың алгебралық қосындысы нөлге тең болады:</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Ф</w:t>
      </w:r>
      <w:r>
        <w:rPr>
          <w:rFonts w:ascii="Times New Roman" w:eastAsia="Times New Roman" w:hAnsi="Times New Roman" w:cs="Times New Roman"/>
          <w:sz w:val="24"/>
          <w:szCs w:val="24"/>
          <w:vertAlign w:val="subscript"/>
          <w:lang w:val="kk-KZ" w:eastAsia="en-US" w:bidi="en-US"/>
        </w:rPr>
        <w:t>А</w:t>
      </w:r>
      <w:r>
        <w:rPr>
          <w:rFonts w:ascii="Times New Roman" w:eastAsia="Times New Roman" w:hAnsi="Times New Roman" w:cs="Times New Roman"/>
          <w:sz w:val="24"/>
          <w:szCs w:val="24"/>
          <w:lang w:val="kk-KZ" w:eastAsia="en-US" w:bidi="en-US"/>
        </w:rPr>
        <w:t>+Ф</w:t>
      </w:r>
      <w:r>
        <w:rPr>
          <w:rFonts w:ascii="Times New Roman" w:eastAsia="Times New Roman" w:hAnsi="Times New Roman" w:cs="Times New Roman"/>
          <w:sz w:val="24"/>
          <w:szCs w:val="24"/>
          <w:vertAlign w:val="subscript"/>
          <w:lang w:val="kk-KZ" w:eastAsia="en-US" w:bidi="en-US"/>
        </w:rPr>
        <w:t xml:space="preserve"> В</w:t>
      </w:r>
      <w:r>
        <w:rPr>
          <w:rFonts w:ascii="Times New Roman" w:eastAsia="Times New Roman" w:hAnsi="Times New Roman" w:cs="Times New Roman"/>
          <w:sz w:val="24"/>
          <w:szCs w:val="24"/>
          <w:lang w:val="kk-KZ" w:eastAsia="en-US" w:bidi="en-US"/>
        </w:rPr>
        <w:t>+Ф</w:t>
      </w:r>
      <w:r>
        <w:rPr>
          <w:rFonts w:ascii="Times New Roman" w:eastAsia="Times New Roman" w:hAnsi="Times New Roman" w:cs="Times New Roman"/>
          <w:sz w:val="24"/>
          <w:szCs w:val="24"/>
          <w:vertAlign w:val="subscript"/>
          <w:lang w:val="kk-KZ" w:eastAsia="en-US" w:bidi="en-US"/>
        </w:rPr>
        <w:t xml:space="preserve"> С</w:t>
      </w:r>
      <w:r>
        <w:rPr>
          <w:rFonts w:ascii="Times New Roman" w:eastAsia="Times New Roman" w:hAnsi="Times New Roman" w:cs="Times New Roman"/>
          <w:sz w:val="24"/>
          <w:szCs w:val="24"/>
          <w:lang w:val="kk-KZ" w:eastAsia="en-US" w:bidi="en-US"/>
        </w:rPr>
        <w:t>=0</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lastRenderedPageBreak/>
        <w:t>Трансформаторлар жұмыс кезінде қызады.Қолданылатын оқшаулардың түріне қарай трансформаторлар үшін МСт олардың қызу температураларын бекіткен.</w:t>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noProof/>
          <w:sz w:val="24"/>
          <w:szCs w:val="24"/>
        </w:rPr>
        <w:drawing>
          <wp:inline distT="0" distB="0" distL="0" distR="0" wp14:anchorId="07CEF620" wp14:editId="29C4CC18">
            <wp:extent cx="5867400" cy="4467225"/>
            <wp:effectExtent l="19050" t="0" r="0" b="0"/>
            <wp:docPr id="130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61"/>
                    <a:srcRect/>
                    <a:stretch>
                      <a:fillRect/>
                    </a:stretch>
                  </pic:blipFill>
                  <pic:spPr bwMode="auto">
                    <a:xfrm>
                      <a:off x="0" y="0"/>
                      <a:ext cx="5867400" cy="4467225"/>
                    </a:xfrm>
                    <a:prstGeom prst="rect">
                      <a:avLst/>
                    </a:prstGeom>
                    <a:noFill/>
                    <a:ln w="9525">
                      <a:noFill/>
                      <a:miter lim="800000"/>
                      <a:headEnd/>
                      <a:tailEnd/>
                    </a:ln>
                  </pic:spPr>
                </pic:pic>
              </a:graphicData>
            </a:graphic>
          </wp:inline>
        </w:drawing>
      </w:r>
    </w:p>
    <w:p w:rsidR="00C93764" w:rsidRDefault="00C93764" w:rsidP="00C93764">
      <w:pPr>
        <w:pStyle w:val="a5"/>
        <w:rPr>
          <w:rFonts w:ascii="Times New Roman" w:eastAsia="Times New Roman" w:hAnsi="Times New Roman" w:cs="Times New Roman"/>
          <w:b/>
          <w:sz w:val="24"/>
          <w:szCs w:val="24"/>
          <w:lang w:val="kk-KZ" w:eastAsia="en-US" w:bidi="en-US"/>
        </w:rPr>
      </w:pPr>
      <w:r>
        <w:rPr>
          <w:rFonts w:ascii="Times New Roman" w:eastAsia="Times New Roman" w:hAnsi="Times New Roman" w:cs="Times New Roman"/>
          <w:b/>
          <w:sz w:val="24"/>
          <w:szCs w:val="24"/>
          <w:lang w:val="kk-KZ" w:eastAsia="en-US" w:bidi="en-US"/>
        </w:rPr>
        <w:t>3- сурет.Күштік трансформатордың  сұлбалық құрылысы:</w:t>
      </w:r>
    </w:p>
    <w:p w:rsidR="00C93764" w:rsidRDefault="00C93764" w:rsidP="00C93764">
      <w:pPr>
        <w:pStyle w:val="a5"/>
        <w:rPr>
          <w:rFonts w:ascii="Times New Roman" w:eastAsia="Times New Roman" w:hAnsi="Times New Roman" w:cs="Times New Roman"/>
          <w:b/>
          <w:sz w:val="24"/>
          <w:szCs w:val="24"/>
          <w:lang w:val="kk-KZ" w:eastAsia="en-US" w:bidi="en-US"/>
        </w:rPr>
      </w:pPr>
      <w:r>
        <w:rPr>
          <w:rFonts w:ascii="Times New Roman" w:eastAsia="Times New Roman" w:hAnsi="Times New Roman" w:cs="Times New Roman"/>
          <w:b/>
          <w:sz w:val="24"/>
          <w:szCs w:val="24"/>
          <w:lang w:val="kk-KZ" w:eastAsia="en-US" w:bidi="en-US"/>
        </w:rPr>
        <w:t>1-жоғары және төмен кернеулік оқшаулатқыштар;2-кеңейткіш тенек;3- үш шыпталы өзек;4-тенек;5-радиатор;6- орамалар;7-май;</w:t>
      </w:r>
    </w:p>
    <w:p w:rsidR="00C93764" w:rsidRDefault="00C93764" w:rsidP="00C93764">
      <w:pPr>
        <w:pStyle w:val="a5"/>
        <w:rPr>
          <w:rFonts w:ascii="Times New Roman" w:eastAsia="Times New Roman" w:hAnsi="Times New Roman" w:cs="Times New Roman"/>
          <w:b/>
          <w:sz w:val="24"/>
          <w:szCs w:val="24"/>
          <w:lang w:val="kk-KZ" w:eastAsia="en-US" w:bidi="en-US"/>
        </w:rPr>
      </w:pPr>
      <w:r>
        <w:rPr>
          <w:rFonts w:ascii="Times New Roman" w:eastAsia="Times New Roman" w:hAnsi="Times New Roman" w:cs="Times New Roman"/>
          <w:b/>
          <w:sz w:val="24"/>
          <w:szCs w:val="24"/>
          <w:lang w:val="kk-KZ" w:eastAsia="en-US" w:bidi="en-US"/>
        </w:rPr>
        <w:t>8- сынамалар мен тіреуіштер;</w:t>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Егер трансформатордың температурасы оның қызу температурасынан асып кетсе, орамалар мен өзектердің оқшауы тез тозады да трансформатордың тез істен шығып қауы мүмкін.Сондықтан оларды салқындату үшін  және орамалардың оқшауларын жақындату үшін күштік трансформаторларды арнаулы  трансформатор май құйылған тенекке (4) салып қояды. Май (7)қызған  кезде көлемін ұлғайтатындықтан  және газ шығарып тұратындықтан  май құйылған тенектің үстіне кеңейткіш тенек (2)орналасытырылады,газдан қорғайтын реле қойылады. Май қызыпа көлемін ұлғайтқан кезде артық май түтік арқылы сол кеңейткіш тенекке көтеріледі.Тенектің сыртында майды салқындатуға арналған радиаторлары (5) болады.Трансформаторларда оның сыртқы және ішкі, төменгі және жоғары жақтарының температураларының әртүрлі болатындығынан май өзінен-өзі циркуляция жасап тұрады.Ал өте үлкен,қуатты күштік трансформаторда маймен сорғымен айдап еріксіз циркуляция жасатады.</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ab/>
      </w:r>
      <w:r>
        <w:rPr>
          <w:rFonts w:ascii="Times New Roman" w:eastAsia="Times New Roman" w:hAnsi="Times New Roman" w:cs="Times New Roman"/>
          <w:sz w:val="24"/>
          <w:szCs w:val="24"/>
          <w:lang w:val="kk-KZ" w:eastAsia="en-US" w:bidi="en-US"/>
        </w:rPr>
        <w:tab/>
        <w:t>Ормалардың (6) ұштары жоғары және төмен кернеулік  оқшаулатқыштарға (1) жалғанады.Ал трансформатордың өзі тенектің ішінде сыналар мен тіреушілер (8) бекітіледі.</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ab/>
      </w:r>
      <w:r>
        <w:rPr>
          <w:rFonts w:ascii="Times New Roman" w:eastAsia="Times New Roman" w:hAnsi="Times New Roman" w:cs="Times New Roman"/>
          <w:sz w:val="24"/>
          <w:szCs w:val="24"/>
          <w:lang w:val="kk-KZ" w:eastAsia="en-US" w:bidi="en-US"/>
        </w:rPr>
        <w:tab/>
        <w:t>Қуаты үлкен үш фазалы  трансформатордың магнит өткізгіші өте ауыр болатындықтан оларды қазғау, көтеру және тасымалдау жұмыстары қиындайды. Сондықтан  трансформаторды жеңілдету мақсатымен үш фазалы кернеуді бір фазалы үш тарнсформатордың көмегімен алу қолданылады.(3-сурет).Мұндай бір фазалы  үш трансформаторды- трансформаторлар тобын қолдану оларды салқыындату үшін де өте тиімді. Өйткені трансформатордың қуаты артқан сайын ондағы энергияның шығыны да арта түседі.Бірақ энергияның артуына қарағанда ормалар мен өзектің салқындайтын беті трансформатордың қуаты артқан сайын аз мөлшерде өседі.Ал бір фазалы трансформаторлар   тобындағы трансформаторлар бөлек тенектіргке салынатындықан  олардың салқындайтын беті  бір тенекті үш өзекті трансформатордың салқындайтын бетінен әлде қайда артық болады.</w:t>
      </w:r>
    </w:p>
    <w:p w:rsidR="00C93764" w:rsidRDefault="00C93764" w:rsidP="00C93764">
      <w:pPr>
        <w:pStyle w:val="a5"/>
        <w:rPr>
          <w:rFonts w:ascii="Times New Roman" w:eastAsia="Times New Roman" w:hAnsi="Times New Roman" w:cs="Times New Roman"/>
          <w:i/>
          <w:sz w:val="24"/>
          <w:szCs w:val="24"/>
          <w:lang w:val="kk-KZ" w:eastAsia="en-US" w:bidi="en-US"/>
        </w:rPr>
      </w:pPr>
      <w:r>
        <w:rPr>
          <w:rFonts w:ascii="Times New Roman" w:eastAsia="Times New Roman" w:hAnsi="Times New Roman" w:cs="Times New Roman"/>
          <w:b/>
          <w:sz w:val="24"/>
          <w:szCs w:val="24"/>
          <w:lang w:val="kk-KZ" w:eastAsia="en-US" w:bidi="en-US"/>
        </w:rPr>
        <w:lastRenderedPageBreak/>
        <w:t>Үшфазалы трансформаторлар</w:t>
      </w:r>
      <w:r>
        <w:rPr>
          <w:rFonts w:ascii="Times New Roman" w:eastAsia="Batang" w:hAnsi="Times New Roman" w:cs="Times New Roman"/>
          <w:b/>
          <w:sz w:val="24"/>
          <w:szCs w:val="24"/>
          <w:lang w:val="kk-KZ" w:eastAsia="en-US" w:bidi="en-US"/>
        </w:rPr>
        <w:t xml:space="preserve"> орамдарыны</w:t>
      </w:r>
      <w:r>
        <w:rPr>
          <w:rFonts w:ascii="Times New Roman" w:eastAsia="Times New Roman" w:hAnsi="Times New Roman" w:cs="Times New Roman"/>
          <w:b/>
          <w:sz w:val="24"/>
          <w:szCs w:val="24"/>
          <w:lang w:val="kk-KZ" w:eastAsia="en-US" w:bidi="en-US"/>
        </w:rPr>
        <w:t>ң</w:t>
      </w:r>
      <w:r>
        <w:rPr>
          <w:rFonts w:ascii="Times New Roman" w:eastAsia="Batang" w:hAnsi="Times New Roman" w:cs="Times New Roman"/>
          <w:b/>
          <w:sz w:val="24"/>
          <w:szCs w:val="24"/>
          <w:lang w:val="kk-KZ" w:eastAsia="en-US" w:bidi="en-US"/>
        </w:rPr>
        <w:t xml:space="preserve"> белгіленуі ж</w:t>
      </w:r>
      <w:r>
        <w:rPr>
          <w:rFonts w:ascii="Times New Roman" w:eastAsia="Times New Roman" w:hAnsi="Times New Roman" w:cs="Times New Roman"/>
          <w:b/>
          <w:sz w:val="24"/>
          <w:szCs w:val="24"/>
          <w:lang w:val="kk-KZ" w:eastAsia="en-US" w:bidi="en-US"/>
        </w:rPr>
        <w:t>ә</w:t>
      </w:r>
      <w:r>
        <w:rPr>
          <w:rFonts w:ascii="Times New Roman" w:eastAsia="Batang" w:hAnsi="Times New Roman" w:cs="Times New Roman"/>
          <w:b/>
          <w:sz w:val="24"/>
          <w:szCs w:val="24"/>
          <w:lang w:val="kk-KZ" w:eastAsia="en-US" w:bidi="en-US"/>
        </w:rPr>
        <w:t>нежал</w:t>
      </w:r>
      <w:r>
        <w:rPr>
          <w:rFonts w:ascii="Times New Roman" w:eastAsia="Times New Roman" w:hAnsi="Times New Roman" w:cs="Times New Roman"/>
          <w:b/>
          <w:sz w:val="24"/>
          <w:szCs w:val="24"/>
          <w:lang w:val="kk-KZ" w:eastAsia="en-US" w:bidi="en-US"/>
        </w:rPr>
        <w:t>ғ</w:t>
      </w:r>
      <w:r>
        <w:rPr>
          <w:rFonts w:ascii="Times New Roman" w:eastAsia="Batang" w:hAnsi="Times New Roman" w:cs="Times New Roman"/>
          <w:b/>
          <w:sz w:val="24"/>
          <w:szCs w:val="24"/>
          <w:lang w:val="kk-KZ" w:eastAsia="en-US" w:bidi="en-US"/>
        </w:rPr>
        <w:t xml:space="preserve">ану топтары. </w:t>
      </w:r>
      <w:r>
        <w:rPr>
          <w:rFonts w:ascii="Times New Roman" w:eastAsia="Times New Roman" w:hAnsi="Times New Roman" w:cs="Times New Roman"/>
          <w:sz w:val="24"/>
          <w:szCs w:val="24"/>
          <w:lang w:val="kk-KZ" w:eastAsia="en-US" w:bidi="en-US"/>
        </w:rPr>
        <w:t>Жоғары кернеудің фазалық орамаларының басы латынша бас әріппен А,</w:t>
      </w:r>
      <w:r>
        <w:rPr>
          <w:rFonts w:ascii="Times New Roman" w:eastAsia="Batang" w:hAnsi="Times New Roman" w:cs="Times New Roman"/>
          <w:sz w:val="24"/>
          <w:szCs w:val="24"/>
          <w:lang w:val="kk-KZ" w:eastAsia="en-US" w:bidi="en-US"/>
        </w:rPr>
        <w:t>В</w:t>
      </w:r>
      <w:r>
        <w:rPr>
          <w:rFonts w:ascii="Times New Roman" w:eastAsia="Times New Roman" w:hAnsi="Times New Roman" w:cs="Times New Roman"/>
          <w:sz w:val="24"/>
          <w:szCs w:val="24"/>
          <w:lang w:val="kk-KZ" w:eastAsia="en-US" w:bidi="en-US"/>
        </w:rPr>
        <w:t xml:space="preserve">,С, ал </w:t>
      </w:r>
      <w:r>
        <w:rPr>
          <w:rFonts w:ascii="Times New Roman" w:eastAsia="Batang" w:hAnsi="Times New Roman" w:cs="Times New Roman"/>
          <w:sz w:val="24"/>
          <w:szCs w:val="24"/>
          <w:lang w:val="kk-KZ" w:eastAsia="en-US" w:bidi="en-US"/>
        </w:rPr>
        <w:t>ая</w:t>
      </w:r>
      <w:r>
        <w:rPr>
          <w:rFonts w:ascii="Times New Roman" w:eastAsia="Times New Roman" w:hAnsi="Times New Roman" w:cs="Times New Roman"/>
          <w:sz w:val="24"/>
          <w:szCs w:val="24"/>
          <w:lang w:val="kk-KZ" w:eastAsia="en-US" w:bidi="en-US"/>
        </w:rPr>
        <w:t>ғ</w:t>
      </w:r>
      <w:r>
        <w:rPr>
          <w:rFonts w:ascii="Times New Roman" w:eastAsia="Batang" w:hAnsi="Times New Roman" w:cs="Times New Roman"/>
          <w:sz w:val="24"/>
          <w:szCs w:val="24"/>
          <w:lang w:val="kk-KZ" w:eastAsia="en-US" w:bidi="en-US"/>
        </w:rPr>
        <w:t xml:space="preserve">ы </w:t>
      </w:r>
      <w:r>
        <w:rPr>
          <w:rFonts w:ascii="Times New Roman" w:eastAsia="Times New Roman" w:hAnsi="Times New Roman" w:cs="Times New Roman"/>
          <w:sz w:val="24"/>
          <w:szCs w:val="24"/>
          <w:lang w:val="kk-KZ" w:eastAsia="en-US" w:bidi="en-US"/>
        </w:rPr>
        <w:t xml:space="preserve">жағынан,Y, X Z пен белгілейді. Төменгі кернеулі орамның қысқыштарын латын алфавитінің кіші әріптерімен белгілейді; а,в,с-ораманың басы және x,y,z-ораманың </w:t>
      </w:r>
      <w:r>
        <w:rPr>
          <w:rFonts w:ascii="Times New Roman" w:eastAsia="Batang" w:hAnsi="Times New Roman" w:cs="Times New Roman"/>
          <w:sz w:val="24"/>
          <w:szCs w:val="24"/>
          <w:lang w:val="kk-KZ" w:eastAsia="en-US" w:bidi="en-US"/>
        </w:rPr>
        <w:t>ая</w:t>
      </w:r>
      <w:r>
        <w:rPr>
          <w:rFonts w:ascii="Times New Roman" w:eastAsia="Times New Roman" w:hAnsi="Times New Roman" w:cs="Times New Roman"/>
          <w:sz w:val="24"/>
          <w:szCs w:val="24"/>
          <w:lang w:val="kk-KZ" w:eastAsia="en-US" w:bidi="en-US"/>
        </w:rPr>
        <w:t>ғ</w:t>
      </w:r>
      <w:r>
        <w:rPr>
          <w:rFonts w:ascii="Times New Roman" w:eastAsia="Batang" w:hAnsi="Times New Roman" w:cs="Times New Roman"/>
          <w:sz w:val="24"/>
          <w:szCs w:val="24"/>
          <w:lang w:val="kk-KZ" w:eastAsia="en-US" w:bidi="en-US"/>
        </w:rPr>
        <w:t>ы (</w:t>
      </w:r>
      <w:r>
        <w:rPr>
          <w:rFonts w:ascii="Times New Roman" w:eastAsia="Times New Roman" w:hAnsi="Times New Roman" w:cs="Times New Roman"/>
          <w:sz w:val="24"/>
          <w:szCs w:val="24"/>
          <w:lang w:val="kk-KZ" w:eastAsia="en-US" w:bidi="en-US"/>
        </w:rPr>
        <w:t>3-сурет).Қысқа болу үшін, фазалық орамаларды бастапқы әріптерімен белгілейді.Орамалар әдетте фаза деп аталады: А(а), фазасы В(в), фазасы С(с), бір фазалық ораманың басы мен аяғы еркін етіп таңдайды. Онда ораманың қалған екі ораманың басы етіп қысқыштарды алады, содан шығып орамаға орау бірінші ораманың бағытымен жүргізіледі</w:t>
      </w:r>
      <w:r>
        <w:rPr>
          <w:rFonts w:ascii="Times New Roman" w:eastAsia="Times New Roman" w:hAnsi="Times New Roman" w:cs="Times New Roman"/>
          <w:i/>
          <w:sz w:val="24"/>
          <w:szCs w:val="24"/>
          <w:lang w:val="kk-KZ" w:eastAsia="en-US" w:bidi="en-US"/>
        </w:rPr>
        <w:t>.</w:t>
      </w:r>
    </w:p>
    <w:p w:rsidR="00C93764" w:rsidRDefault="00C93764" w:rsidP="00C93764">
      <w:pPr>
        <w:pStyle w:val="a5"/>
        <w:rPr>
          <w:rFonts w:ascii="Times New Roman" w:eastAsia="Times New Roman" w:hAnsi="Times New Roman" w:cs="Times New Roman"/>
          <w:i/>
          <w:sz w:val="24"/>
          <w:szCs w:val="24"/>
          <w:lang w:val="kk-KZ" w:eastAsia="en-US" w:bidi="en-US"/>
        </w:rPr>
      </w:pPr>
    </w:p>
    <w:p w:rsidR="00C93764" w:rsidRDefault="00C93764" w:rsidP="00C93764">
      <w:pPr>
        <w:pStyle w:val="a5"/>
        <w:rPr>
          <w:rFonts w:ascii="Times New Roman" w:eastAsia="Times New Roman" w:hAnsi="Times New Roman" w:cs="Times New Roman"/>
          <w:i/>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b/>
          <w:noProof/>
          <w:sz w:val="24"/>
          <w:szCs w:val="24"/>
        </w:rPr>
        <w:drawing>
          <wp:inline distT="0" distB="0" distL="0" distR="0" wp14:anchorId="7DD67D78" wp14:editId="2898731C">
            <wp:extent cx="3895725" cy="2466975"/>
            <wp:effectExtent l="19050" t="0" r="9525" b="0"/>
            <wp:docPr id="130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2"/>
                    <a:srcRect/>
                    <a:stretch>
                      <a:fillRect/>
                    </a:stretch>
                  </pic:blipFill>
                  <pic:spPr bwMode="auto">
                    <a:xfrm>
                      <a:off x="0" y="0"/>
                      <a:ext cx="3895725" cy="2466975"/>
                    </a:xfrm>
                    <a:prstGeom prst="rect">
                      <a:avLst/>
                    </a:prstGeom>
                    <a:noFill/>
                    <a:ln w="9525">
                      <a:noFill/>
                      <a:miter lim="800000"/>
                      <a:headEnd/>
                      <a:tailEnd/>
                    </a:ln>
                  </pic:spPr>
                </pic:pic>
              </a:graphicData>
            </a:graphic>
          </wp:inline>
        </w:drawing>
      </w:r>
    </w:p>
    <w:p w:rsidR="00C93764" w:rsidRDefault="00C93764" w:rsidP="00C93764">
      <w:pPr>
        <w:pStyle w:val="a5"/>
        <w:rPr>
          <w:rFonts w:ascii="Times New Roman" w:eastAsia="Times New Roman" w:hAnsi="Times New Roman" w:cs="Times New Roman"/>
          <w:sz w:val="24"/>
          <w:szCs w:val="24"/>
          <w:lang w:val="kk-KZ" w:eastAsia="en-US" w:bidi="en-US"/>
        </w:rPr>
      </w:pPr>
    </w:p>
    <w:p w:rsidR="00C93764" w:rsidRDefault="00C93764" w:rsidP="00C93764">
      <w:pPr>
        <w:pStyle w:val="a5"/>
        <w:rPr>
          <w:rFonts w:ascii="Times New Roman" w:eastAsia="Times New Roman" w:hAnsi="Times New Roman" w:cs="Times New Roman"/>
          <w:b/>
          <w:sz w:val="24"/>
          <w:szCs w:val="24"/>
          <w:lang w:val="kk-KZ" w:eastAsia="en-US" w:bidi="en-US"/>
        </w:rPr>
      </w:pPr>
      <w:r>
        <w:rPr>
          <w:rFonts w:ascii="Times New Roman" w:eastAsia="Times New Roman" w:hAnsi="Times New Roman" w:cs="Times New Roman"/>
          <w:b/>
          <w:sz w:val="24"/>
          <w:szCs w:val="24"/>
          <w:lang w:val="kk-KZ" w:eastAsia="en-US" w:bidi="en-US"/>
        </w:rPr>
        <w:t>4-сурет. Үшфазалы кернеу трансформаторы орамасының ұштарын белгілеу.</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Үш фазалы трансформаторлардың ортаңғы өзекшесіндегі ораманы табу үшін орамалардыңбірін кезекпен желіге қосып, қалған екеуінің қысқышындағы кернеуді өлшейді.</w:t>
      </w:r>
    </w:p>
    <w:p w:rsidR="00C93764" w:rsidRDefault="00C93764" w:rsidP="00C93764">
      <w:pPr>
        <w:pStyle w:val="a5"/>
        <w:rPr>
          <w:rFonts w:ascii="Times New Roman" w:eastAsia="Batang"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Егер ол ке</w:t>
      </w:r>
      <w:r>
        <w:rPr>
          <w:rFonts w:ascii="Times New Roman" w:eastAsia="Batang" w:hAnsi="Times New Roman" w:cs="Times New Roman"/>
          <w:sz w:val="24"/>
          <w:szCs w:val="24"/>
          <w:lang w:val="kk-KZ" w:eastAsia="en-US" w:bidi="en-US"/>
        </w:rPr>
        <w:t>р</w:t>
      </w:r>
      <w:r>
        <w:rPr>
          <w:rFonts w:ascii="Times New Roman" w:eastAsia="Times New Roman" w:hAnsi="Times New Roman" w:cs="Times New Roman"/>
          <w:sz w:val="24"/>
          <w:szCs w:val="24"/>
          <w:lang w:val="kk-KZ" w:eastAsia="en-US" w:bidi="en-US"/>
        </w:rPr>
        <w:t>неу бірдей болса,онда желіге қосылған орама ортаңғы өзекшеде болғаны.Үшфазалы трансформатордың фазалық орамалары «жұлдызша» немесе «үшбұрыштап» сұлбасы бойынша жалғанады.</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 xml:space="preserve">Үшфазалы ораманы « жұлдызша» </w:t>
      </w:r>
      <w:r>
        <w:rPr>
          <w:rFonts w:ascii="Times New Roman" w:eastAsia="Batang" w:hAnsi="Times New Roman" w:cs="Times New Roman"/>
          <w:sz w:val="24"/>
          <w:szCs w:val="24"/>
          <w:lang w:val="kk-KZ" w:eastAsia="en-US" w:bidi="en-US"/>
        </w:rPr>
        <w:t>с</w:t>
      </w:r>
      <w:r>
        <w:rPr>
          <w:rFonts w:ascii="Times New Roman" w:eastAsia="Times New Roman" w:hAnsi="Times New Roman" w:cs="Times New Roman"/>
          <w:sz w:val="24"/>
          <w:szCs w:val="24"/>
          <w:lang w:val="kk-KZ" w:eastAsia="en-US" w:bidi="en-US"/>
        </w:rPr>
        <w:t>ұ</w:t>
      </w:r>
      <w:r>
        <w:rPr>
          <w:rFonts w:ascii="Times New Roman" w:eastAsia="Batang" w:hAnsi="Times New Roman" w:cs="Times New Roman"/>
          <w:sz w:val="24"/>
          <w:szCs w:val="24"/>
          <w:lang w:val="kk-KZ" w:eastAsia="en-US" w:bidi="en-US"/>
        </w:rPr>
        <w:t xml:space="preserve">лбасы </w:t>
      </w:r>
      <w:r>
        <w:rPr>
          <w:rFonts w:ascii="Times New Roman" w:eastAsia="Times New Roman" w:hAnsi="Times New Roman" w:cs="Times New Roman"/>
          <w:sz w:val="24"/>
          <w:szCs w:val="24"/>
          <w:lang w:val="kk-KZ" w:eastAsia="en-US" w:bidi="en-US"/>
        </w:rPr>
        <w:t>арқылы  қосу оның барлық үш ұшын ортақ түйіншекке жалғап,бас жағын тоқ көзіне немесе жүктемеге жалғау үшін бос қалдырады (2-сурет)</w:t>
      </w:r>
      <w:r>
        <w:rPr>
          <w:rFonts w:ascii="Times New Roman" w:eastAsia="Batang" w:hAnsi="Times New Roman" w:cs="Times New Roman"/>
          <w:sz w:val="24"/>
          <w:szCs w:val="24"/>
          <w:lang w:val="kk-KZ" w:eastAsia="en-US" w:bidi="en-US"/>
        </w:rPr>
        <w:t>.</w:t>
      </w:r>
      <w:r>
        <w:rPr>
          <w:rFonts w:ascii="Times New Roman" w:eastAsia="Times New Roman" w:hAnsi="Times New Roman" w:cs="Times New Roman"/>
          <w:sz w:val="24"/>
          <w:szCs w:val="24"/>
          <w:lang w:val="kk-KZ" w:eastAsia="en-US" w:bidi="en-US"/>
        </w:rPr>
        <w:t xml:space="preserve"> Ораманы ұшбұрыштап қосқанда, бірінші ораманың басы,келесі ораманың аяғымен қосып барлық орама тұйықталғанша жалғайды (4-сурет).Трансформатордың орамаларын «жұлдызша» немесе «үшбұрыштап» етіп қосу Ү немесе </w:t>
      </w:r>
      <w:r>
        <w:rPr>
          <w:rFonts w:ascii="Times New Roman" w:eastAsia="Times New Roman" w:hAnsi="Times New Roman" w:cs="Times New Roman"/>
          <w:sz w:val="24"/>
          <w:szCs w:val="24"/>
          <w:lang w:val="en-US" w:eastAsia="en-US" w:bidi="en-US"/>
        </w:rPr>
        <w:sym w:font="Symbol" w:char="0044"/>
      </w:r>
      <w:r>
        <w:rPr>
          <w:rFonts w:ascii="Times New Roman" w:eastAsia="Times New Roman" w:hAnsi="Times New Roman" w:cs="Times New Roman"/>
          <w:sz w:val="24"/>
          <w:szCs w:val="24"/>
          <w:lang w:val="kk-KZ" w:eastAsia="en-US" w:bidi="en-US"/>
        </w:rPr>
        <w:t xml:space="preserve"> деп таңбалайды.Егер  жұлдызша қосуда шығарылған бейтарап нүктесі болса, онда </w:t>
      </w:r>
      <w:r>
        <w:rPr>
          <w:rFonts w:ascii="Times New Roman" w:eastAsia="Batang" w:hAnsi="Times New Roman" w:cs="Times New Roman"/>
          <w:sz w:val="24"/>
          <w:szCs w:val="24"/>
          <w:lang w:val="kk-KZ" w:eastAsia="en-US" w:bidi="en-US"/>
        </w:rPr>
        <w:t>с</w:t>
      </w:r>
      <w:r>
        <w:rPr>
          <w:rFonts w:ascii="Times New Roman" w:eastAsia="Times New Roman" w:hAnsi="Times New Roman" w:cs="Times New Roman"/>
          <w:sz w:val="24"/>
          <w:szCs w:val="24"/>
          <w:lang w:val="kk-KZ" w:eastAsia="en-US" w:bidi="en-US"/>
        </w:rPr>
        <w:t>ә</w:t>
      </w:r>
      <w:r>
        <w:rPr>
          <w:rFonts w:ascii="Times New Roman" w:eastAsia="Batang" w:hAnsi="Times New Roman" w:cs="Times New Roman"/>
          <w:sz w:val="24"/>
          <w:szCs w:val="24"/>
          <w:lang w:val="kk-KZ" w:eastAsia="en-US" w:bidi="en-US"/>
        </w:rPr>
        <w:t xml:space="preserve">йкес </w:t>
      </w:r>
      <w:r>
        <w:rPr>
          <w:rFonts w:ascii="Times New Roman" w:eastAsia="Times New Roman" w:hAnsi="Times New Roman" w:cs="Times New Roman"/>
          <w:sz w:val="24"/>
          <w:szCs w:val="24"/>
          <w:lang w:val="kk-KZ" w:eastAsia="en-US" w:bidi="en-US"/>
        </w:rPr>
        <w:t>белгінің қасына «О» жазады. Мысалы; Ү</w:t>
      </w:r>
      <w:r>
        <w:rPr>
          <w:rFonts w:ascii="Times New Roman" w:eastAsia="Times New Roman" w:hAnsi="Times New Roman" w:cs="Times New Roman"/>
          <w:sz w:val="24"/>
          <w:szCs w:val="24"/>
          <w:vertAlign w:val="subscript"/>
          <w:lang w:val="kk-KZ" w:eastAsia="en-US" w:bidi="en-US"/>
        </w:rPr>
        <w:t>0</w:t>
      </w:r>
      <w:r>
        <w:rPr>
          <w:rFonts w:ascii="Times New Roman" w:eastAsia="Times New Roman" w:hAnsi="Times New Roman" w:cs="Times New Roman"/>
          <w:sz w:val="24"/>
          <w:szCs w:val="24"/>
          <w:lang w:val="kk-KZ" w:eastAsia="en-US" w:bidi="en-US"/>
        </w:rPr>
        <w:t>/</w:t>
      </w:r>
      <w:r>
        <w:rPr>
          <w:rFonts w:ascii="Times New Roman" w:eastAsia="Times New Roman" w:hAnsi="Times New Roman" w:cs="Times New Roman"/>
          <w:sz w:val="24"/>
          <w:szCs w:val="24"/>
          <w:lang w:val="en-US" w:eastAsia="en-US" w:bidi="en-US"/>
        </w:rPr>
        <w:sym w:font="Symbol" w:char="0044"/>
      </w:r>
      <w:r>
        <w:rPr>
          <w:rFonts w:ascii="Times New Roman" w:eastAsia="Times New Roman" w:hAnsi="Times New Roman" w:cs="Times New Roman"/>
          <w:sz w:val="24"/>
          <w:szCs w:val="24"/>
          <w:lang w:val="kk-KZ" w:eastAsia="en-US" w:bidi="en-US"/>
        </w:rPr>
        <w:t xml:space="preserve"> десе онда жоғары кернеулі орама жұлдызша қосылған, сыртқа шығарылған бейтарап нүктесі болғаны, ал төмен кернеулі орама ұшбұрыштап қосылған.</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Үшфазалы трансформатордың орамалары «жұлдызша» қосылған болса, бір мезгілде  шама жағынан әртүрлі екі:</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U</w:t>
      </w:r>
      <w:r>
        <w:rPr>
          <w:rFonts w:ascii="Times New Roman" w:eastAsia="Times New Roman" w:hAnsi="Times New Roman" w:cs="Times New Roman"/>
          <w:sz w:val="24"/>
          <w:szCs w:val="24"/>
          <w:vertAlign w:val="superscript"/>
          <w:lang w:val="en-US" w:eastAsia="en-US" w:bidi="en-US"/>
        </w:rPr>
        <w:sym w:font="Symbol" w:char="0055"/>
      </w:r>
      <w:r>
        <w:rPr>
          <w:rFonts w:ascii="Times New Roman" w:eastAsia="Times New Roman" w:hAnsi="Times New Roman" w:cs="Times New Roman"/>
          <w:sz w:val="24"/>
          <w:szCs w:val="24"/>
          <w:vertAlign w:val="subscript"/>
          <w:lang w:val="kk-KZ" w:eastAsia="en-US" w:bidi="en-US"/>
        </w:rPr>
        <w:t>л</w:t>
      </w:r>
      <w:r>
        <w:rPr>
          <w:rFonts w:ascii="Times New Roman" w:eastAsia="Times New Roman" w:hAnsi="Times New Roman" w:cs="Times New Roman"/>
          <w:sz w:val="24"/>
          <w:szCs w:val="24"/>
          <w:lang w:val="kk-KZ" w:eastAsia="en-US" w:bidi="en-US"/>
        </w:rPr>
        <w:t xml:space="preserve"> = </w:t>
      </w:r>
      <w:r>
        <w:rPr>
          <w:rFonts w:ascii="Times New Roman" w:eastAsia="Times New Roman" w:hAnsi="Times New Roman" w:cs="Times New Roman"/>
          <w:sz w:val="24"/>
          <w:szCs w:val="24"/>
          <w:lang w:val="en-US" w:eastAsia="en-US" w:bidi="en-US"/>
        </w:rPr>
        <w:sym w:font="Symbol" w:char="00D6"/>
      </w:r>
      <w:r>
        <w:rPr>
          <w:rFonts w:ascii="Times New Roman" w:eastAsia="Times New Roman" w:hAnsi="Times New Roman" w:cs="Times New Roman"/>
          <w:sz w:val="24"/>
          <w:szCs w:val="24"/>
          <w:lang w:val="kk-KZ" w:eastAsia="en-US" w:bidi="en-US"/>
        </w:rPr>
        <w:t>3U</w:t>
      </w:r>
      <w:r>
        <w:rPr>
          <w:rFonts w:ascii="Times New Roman" w:eastAsia="Times New Roman" w:hAnsi="Times New Roman" w:cs="Times New Roman"/>
          <w:sz w:val="24"/>
          <w:szCs w:val="24"/>
          <w:vertAlign w:val="superscript"/>
          <w:lang w:val="en-US" w:eastAsia="en-US" w:bidi="en-US"/>
        </w:rPr>
        <w:sym w:font="Symbol" w:char="0055"/>
      </w:r>
      <w:r>
        <w:rPr>
          <w:rFonts w:ascii="Times New Roman" w:eastAsia="Times New Roman" w:hAnsi="Times New Roman" w:cs="Times New Roman"/>
          <w:sz w:val="24"/>
          <w:szCs w:val="24"/>
          <w:vertAlign w:val="subscript"/>
          <w:lang w:val="kk-KZ" w:eastAsia="en-US" w:bidi="en-US"/>
        </w:rPr>
        <w:t xml:space="preserve">ф     </w:t>
      </w:r>
      <w:r>
        <w:rPr>
          <w:rFonts w:ascii="Times New Roman" w:eastAsia="Times New Roman" w:hAnsi="Times New Roman" w:cs="Times New Roman"/>
          <w:sz w:val="24"/>
          <w:szCs w:val="24"/>
          <w:lang w:val="kk-KZ" w:eastAsia="en-US" w:bidi="en-US"/>
        </w:rPr>
        <w:t xml:space="preserve">                                                 (1) </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етіп жалғанған фазалық және сызықтық қатынастағы екі кернеу болады. Бұл жүктеме  жарық</w:t>
      </w:r>
      <w:r>
        <w:rPr>
          <w:rFonts w:ascii="Times New Roman" w:eastAsia="Batang" w:hAnsi="Times New Roman" w:cs="Times New Roman"/>
          <w:sz w:val="24"/>
          <w:szCs w:val="24"/>
          <w:lang w:val="kk-KZ" w:eastAsia="en-US" w:bidi="en-US"/>
        </w:rPr>
        <w:t>тандыру</w:t>
      </w:r>
      <w:r>
        <w:rPr>
          <w:rFonts w:ascii="Times New Roman" w:eastAsia="Times New Roman" w:hAnsi="Times New Roman" w:cs="Times New Roman"/>
          <w:sz w:val="24"/>
          <w:szCs w:val="24"/>
          <w:lang w:val="kk-KZ" w:eastAsia="en-US" w:bidi="en-US"/>
        </w:rPr>
        <w:t>-күштік түрінде аралас келгенде ыңғайлы. Күштек жүктемесі,мысалы, электр моторлар, әдетте, желідегі сызықтық кернеу 380 Вольт, ал  нөлдік  өткізгіштерді  пайдаланып қосылатын  тұрмыстық және жарықтандыратын 220 Вольттық фазалық кернеуге  қосылған кездерде (U</w:t>
      </w:r>
      <w:r>
        <w:rPr>
          <w:rFonts w:ascii="Times New Roman" w:eastAsia="Times New Roman" w:hAnsi="Times New Roman" w:cs="Times New Roman"/>
          <w:sz w:val="24"/>
          <w:szCs w:val="24"/>
          <w:vertAlign w:val="subscript"/>
          <w:lang w:val="kk-KZ" w:eastAsia="en-US" w:bidi="en-US"/>
        </w:rPr>
        <w:t>ф</w:t>
      </w:r>
      <w:r>
        <w:rPr>
          <w:rFonts w:ascii="Times New Roman" w:eastAsia="Times New Roman" w:hAnsi="Times New Roman" w:cs="Times New Roman"/>
          <w:sz w:val="24"/>
          <w:szCs w:val="24"/>
          <w:lang w:val="kk-KZ" w:eastAsia="en-US" w:bidi="en-US"/>
        </w:rPr>
        <w:t>=U</w:t>
      </w:r>
      <w:r>
        <w:rPr>
          <w:rFonts w:ascii="Times New Roman" w:eastAsia="Times New Roman" w:hAnsi="Times New Roman" w:cs="Times New Roman"/>
          <w:sz w:val="24"/>
          <w:szCs w:val="24"/>
          <w:vertAlign w:val="subscript"/>
          <w:lang w:val="kk-KZ" w:eastAsia="en-US" w:bidi="en-US"/>
        </w:rPr>
        <w:t>л</w:t>
      </w:r>
      <w:r>
        <w:rPr>
          <w:rFonts w:ascii="Times New Roman" w:eastAsia="Times New Roman" w:hAnsi="Times New Roman" w:cs="Times New Roman"/>
          <w:sz w:val="24"/>
          <w:szCs w:val="24"/>
          <w:lang w:val="kk-KZ" w:eastAsia="en-US" w:bidi="en-US"/>
        </w:rPr>
        <w:t>/</w:t>
      </w:r>
      <w:r>
        <w:rPr>
          <w:rFonts w:ascii="Times New Roman" w:eastAsia="Times New Roman" w:hAnsi="Times New Roman" w:cs="Times New Roman"/>
          <w:sz w:val="24"/>
          <w:szCs w:val="24"/>
          <w:lang w:val="en-US" w:eastAsia="en-US" w:bidi="en-US"/>
        </w:rPr>
        <w:sym w:font="Symbol" w:char="00D6"/>
      </w:r>
      <w:r>
        <w:rPr>
          <w:rFonts w:ascii="Times New Roman" w:eastAsia="Times New Roman" w:hAnsi="Times New Roman" w:cs="Times New Roman"/>
          <w:sz w:val="24"/>
          <w:szCs w:val="24"/>
          <w:lang w:val="kk-KZ" w:eastAsia="en-US" w:bidi="en-US"/>
        </w:rPr>
        <w:t>3=380/</w:t>
      </w:r>
      <w:r>
        <w:rPr>
          <w:rFonts w:ascii="Times New Roman" w:eastAsia="Times New Roman" w:hAnsi="Times New Roman" w:cs="Times New Roman"/>
          <w:sz w:val="24"/>
          <w:szCs w:val="24"/>
          <w:lang w:val="en-US" w:eastAsia="en-US" w:bidi="en-US"/>
        </w:rPr>
        <w:sym w:font="Symbol" w:char="00D6"/>
      </w:r>
      <w:r>
        <w:rPr>
          <w:rFonts w:ascii="Times New Roman" w:eastAsia="Times New Roman" w:hAnsi="Times New Roman" w:cs="Times New Roman"/>
          <w:sz w:val="24"/>
          <w:szCs w:val="24"/>
          <w:lang w:val="kk-KZ" w:eastAsia="en-US" w:bidi="en-US"/>
        </w:rPr>
        <w:t xml:space="preserve">3=220)  болады.«Үшбұрыштап»қосқанда фазалық және сызықтық кернеулер өзара тең: </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 xml:space="preserve">      U</w:t>
      </w:r>
      <w:r>
        <w:rPr>
          <w:rFonts w:ascii="Times New Roman" w:eastAsia="Times New Roman" w:hAnsi="Times New Roman" w:cs="Times New Roman"/>
          <w:sz w:val="24"/>
          <w:szCs w:val="24"/>
          <w:vertAlign w:val="superscript"/>
          <w:lang w:val="en-US" w:eastAsia="en-US" w:bidi="en-US"/>
        </w:rPr>
        <w:sym w:font="Symbol" w:char="00D1"/>
      </w:r>
      <w:r>
        <w:rPr>
          <w:rFonts w:ascii="Times New Roman" w:eastAsia="Times New Roman" w:hAnsi="Times New Roman" w:cs="Times New Roman"/>
          <w:sz w:val="24"/>
          <w:szCs w:val="24"/>
          <w:vertAlign w:val="subscript"/>
          <w:lang w:val="kk-KZ" w:eastAsia="en-US" w:bidi="en-US"/>
        </w:rPr>
        <w:t>л</w:t>
      </w:r>
      <w:r>
        <w:rPr>
          <w:rFonts w:ascii="Times New Roman" w:eastAsia="Times New Roman" w:hAnsi="Times New Roman" w:cs="Times New Roman"/>
          <w:sz w:val="24"/>
          <w:szCs w:val="24"/>
          <w:lang w:val="kk-KZ" w:eastAsia="en-US" w:bidi="en-US"/>
        </w:rPr>
        <w:t xml:space="preserve"> = U</w:t>
      </w:r>
      <w:r>
        <w:rPr>
          <w:rFonts w:ascii="Times New Roman" w:eastAsia="Times New Roman" w:hAnsi="Times New Roman" w:cs="Times New Roman"/>
          <w:sz w:val="24"/>
          <w:szCs w:val="24"/>
          <w:vertAlign w:val="superscript"/>
          <w:lang w:val="en-US" w:eastAsia="en-US" w:bidi="en-US"/>
        </w:rPr>
        <w:sym w:font="Symbol" w:char="00D1"/>
      </w:r>
      <w:r>
        <w:rPr>
          <w:rFonts w:ascii="Times New Roman" w:eastAsia="Times New Roman" w:hAnsi="Times New Roman" w:cs="Times New Roman"/>
          <w:sz w:val="24"/>
          <w:szCs w:val="24"/>
          <w:vertAlign w:val="subscript"/>
          <w:lang w:val="kk-KZ" w:eastAsia="en-US" w:bidi="en-US"/>
        </w:rPr>
        <w:t>ф</w:t>
      </w:r>
      <w:r>
        <w:rPr>
          <w:rFonts w:ascii="Times New Roman" w:eastAsia="Times New Roman" w:hAnsi="Times New Roman" w:cs="Times New Roman"/>
          <w:sz w:val="24"/>
          <w:szCs w:val="24"/>
          <w:lang w:val="kk-KZ" w:eastAsia="en-US" w:bidi="en-US"/>
        </w:rPr>
        <w:t xml:space="preserve">                                                     (2).</w:t>
      </w:r>
    </w:p>
    <w:p w:rsidR="00C93764" w:rsidRDefault="00C93764" w:rsidP="00C93764">
      <w:pPr>
        <w:pStyle w:val="a5"/>
        <w:rPr>
          <w:rFonts w:ascii="Times New Roman" w:eastAsia="Times New Roman" w:hAnsi="Times New Roman" w:cs="Times New Roman"/>
          <w:sz w:val="24"/>
          <w:szCs w:val="24"/>
          <w:lang w:val="kk-KZ" w:eastAsia="en-US" w:bidi="en-US"/>
        </w:rPr>
      </w:pPr>
    </w:p>
    <w:tbl>
      <w:tblPr>
        <w:tblW w:w="0" w:type="auto"/>
        <w:tblLook w:val="01E0" w:firstRow="1" w:lastRow="1" w:firstColumn="1" w:lastColumn="1" w:noHBand="0" w:noVBand="0"/>
      </w:tblPr>
      <w:tblGrid>
        <w:gridCol w:w="4785"/>
        <w:gridCol w:w="4786"/>
      </w:tblGrid>
      <w:tr w:rsidR="00C93764" w:rsidTr="006029E3">
        <w:trPr>
          <w:trHeight w:val="5243"/>
        </w:trPr>
        <w:tc>
          <w:tcPr>
            <w:tcW w:w="4785" w:type="dxa"/>
          </w:tcPr>
          <w:p w:rsidR="00C93764" w:rsidRDefault="00C93764" w:rsidP="006029E3">
            <w:pPr>
              <w:pStyle w:val="a5"/>
              <w:spacing w:line="276" w:lineRule="auto"/>
              <w:rPr>
                <w:rFonts w:ascii="Times New Roman" w:eastAsia="Times New Roman" w:hAnsi="Times New Roman" w:cs="Times New Roman"/>
                <w:b/>
                <w:sz w:val="24"/>
                <w:szCs w:val="24"/>
                <w:lang w:val="en-US" w:eastAsia="en-US" w:bidi="en-US"/>
              </w:rPr>
            </w:pPr>
            <w:r>
              <w:rPr>
                <w:rFonts w:ascii="Times New Roman" w:eastAsia="Times New Roman" w:hAnsi="Times New Roman" w:cs="Times New Roman"/>
                <w:b/>
                <w:noProof/>
                <w:sz w:val="24"/>
                <w:szCs w:val="24"/>
              </w:rPr>
              <w:lastRenderedPageBreak/>
              <w:drawing>
                <wp:inline distT="0" distB="0" distL="0" distR="0" wp14:anchorId="7B84BF14" wp14:editId="2EA34E2A">
                  <wp:extent cx="1866900" cy="1743075"/>
                  <wp:effectExtent l="19050" t="0" r="0" b="0"/>
                  <wp:docPr id="130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3"/>
                          <a:srcRect/>
                          <a:stretch>
                            <a:fillRect/>
                          </a:stretch>
                        </pic:blipFill>
                        <pic:spPr bwMode="auto">
                          <a:xfrm>
                            <a:off x="0" y="0"/>
                            <a:ext cx="1866900" cy="1743075"/>
                          </a:xfrm>
                          <a:prstGeom prst="rect">
                            <a:avLst/>
                          </a:prstGeom>
                          <a:noFill/>
                          <a:ln w="9525">
                            <a:noFill/>
                            <a:miter lim="800000"/>
                            <a:headEnd/>
                            <a:tailEnd/>
                          </a:ln>
                        </pic:spPr>
                      </pic:pic>
                    </a:graphicData>
                  </a:graphic>
                </wp:inline>
              </w:drawing>
            </w:r>
          </w:p>
          <w:p w:rsidR="00C93764" w:rsidRDefault="00C93764" w:rsidP="006029E3">
            <w:pPr>
              <w:pStyle w:val="a5"/>
              <w:spacing w:line="276" w:lineRule="auto"/>
              <w:rPr>
                <w:rFonts w:ascii="Times New Roman" w:eastAsia="Times New Roman" w:hAnsi="Times New Roman" w:cs="Times New Roman"/>
                <w:b/>
                <w:sz w:val="24"/>
                <w:szCs w:val="24"/>
                <w:lang w:val="en-US" w:eastAsia="en-US" w:bidi="en-US"/>
              </w:rPr>
            </w:pPr>
          </w:p>
          <w:p w:rsidR="00C93764" w:rsidRDefault="00C93764" w:rsidP="006029E3">
            <w:pPr>
              <w:pStyle w:val="a5"/>
              <w:spacing w:line="276" w:lineRule="auto"/>
              <w:rPr>
                <w:rFonts w:ascii="Times New Roman" w:eastAsia="Times New Roman" w:hAnsi="Times New Roman" w:cs="Times New Roman"/>
                <w:b/>
                <w:sz w:val="24"/>
                <w:szCs w:val="24"/>
                <w:lang w:val="kk-KZ" w:eastAsia="en-US" w:bidi="en-US"/>
              </w:rPr>
            </w:pPr>
            <w:r>
              <w:rPr>
                <w:rFonts w:ascii="Times New Roman" w:eastAsia="Times New Roman" w:hAnsi="Times New Roman" w:cs="Times New Roman"/>
                <w:b/>
                <w:sz w:val="24"/>
                <w:szCs w:val="24"/>
                <w:lang w:val="kk-KZ" w:eastAsia="en-US" w:bidi="en-US"/>
              </w:rPr>
              <w:t>5-сурет. Кернеу трансформаторы орамасын «жұлдызша» сұлбасымен алғау.</w:t>
            </w:r>
          </w:p>
        </w:tc>
        <w:tc>
          <w:tcPr>
            <w:tcW w:w="4786" w:type="dxa"/>
          </w:tcPr>
          <w:p w:rsidR="00C93764" w:rsidRDefault="00C93764" w:rsidP="006029E3">
            <w:pPr>
              <w:pStyle w:val="a5"/>
              <w:spacing w:line="276" w:lineRule="auto"/>
              <w:rPr>
                <w:rFonts w:ascii="Times New Roman" w:eastAsia="Times New Roman" w:hAnsi="Times New Roman" w:cs="Times New Roman"/>
                <w:b/>
                <w:sz w:val="24"/>
                <w:szCs w:val="24"/>
                <w:lang w:val="en-US" w:eastAsia="en-US" w:bidi="en-US"/>
              </w:rPr>
            </w:pPr>
            <w:r>
              <w:rPr>
                <w:rFonts w:ascii="Times New Roman" w:eastAsia="Times New Roman" w:hAnsi="Times New Roman" w:cs="Times New Roman"/>
                <w:b/>
                <w:noProof/>
                <w:sz w:val="24"/>
                <w:szCs w:val="24"/>
              </w:rPr>
              <w:drawing>
                <wp:inline distT="0" distB="0" distL="0" distR="0" wp14:anchorId="49FA6A50" wp14:editId="26CD5CBA">
                  <wp:extent cx="1914525" cy="1743075"/>
                  <wp:effectExtent l="19050" t="0" r="9525" b="0"/>
                  <wp:docPr id="130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4"/>
                          <a:srcRect/>
                          <a:stretch>
                            <a:fillRect/>
                          </a:stretch>
                        </pic:blipFill>
                        <pic:spPr bwMode="auto">
                          <a:xfrm>
                            <a:off x="0" y="0"/>
                            <a:ext cx="1914525" cy="1743075"/>
                          </a:xfrm>
                          <a:prstGeom prst="rect">
                            <a:avLst/>
                          </a:prstGeom>
                          <a:noFill/>
                          <a:ln w="9525">
                            <a:noFill/>
                            <a:miter lim="800000"/>
                            <a:headEnd/>
                            <a:tailEnd/>
                          </a:ln>
                        </pic:spPr>
                      </pic:pic>
                    </a:graphicData>
                  </a:graphic>
                </wp:inline>
              </w:drawing>
            </w:r>
          </w:p>
          <w:p w:rsidR="00C93764" w:rsidRDefault="00C93764" w:rsidP="006029E3">
            <w:pPr>
              <w:pStyle w:val="a5"/>
              <w:spacing w:line="276" w:lineRule="auto"/>
              <w:rPr>
                <w:rFonts w:ascii="Times New Roman" w:eastAsia="Times New Roman" w:hAnsi="Times New Roman" w:cs="Times New Roman"/>
                <w:b/>
                <w:sz w:val="24"/>
                <w:szCs w:val="24"/>
                <w:lang w:val="en-US" w:eastAsia="en-US" w:bidi="en-US"/>
              </w:rPr>
            </w:pPr>
          </w:p>
          <w:p w:rsidR="00C93764" w:rsidRDefault="00C93764" w:rsidP="006029E3">
            <w:pPr>
              <w:pStyle w:val="a5"/>
              <w:spacing w:line="276" w:lineRule="auto"/>
              <w:rPr>
                <w:rFonts w:ascii="Times New Roman" w:eastAsia="Times New Roman" w:hAnsi="Times New Roman" w:cs="Times New Roman"/>
                <w:b/>
                <w:sz w:val="24"/>
                <w:szCs w:val="24"/>
                <w:lang w:val="kk-KZ" w:eastAsia="en-US" w:bidi="en-US"/>
              </w:rPr>
            </w:pPr>
            <w:r>
              <w:rPr>
                <w:rFonts w:ascii="Times New Roman" w:eastAsia="Times New Roman" w:hAnsi="Times New Roman" w:cs="Times New Roman"/>
                <w:b/>
                <w:sz w:val="24"/>
                <w:szCs w:val="24"/>
                <w:lang w:val="kk-KZ" w:eastAsia="en-US" w:bidi="en-US"/>
              </w:rPr>
              <w:t>6-сурет. Кернеу трансформаторы орамасын «үшбұрыш» сұлбасымен жалғау.</w:t>
            </w:r>
          </w:p>
        </w:tc>
      </w:tr>
    </w:tbl>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Мұндай бір фазалы  үш трансформаторды – трансформаторлар тобын</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қолдану оларды салқындату үшін де өте тиімді.Өткені трансфрматорлардың қуаты артқан сайын ондағы энегрияның шығыны да арта түседі.Бірақ шығынның атруына қарағанда ормалар мен өзектің салқындайтын беті трансформатордың қуаты артқан сайын аз мөлшерде өседі.Ал, бір фазалы трансформаторлар тобындағы трансформаторлар бөлек тенектерге салынатындықтан беті бір тенекті үш өзекті  трансформатордың салқындайтын бетінен әлдеқайда артық болады.</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ab/>
        <w:t>Үш фазалы трансформатордың әрбір фазасында екі орамалы деп атайды.Бірақ кейбір жағдайларда бір трансформатордан жергілікті және орта қашықтықтағы электр қабалдағыштарды электрмен жабдықтау қажет болады.Ол үшін трансформатордың әрбір фазасына екі орама орналасырылады.Мысалы, егер бірінші реттік орманың кернеуі 110 кВ болса (жоғары кернеу орамасы), екінші реттік  орманың кернеуі  38,5 кВ (орташа кернеу ормасы) және 10,5 (төмегі кернеу орамасы) болады.Мұндай трансформаторларды үш ормалары трансформаторлар деп атайды.</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Үш ормалы трансформатордың құжатында олардың номинал кернеуі,үш трансформация коэффициенті және үш қысқа тұйықтау кернеуі керсетіледі.Мұндай трансформаторларда бірінші реттік ораманың номинал қуаты екінші реттік орамалардың номинал қуаттарының қосындысына тең болады.</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ab/>
        <w:t>Энергетика өндірісінде трансформаторлардың ормаларының жалғану түрін және оларды тізбекке қосу схемаларын тиімді түрде таңдап алу керек.</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Іс жүзінде трансформаторлардың бірнеше түрлері бар.Олардың  бір бінен айырмашылығын білу үшін шартты белгілер қолданылады.Мысалы:ТРДН-80000 110-86- У 1.Бұл былай оқылады: үш фазалы трансформатор (Т),төменгі кенеулі ормасы екіге бөлінген (Р),салқындату үшін Д системасын қоланады,орамдағы кернеуді жұмыс істеп тұрғанда реттеуге тұрады  (Н), номиалдық қуаты (80000 Вт) номиналдық кернеуі 110 кВ, зауыттан 1986 жылы шығарылған,қоңыржай ауа райына жұмыс іспеуге ыңғайданған (У); ашық ауада орналастырылады.(1 категория).</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ab/>
        <w:t>Сонымен,трансформатордың зауыт паспортында көрсетілген белгілері мынаны баяндайды:</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-бірінші әріп-бір фазалы (0) немесе үш фазалы (Т);</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-екінші әріп-төменгі кернеулі орамасы екіге бөлінген  (Р);</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-үшінші әріп-салқындату әдісі(С,М,Д,ДЦ);</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-бесінші әріп-трансформатор жұмыс іспеп тұрғанда оның кернеуін реттеуге болады (Н);</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ab/>
        <w:t>Әріптерден кейіп цифрлар басталады:</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-трансформатордың қуаты;</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-бірінші орманың кернеуі;</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-шығарылған жылы;</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-қандай ауа райында жұмыс істеуге болатындығы;</w:t>
      </w:r>
    </w:p>
    <w:p w:rsidR="00C93764" w:rsidRDefault="00C93764" w:rsidP="00C93764">
      <w:pPr>
        <w:pStyle w:val="a5"/>
        <w:rPr>
          <w:rFonts w:ascii="Times New Roman" w:eastAsia="Times New Roman" w:hAnsi="Times New Roman" w:cs="Times New Roman"/>
          <w:sz w:val="24"/>
          <w:szCs w:val="24"/>
          <w:lang w:val="kk-KZ" w:eastAsia="en-US" w:bidi="en-US"/>
        </w:rPr>
      </w:pPr>
      <w:r>
        <w:rPr>
          <w:rFonts w:ascii="Times New Roman" w:eastAsia="Times New Roman" w:hAnsi="Times New Roman" w:cs="Times New Roman"/>
          <w:sz w:val="24"/>
          <w:szCs w:val="24"/>
          <w:lang w:val="kk-KZ" w:eastAsia="en-US" w:bidi="en-US"/>
        </w:rPr>
        <w:t>-қондырылатын орны (үйдің іші немесе ашық ауада).</w:t>
      </w: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BB3571">
      <w:pPr>
        <w:spacing w:after="12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Сабақтың технологиялық картасы</w:t>
      </w:r>
    </w:p>
    <w:p w:rsidR="00C93764" w:rsidRDefault="00C93764" w:rsidP="00C93764">
      <w:pPr>
        <w:spacing w:after="12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Технологическая карта занятия</w:t>
      </w:r>
    </w:p>
    <w:p w:rsidR="00C93764" w:rsidRDefault="00C93764" w:rsidP="00801D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Пән</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Дисциплина</w:t>
      </w:r>
      <w:r>
        <w:rPr>
          <w:rFonts w:ascii="Times New Roman" w:eastAsia="Times New Roman" w:hAnsi="Times New Roman" w:cs="Times New Roman"/>
          <w:b/>
          <w:sz w:val="24"/>
          <w:szCs w:val="24"/>
          <w:u w:val="single"/>
          <w:lang w:val="kk-KZ"/>
        </w:rPr>
        <w:t>: Электроте</w:t>
      </w:r>
      <w:r w:rsidR="00801D20">
        <w:rPr>
          <w:rFonts w:ascii="Times New Roman" w:eastAsia="Times New Roman" w:hAnsi="Times New Roman" w:cs="Times New Roman"/>
          <w:b/>
          <w:sz w:val="24"/>
          <w:szCs w:val="24"/>
          <w:u w:val="single"/>
          <w:lang w:val="kk-KZ"/>
        </w:rPr>
        <w:t xml:space="preserve">хника және электроника </w:t>
      </w:r>
    </w:p>
    <w:p w:rsidR="00C93764" w:rsidRDefault="00C93764" w:rsidP="00C93764">
      <w:pPr>
        <w:spacing w:after="0" w:line="240" w:lineRule="auto"/>
        <w:rPr>
          <w:rFonts w:ascii="Times New Roman" w:eastAsia="Times New Roman" w:hAnsi="Times New Roman" w:cs="Times New Roman"/>
          <w:b/>
          <w:sz w:val="24"/>
          <w:szCs w:val="24"/>
          <w:u w:val="single"/>
          <w:lang w:val="kk-KZ"/>
        </w:rPr>
      </w:pPr>
      <w:r>
        <w:rPr>
          <w:rFonts w:ascii="Times New Roman" w:eastAsia="Times New Roman" w:hAnsi="Times New Roman" w:cs="Times New Roman"/>
          <w:b/>
          <w:sz w:val="24"/>
          <w:szCs w:val="24"/>
          <w:lang w:val="kk-KZ"/>
        </w:rPr>
        <w:t xml:space="preserve"> Мерзімі</w:t>
      </w:r>
      <w:r>
        <w:rPr>
          <w:rFonts w:ascii="Times New Roman" w:eastAsia="Times New Roman" w:hAnsi="Times New Roman" w:cs="Times New Roman"/>
          <w:sz w:val="24"/>
          <w:szCs w:val="24"/>
          <w:lang w:val="kk-KZ"/>
        </w:rPr>
        <w:t xml:space="preserve">/Дата </w:t>
      </w:r>
      <w:r>
        <w:rPr>
          <w:rFonts w:ascii="Times New Roman" w:eastAsia="Times New Roman" w:hAnsi="Times New Roman" w:cs="Times New Roman"/>
          <w:sz w:val="24"/>
          <w:szCs w:val="24"/>
          <w:u w:val="single"/>
        </w:rPr>
        <w:t>____</w:t>
      </w:r>
      <w:r>
        <w:rPr>
          <w:rFonts w:ascii="Times New Roman" w:eastAsia="Times New Roman" w:hAnsi="Times New Roman" w:cs="Times New Roman"/>
          <w:b/>
          <w:sz w:val="24"/>
          <w:szCs w:val="24"/>
          <w:lang w:val="kk-KZ"/>
        </w:rPr>
        <w:t>Топ</w:t>
      </w:r>
      <w:r>
        <w:rPr>
          <w:rFonts w:ascii="Times New Roman" w:eastAsia="Times New Roman" w:hAnsi="Times New Roman" w:cs="Times New Roman"/>
          <w:sz w:val="24"/>
          <w:szCs w:val="24"/>
          <w:lang w:val="kk-KZ"/>
        </w:rPr>
        <w:t>/Группа: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Сабақтың №</w:t>
      </w:r>
      <w:r>
        <w:rPr>
          <w:rFonts w:ascii="Times New Roman" w:eastAsia="Times New Roman" w:hAnsi="Times New Roman" w:cs="Times New Roman"/>
          <w:sz w:val="24"/>
          <w:szCs w:val="24"/>
          <w:lang w:val="kk-KZ"/>
        </w:rPr>
        <w:t>/ Урок №  _____</w:t>
      </w:r>
    </w:p>
    <w:p w:rsidR="00C93764" w:rsidRDefault="00C93764" w:rsidP="00C93764">
      <w:pPr>
        <w:spacing w:after="0" w:line="240" w:lineRule="auto"/>
        <w:rPr>
          <w:rFonts w:ascii="Times New Roman" w:eastAsia="Times New Roman" w:hAnsi="Times New Roman" w:cs="Times New Roman"/>
          <w:b/>
          <w:sz w:val="24"/>
          <w:szCs w:val="24"/>
          <w:u w:val="single"/>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/Тема занятия: </w:t>
      </w:r>
      <w:r>
        <w:rPr>
          <w:rFonts w:ascii="Times New Roman" w:eastAsia="Times New Roman" w:hAnsi="Times New Roman" w:cs="Times New Roman"/>
          <w:b/>
          <w:sz w:val="24"/>
          <w:szCs w:val="24"/>
          <w:lang w:val="kk-KZ"/>
        </w:rPr>
        <w:t>Электрондық генератор</w:t>
      </w:r>
    </w:p>
    <w:p w:rsidR="00C93764" w:rsidRDefault="00C93764" w:rsidP="00C93764">
      <w:pPr>
        <w:shd w:val="clear" w:color="auto" w:fill="FFFFFF"/>
        <w:spacing w:after="0" w:line="360" w:lineRule="atLeast"/>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мақсаты</w:t>
      </w:r>
      <w:r>
        <w:rPr>
          <w:rFonts w:ascii="Times New Roman" w:eastAsia="Times New Roman" w:hAnsi="Times New Roman" w:cs="Times New Roman"/>
          <w:sz w:val="24"/>
          <w:szCs w:val="24"/>
          <w:lang w:val="kk-KZ"/>
        </w:rPr>
        <w:t xml:space="preserve">/Цель занятия: </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білімдік</w:t>
      </w:r>
      <w:r>
        <w:rPr>
          <w:rFonts w:ascii="Times New Roman" w:hAnsi="Times New Roman" w:cs="Times New Roman"/>
          <w:sz w:val="24"/>
          <w:szCs w:val="24"/>
          <w:lang w:val="kk-KZ"/>
        </w:rPr>
        <w:t xml:space="preserve">/образовательная: </w:t>
      </w:r>
      <w:r>
        <w:rPr>
          <w:rFonts w:ascii="Times New Roman" w:eastAsia="Times New Roman" w:hAnsi="Times New Roman" w:cs="Times New Roman"/>
          <w:color w:val="000000"/>
          <w:sz w:val="24"/>
          <w:szCs w:val="24"/>
          <w:lang w:val="kk-KZ"/>
        </w:rPr>
        <w:t>Оқушыларға электр энергиясын тарату және жеткізу, электронды генератор ұғымы, атқаратын қызметі, құрылысы, туралы түсінік беру.</w:t>
      </w:r>
    </w:p>
    <w:p w:rsidR="00C93764" w:rsidRDefault="00C93764" w:rsidP="00C93764">
      <w:pPr>
        <w:shd w:val="clear" w:color="auto" w:fill="FFFFFF"/>
        <w:spacing w:after="0" w:line="360" w:lineRule="atLeast"/>
        <w:textAlignment w:val="baseline"/>
        <w:rPr>
          <w:rFonts w:ascii="Times New Roman" w:hAnsi="Times New Roman" w:cs="Times New Roman"/>
          <w:b/>
          <w:sz w:val="24"/>
          <w:szCs w:val="24"/>
          <w:lang w:val="kk-KZ"/>
        </w:rPr>
      </w:pPr>
    </w:p>
    <w:p w:rsidR="00C93764" w:rsidRDefault="00C93764" w:rsidP="00C93764">
      <w:pPr>
        <w:shd w:val="clear" w:color="auto" w:fill="FFFFFF"/>
        <w:spacing w:after="0" w:line="360" w:lineRule="atLeast"/>
        <w:textAlignment w:val="baseline"/>
        <w:rPr>
          <w:rFonts w:ascii="Times New Roman" w:eastAsia="Times New Roman" w:hAnsi="Times New Roman" w:cs="Times New Roman"/>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/воспитательная:  студенттердің алған білімдерін өмірде қолдануға үйрету.</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дамытушылық </w:t>
      </w:r>
      <w:r>
        <w:rPr>
          <w:rFonts w:ascii="Times New Roman" w:eastAsia="Times New Roman" w:hAnsi="Times New Roman" w:cs="Times New Roman"/>
          <w:sz w:val="24"/>
          <w:szCs w:val="24"/>
          <w:lang w:val="kk-KZ"/>
        </w:rPr>
        <w:t>/развивающая</w:t>
      </w:r>
      <w:r>
        <w:rPr>
          <w:rFonts w:ascii="Times New Roman" w:eastAsia="Times New Roman" w:hAnsi="Times New Roman" w:cs="Times New Roman"/>
          <w:b/>
          <w:bCs/>
          <w:sz w:val="24"/>
          <w:szCs w:val="24"/>
          <w:lang w:val="kk-KZ"/>
        </w:rPr>
        <w:t>:</w:t>
      </w:r>
      <w:r>
        <w:rPr>
          <w:rFonts w:ascii="Times New Roman" w:eastAsia="Times New Roman" w:hAnsi="Times New Roman" w:cs="Times New Roman"/>
          <w:sz w:val="24"/>
          <w:szCs w:val="24"/>
          <w:lang w:val="kk-KZ"/>
        </w:rPr>
        <w:t> </w:t>
      </w:r>
      <w:r>
        <w:rPr>
          <w:rFonts w:ascii="Times New Roman" w:eastAsia="Times New Roman" w:hAnsi="Times New Roman" w:cs="Times New Roman"/>
          <w:color w:val="000000"/>
          <w:sz w:val="24"/>
          <w:szCs w:val="24"/>
          <w:lang w:val="kk-KZ"/>
        </w:rPr>
        <w:t>Оқушылардың электронды генератор туралы түсініктерін қалыптастыру арқылы логикалық ойлау қабілеттерін арттыру. Есте сақтау қабілетін, қабылдауын, зейінін тұрақтандыру.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типі</w:t>
      </w:r>
      <w:r>
        <w:rPr>
          <w:rFonts w:ascii="Times New Roman" w:eastAsia="Times New Roman" w:hAnsi="Times New Roman" w:cs="Times New Roman"/>
          <w:sz w:val="24"/>
          <w:szCs w:val="24"/>
          <w:lang w:val="kk-KZ"/>
        </w:rPr>
        <w:t>/Тип  занятия:</w:t>
      </w:r>
      <w:r>
        <w:rPr>
          <w:rFonts w:ascii="Times New Roman" w:eastAsia="Times New Roman" w:hAnsi="Times New Roman" w:cs="Times New Roman"/>
          <w:b/>
          <w:sz w:val="24"/>
          <w:szCs w:val="24"/>
          <w:u w:val="single"/>
          <w:lang w:val="kk-KZ"/>
        </w:rPr>
        <w:t>аралас сабақ</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қамтамасыздандырылуы</w:t>
      </w:r>
      <w:r>
        <w:rPr>
          <w:rFonts w:ascii="Times New Roman" w:eastAsia="Times New Roman" w:hAnsi="Times New Roman" w:cs="Times New Roman"/>
          <w:sz w:val="24"/>
          <w:szCs w:val="24"/>
          <w:lang w:val="kk-KZ"/>
        </w:rPr>
        <w:t>/Обеспечение  занятия: стабилизатор  макеті, демонстрациялық құрылғылар</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а) оқу-көрнекілік  құралдар/</w:t>
      </w:r>
      <w:r>
        <w:rPr>
          <w:rFonts w:ascii="Times New Roman" w:eastAsia="Times New Roman" w:hAnsi="Times New Roman" w:cs="Times New Roman"/>
          <w:sz w:val="24"/>
          <w:szCs w:val="24"/>
          <w:lang w:val="kk-KZ"/>
        </w:rPr>
        <w:t>наглядно-учебные материалы: интерактивті тақтадан тапсырмалар , презентация</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rPr>
        <w:t>б)</w:t>
      </w:r>
      <w:r>
        <w:rPr>
          <w:rFonts w:ascii="Times New Roman" w:eastAsia="Times New Roman" w:hAnsi="Times New Roman" w:cs="Times New Roman"/>
          <w:b/>
          <w:sz w:val="24"/>
          <w:szCs w:val="24"/>
          <w:lang w:val="kk-KZ"/>
        </w:rPr>
        <w:t xml:space="preserve"> үлестірмелі  материалдар</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раздаточный  материал</w:t>
      </w:r>
      <w:r>
        <w:rPr>
          <w:rFonts w:ascii="Times New Roman" w:eastAsia="Times New Roman" w:hAnsi="Times New Roman" w:cs="Times New Roman"/>
          <w:sz w:val="24"/>
          <w:szCs w:val="24"/>
          <w:lang w:val="kk-KZ"/>
        </w:rPr>
        <w:t xml:space="preserve">: «Электронды </w:t>
      </w:r>
      <w:r>
        <w:rPr>
          <w:rFonts w:ascii="Times New Roman" w:eastAsia="Times New Roman" w:hAnsi="Times New Roman" w:cs="Times New Roman"/>
          <w:color w:val="000000"/>
          <w:sz w:val="24"/>
          <w:szCs w:val="24"/>
          <w:lang w:val="kk-KZ"/>
        </w:rPr>
        <w:t>генераторлар» тақырыбындағы презентация, катушка.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 ТОҚ</w:t>
      </w:r>
      <w:r>
        <w:rPr>
          <w:rFonts w:ascii="Times New Roman" w:eastAsia="Times New Roman" w:hAnsi="Times New Roman" w:cs="Times New Roman"/>
          <w:sz w:val="24"/>
          <w:szCs w:val="24"/>
          <w:lang w:val="kk-KZ"/>
        </w:rPr>
        <w:t xml:space="preserve"> /ТСО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компьютер</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Пәнаралық байланыс</w:t>
      </w:r>
      <w:r>
        <w:rPr>
          <w:rFonts w:ascii="Times New Roman" w:eastAsia="Times New Roman" w:hAnsi="Times New Roman" w:cs="Times New Roman"/>
          <w:sz w:val="24"/>
          <w:szCs w:val="24"/>
          <w:lang w:val="kk-KZ"/>
        </w:rPr>
        <w:t>/Межпредметная связь: сызу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Өз бетінше жұмыс</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Самостоятельная работа на </w:t>
      </w:r>
      <w:r>
        <w:rPr>
          <w:rFonts w:ascii="Times New Roman" w:eastAsia="Times New Roman" w:hAnsi="Times New Roman" w:cs="Times New Roman"/>
          <w:sz w:val="24"/>
          <w:szCs w:val="24"/>
          <w:lang w:val="kk-KZ"/>
        </w:rPr>
        <w:t>занятии:</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Сабақтың өту барысы</w:t>
      </w:r>
      <w:r>
        <w:rPr>
          <w:rFonts w:ascii="Times New Roman" w:eastAsia="Times New Roman" w:hAnsi="Times New Roman" w:cs="Times New Roman"/>
          <w:sz w:val="24"/>
          <w:szCs w:val="24"/>
          <w:lang w:val="kk-KZ"/>
        </w:rPr>
        <w:t>/Ход занятия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Ұйымдасытру кезеңі</w:t>
      </w:r>
      <w:r>
        <w:rPr>
          <w:rFonts w:ascii="Times New Roman" w:eastAsia="Times New Roman" w:hAnsi="Times New Roman" w:cs="Times New Roman"/>
          <w:sz w:val="24"/>
          <w:szCs w:val="24"/>
          <w:lang w:val="kk-KZ"/>
        </w:rPr>
        <w:t xml:space="preserve">/Организационный момент </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1)Сәлемдесу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Оқушыларды түгендеу</w:t>
      </w:r>
    </w:p>
    <w:p w:rsidR="00C93764" w:rsidRDefault="00C93764" w:rsidP="00C93764">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Оқушылардың біліктілігі мен дағдысын тексеру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Проверка домашнего задание</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Сыртқы магнит өрісін әжептәуір күшейтетін заттар ... деп аталады.</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 Ферромагниттік емес заттар ... және ... болып екіге бөлінеді.</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3.Парамагнетиктерге жататындар:</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Диамагнетиктерге жататындар:</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4.1831 жылы Фарадей магнит өрісін өзгерткенде, электр тогының пайда болу құбылысын ашты. Бұл құбылыс ... деп аталады.</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5.Тұйық өткізгіштің контурын тесіп өтетін магнит өрісінің кез келген өзгерісінде өткізгіште... пайда болады және ол ... өрісінің барлық өзгеру процесінде бар болады.  ... құбылысының мәні де осында.</w:t>
      </w:r>
    </w:p>
    <w:p w:rsidR="00C93764" w:rsidRDefault="00C93764" w:rsidP="00C93764">
      <w:pPr>
        <w:pStyle w:val="a7"/>
        <w:shd w:val="clear" w:color="auto" w:fill="FFFFFF"/>
        <w:spacing w:before="0" w:beforeAutospacing="0" w:after="150" w:afterAutospacing="0" w:line="285" w:lineRule="atLeast"/>
        <w:jc w:val="center"/>
        <w:rPr>
          <w:b/>
          <w:lang w:val="kk-KZ"/>
        </w:rPr>
      </w:pPr>
      <w:r>
        <w:rPr>
          <w:b/>
          <w:lang w:val="kk-KZ"/>
        </w:rPr>
        <w:t>Жаңа тақырыптың мазмұны мен жүйесі</w:t>
      </w:r>
    </w:p>
    <w:p w:rsidR="00C93764" w:rsidRDefault="00C93764" w:rsidP="00C9376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Содержание и последовательность изложения новой темы</w:t>
      </w:r>
      <w:r>
        <w:rPr>
          <w:rFonts w:ascii="Times New Roman" w:eastAsia="Times New Roman" w:hAnsi="Times New Roman" w:cs="Times New Roman"/>
          <w:b/>
          <w:sz w:val="24"/>
          <w:szCs w:val="24"/>
          <w:lang w:val="kk-KZ"/>
        </w:rPr>
        <w:t>(Конспект)</w:t>
      </w:r>
    </w:p>
    <w:p w:rsidR="00C93764" w:rsidRDefault="00C93764" w:rsidP="00C93764">
      <w:pPr>
        <w:shd w:val="clear" w:color="auto" w:fill="FFFFFF"/>
        <w:spacing w:before="120" w:after="120" w:line="336" w:lineRule="atLeast"/>
        <w:rPr>
          <w:rFonts w:ascii="Times New Roman" w:eastAsia="Times New Roman" w:hAnsi="Times New Roman" w:cs="Times New Roman"/>
          <w:color w:val="252525"/>
          <w:sz w:val="24"/>
          <w:szCs w:val="24"/>
          <w:lang w:val="kk-KZ"/>
        </w:rPr>
      </w:pPr>
      <w:r>
        <w:rPr>
          <w:rFonts w:ascii="Times New Roman" w:eastAsia="Times New Roman" w:hAnsi="Times New Roman" w:cs="Times New Roman"/>
          <w:b/>
          <w:bCs/>
          <w:color w:val="252525"/>
          <w:sz w:val="24"/>
          <w:szCs w:val="24"/>
          <w:lang w:val="kk-KZ"/>
        </w:rPr>
        <w:t>Генератор</w:t>
      </w:r>
      <w:r>
        <w:rPr>
          <w:rFonts w:ascii="Times New Roman" w:eastAsia="Times New Roman" w:hAnsi="Times New Roman" w:cs="Times New Roman"/>
          <w:color w:val="252525"/>
          <w:sz w:val="24"/>
          <w:szCs w:val="24"/>
          <w:lang w:val="kk-KZ"/>
        </w:rPr>
        <w:t>(Generator) — 1) кірістіліпроблемалы-бағытталғантілболыптабылатынаударғыштыңбіртүрі; 2) машиналықкомандалардыгенерациялаудыорындайтынаударғыштыңқұрамдасбөлігі. Жазбалар генераторы (Генератор записей; rekordgenerator) — тестілеугеқажеттіжазбалардықұрастыруғаарналғанмашиналык программа.</w:t>
      </w:r>
    </w:p>
    <w:p w:rsidR="00C93764" w:rsidRDefault="00C93764" w:rsidP="00C93764">
      <w:pPr>
        <w:shd w:val="clear" w:color="auto" w:fill="FFFFFF"/>
        <w:spacing w:before="120" w:after="120" w:line="336" w:lineRule="atLeast"/>
        <w:rPr>
          <w:rFonts w:ascii="Times New Roman" w:eastAsia="Times New Roman" w:hAnsi="Times New Roman" w:cs="Times New Roman"/>
          <w:color w:val="252525"/>
          <w:sz w:val="24"/>
          <w:szCs w:val="24"/>
          <w:lang w:val="kk-KZ"/>
        </w:rPr>
      </w:pPr>
      <w:r>
        <w:rPr>
          <w:rFonts w:ascii="Times New Roman" w:eastAsia="Times New Roman" w:hAnsi="Times New Roman" w:cs="Times New Roman"/>
          <w:b/>
          <w:bCs/>
          <w:color w:val="252525"/>
          <w:sz w:val="24"/>
          <w:szCs w:val="24"/>
          <w:lang w:val="kk-KZ"/>
        </w:rPr>
        <w:t>Кездейсоқсандар генераторы</w:t>
      </w:r>
      <w:r>
        <w:rPr>
          <w:rFonts w:ascii="Times New Roman" w:eastAsia="Times New Roman" w:hAnsi="Times New Roman" w:cs="Times New Roman"/>
          <w:color w:val="252525"/>
          <w:sz w:val="24"/>
          <w:szCs w:val="24"/>
          <w:lang w:val="kk-KZ"/>
        </w:rPr>
        <w:t xml:space="preserve"> (Генератор случайных чисел; generatorrandomnumbers) — кездейсоқсандарберетінқүрылымнемесе программа.Әдетте, Кездейсоқсандар генераторы - программалаутілдеріндестандарттыфункциялар мен процедураларқүрамынакіретін программа. Мысалы, Паскаль тілінде RANDOM(N) функциясы 0 ден N-1 аралыгындағыбүтін сан қайтарады. </w:t>
      </w:r>
      <w:r>
        <w:rPr>
          <w:rFonts w:ascii="Times New Roman" w:eastAsia="Times New Roman" w:hAnsi="Times New Roman" w:cs="Times New Roman"/>
          <w:color w:val="252525"/>
          <w:sz w:val="24"/>
          <w:szCs w:val="24"/>
          <w:lang w:val="kk-KZ"/>
        </w:rPr>
        <w:lastRenderedPageBreak/>
        <w:t>Егер программа қайтаорындалса, функция солсандықайталайды. Кездейсоктықдәрежесінарттыруүшінтілде генерация базасынөзгертетін RANDOMIZE процедурасы бар, бұл процедура RANDOM функциясыныңалдындаорындалуықажет. Код генераторы (Генератор кода; codegenerator) — талдаужәнеоңтайландырунәтижелерібойыншамашиналықпрограмманы (объектілікмодульді) құрастыратынаударғыштыңмашинағатәуелдібөлігі.</w:t>
      </w:r>
    </w:p>
    <w:p w:rsidR="00C93764" w:rsidRDefault="00C93764" w:rsidP="00C93764">
      <w:pPr>
        <w:spacing w:after="105" w:line="240" w:lineRule="auto"/>
        <w:textAlignment w:val="top"/>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
          <w:sz w:val="24"/>
          <w:szCs w:val="24"/>
          <w:lang w:val="kk-KZ"/>
        </w:rPr>
        <w:t>Жаңа материалды бекіту, біліктілік пен дағдыны қалыптастыру</w:t>
      </w:r>
    </w:p>
    <w:p w:rsidR="00C93764" w:rsidRDefault="00C93764" w:rsidP="00C93764">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Закрепление нового материала</w:t>
      </w: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rPr>
        <w:t xml:space="preserve"> формирование умений и навыков</w:t>
      </w:r>
    </w:p>
    <w:p w:rsidR="00C93764" w:rsidRDefault="00C93764" w:rsidP="00C93764">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Тест.</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1. Генератордың айналатын бөлігі қалай аталады?</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А) ротор  ә) статор б) якорь</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2) Генератордың қозғалмайтын бөлігі қалай аталады?</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А) ротор  ә) статор б) якорь</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3. Кернеуді жоғарлатуға және төмендетуге арналған құрылғыны  не деп атайды?</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А) генератор Ә) трансформатор Б) статор</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4. Механикалық энергияны электр энергиясына айналдыратын  машина не деп аталады?</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А) генератор Ә) трансформатор Б) статор</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5. Трансформатордың жұмыс iстеу принципi ...  негiзделген.</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А)жылу құбылысына б) электромагниттiк индукция құбылысына в)жарық құбылысына</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6.Генератор неше бөліктен тұрады?</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А) 1                 ә) 2                     б)3</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7.Электромагниттік индукция дегеніміз не?</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А) Өткізгіштердің электр тогымен өзара әрекеттесуі жүзеге асатын материяның түрі</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Ә)Б)Контурды тесіп өтетін магнит өрісі өзгерген кезде контурда электр тогының пайда болу құбылысы </w:t>
      </w:r>
    </w:p>
    <w:p w:rsidR="00C93764" w:rsidRDefault="00C93764" w:rsidP="00C937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Сабақтың қорытындысы</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Подведение итогов </w:t>
      </w:r>
      <w:r>
        <w:rPr>
          <w:rFonts w:ascii="Times New Roman" w:eastAsia="Times New Roman" w:hAnsi="Times New Roman" w:cs="Times New Roman"/>
          <w:sz w:val="24"/>
          <w:szCs w:val="24"/>
          <w:lang w:val="kk-KZ"/>
        </w:rPr>
        <w:t>занятия</w:t>
      </w:r>
    </w:p>
    <w:p w:rsidR="00C93764" w:rsidRDefault="00C93764" w:rsidP="00C937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Рефлексия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Бағалау</w:t>
      </w:r>
      <w:r>
        <w:rPr>
          <w:rFonts w:ascii="Times New Roman" w:eastAsia="Times New Roman" w:hAnsi="Times New Roman" w:cs="Times New Roman"/>
          <w:sz w:val="24"/>
          <w:szCs w:val="24"/>
          <w:lang w:val="kk-KZ"/>
        </w:rPr>
        <w:t>/Оценка</w:t>
      </w:r>
    </w:p>
    <w:p w:rsidR="00C93764" w:rsidRDefault="00C93764" w:rsidP="00C93764">
      <w:pPr>
        <w:pStyle w:val="p2"/>
        <w:framePr w:hSpace="180" w:wrap="around" w:vAnchor="text" w:hAnchor="margin" w:y="106"/>
        <w:shd w:val="clear" w:color="auto" w:fill="FFFFFF"/>
        <w:rPr>
          <w:rFonts w:eastAsia="SimSun"/>
          <w:lang w:val="kk-KZ"/>
        </w:rPr>
      </w:pPr>
      <w:r>
        <w:rPr>
          <w:b/>
          <w:lang w:val="kk-KZ"/>
        </w:rPr>
        <w:t>Үй тапсырмасы</w:t>
      </w:r>
      <w:r>
        <w:rPr>
          <w:lang w:val="kk-KZ"/>
        </w:rPr>
        <w:t>/ Домашнее задание:</w:t>
      </w:r>
      <w:r>
        <w:rPr>
          <w:rFonts w:eastAsia="SimSun"/>
          <w:lang w:val="kk-KZ"/>
        </w:rPr>
        <w:t>Реферат: Электронды генераторлдар түрлері</w:t>
      </w:r>
    </w:p>
    <w:p w:rsidR="00C93764" w:rsidRDefault="00C93764" w:rsidP="00C93764">
      <w:pPr>
        <w:pStyle w:val="p2"/>
        <w:framePr w:hSpace="180" w:wrap="around" w:vAnchor="text" w:hAnchor="margin" w:y="106"/>
        <w:shd w:val="clear" w:color="auto" w:fill="FFFFFF"/>
      </w:pPr>
      <w:r>
        <w:rPr>
          <w:rStyle w:val="s13"/>
          <w:rFonts w:eastAsiaTheme="majorEastAsia"/>
          <w:b/>
          <w:bCs/>
          <w:i/>
          <w:iCs/>
        </w:rPr>
        <w:t>VI. Бағалау</w:t>
      </w:r>
    </w:p>
    <w:p w:rsidR="00C93764" w:rsidRDefault="00C93764" w:rsidP="00C93764">
      <w:pPr>
        <w:framePr w:hSpace="180" w:wrap="around" w:vAnchor="text" w:hAnchor="margin" w:y="106"/>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Оқытушының қолы</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Подпись преподавателя  </w:t>
      </w:r>
      <w:r>
        <w:rPr>
          <w:rFonts w:ascii="Times New Roman" w:eastAsia="Times New Roman" w:hAnsi="Times New Roman" w:cs="Times New Roman"/>
          <w:sz w:val="24"/>
          <w:szCs w:val="24"/>
          <w:lang w:val="kk-KZ"/>
        </w:rPr>
        <w:t>Байсбаева Ж.Б.</w:t>
      </w:r>
      <w:r>
        <w:rPr>
          <w:rFonts w:ascii="Times New Roman" w:eastAsia="Times New Roman" w:hAnsi="Times New Roman" w:cs="Times New Roman"/>
          <w:sz w:val="24"/>
          <w:szCs w:val="24"/>
        </w:rPr>
        <w:t>_____</w:t>
      </w:r>
    </w:p>
    <w:p w:rsidR="00C93764" w:rsidRDefault="00C93764" w:rsidP="00C93764">
      <w:pPr>
        <w:spacing w:after="0" w:line="240" w:lineRule="auto"/>
        <w:rPr>
          <w:rFonts w:ascii="Times New Roman" w:eastAsia="Times New Roman" w:hAnsi="Times New Roman" w:cs="Times New Roman"/>
          <w:b/>
          <w:bCs/>
          <w:sz w:val="24"/>
          <w:szCs w:val="24"/>
          <w:lang w:val="kk-KZ"/>
        </w:rPr>
      </w:pPr>
    </w:p>
    <w:p w:rsidR="00C93764" w:rsidRDefault="00C93764" w:rsidP="00C93764">
      <w:pPr>
        <w:rPr>
          <w:rFonts w:ascii="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BB3571" w:rsidRDefault="00BB3571" w:rsidP="00C93764">
      <w:pPr>
        <w:jc w:val="center"/>
        <w:rPr>
          <w:rFonts w:ascii="Times New Roman" w:eastAsia="Times New Roman" w:hAnsi="Times New Roman" w:cs="Times New Roman"/>
          <w:b/>
          <w:sz w:val="24"/>
          <w:szCs w:val="24"/>
          <w:lang w:val="kk-KZ"/>
        </w:rPr>
      </w:pPr>
    </w:p>
    <w:p w:rsidR="00BB3571" w:rsidRDefault="00BB3571" w:rsidP="00C93764">
      <w:pPr>
        <w:jc w:val="center"/>
        <w:rPr>
          <w:rFonts w:ascii="Times New Roman" w:eastAsia="Times New Roman" w:hAnsi="Times New Roman" w:cs="Times New Roman"/>
          <w:b/>
          <w:sz w:val="24"/>
          <w:szCs w:val="24"/>
          <w:lang w:val="kk-KZ"/>
        </w:rPr>
      </w:pPr>
    </w:p>
    <w:p w:rsidR="00BB3571" w:rsidRDefault="00BB3571" w:rsidP="00C93764">
      <w:pPr>
        <w:jc w:val="center"/>
        <w:rPr>
          <w:rFonts w:ascii="Times New Roman" w:eastAsia="Times New Roman" w:hAnsi="Times New Roman" w:cs="Times New Roman"/>
          <w:b/>
          <w:sz w:val="24"/>
          <w:szCs w:val="24"/>
          <w:lang w:val="kk-KZ"/>
        </w:rPr>
      </w:pPr>
    </w:p>
    <w:p w:rsidR="00BB3571" w:rsidRDefault="00BB3571" w:rsidP="00C93764">
      <w:pPr>
        <w:jc w:val="center"/>
        <w:rPr>
          <w:rFonts w:ascii="Times New Roman" w:eastAsia="Times New Roman" w:hAnsi="Times New Roman" w:cs="Times New Roman"/>
          <w:b/>
          <w:sz w:val="24"/>
          <w:szCs w:val="24"/>
          <w:lang w:val="kk-KZ"/>
        </w:rPr>
      </w:pPr>
    </w:p>
    <w:p w:rsidR="00C93764" w:rsidRDefault="00C93764" w:rsidP="00C93764">
      <w:pPr>
        <w:jc w:val="center"/>
        <w:rPr>
          <w:rFonts w:ascii="Times New Roman" w:eastAsia="Times New Roman" w:hAnsi="Times New Roman" w:cs="Times New Roman"/>
          <w:b/>
          <w:sz w:val="24"/>
          <w:szCs w:val="24"/>
          <w:lang w:val="kk-KZ"/>
        </w:rPr>
      </w:pPr>
      <w:r w:rsidRPr="002E351B">
        <w:rPr>
          <w:rFonts w:ascii="Times New Roman" w:eastAsia="Times New Roman" w:hAnsi="Times New Roman" w:cs="Times New Roman"/>
          <w:b/>
          <w:sz w:val="24"/>
          <w:szCs w:val="24"/>
          <w:lang w:val="kk-KZ"/>
        </w:rPr>
        <w:lastRenderedPageBreak/>
        <w:t>15</w:t>
      </w:r>
      <w:r>
        <w:rPr>
          <w:rFonts w:ascii="Times New Roman" w:eastAsia="Times New Roman" w:hAnsi="Times New Roman" w:cs="Times New Roman"/>
          <w:b/>
          <w:sz w:val="24"/>
          <w:szCs w:val="24"/>
          <w:lang w:val="kk-KZ"/>
        </w:rPr>
        <w:t>-сабақ</w:t>
      </w:r>
    </w:p>
    <w:p w:rsidR="00C93764" w:rsidRDefault="00C93764" w:rsidP="00C93764">
      <w:pPr>
        <w:jc w:val="center"/>
        <w:rPr>
          <w:rFonts w:ascii="Times New Roman" w:hAnsi="Times New Roman" w:cs="Times New Roman"/>
          <w:b/>
          <w:sz w:val="24"/>
          <w:szCs w:val="24"/>
          <w:u w:val="single"/>
          <w:lang w:val="kk-KZ"/>
        </w:rPr>
      </w:pPr>
      <w:r>
        <w:rPr>
          <w:rFonts w:ascii="Times New Roman" w:eastAsia="Times New Roman" w:hAnsi="Times New Roman" w:cs="Times New Roman"/>
          <w:b/>
          <w:sz w:val="24"/>
          <w:szCs w:val="24"/>
          <w:lang w:val="kk-KZ"/>
        </w:rPr>
        <w:t>Электрондық  генераторлар</w:t>
      </w:r>
    </w:p>
    <w:p w:rsidR="00C93764" w:rsidRDefault="00C93764" w:rsidP="00C93764">
      <w:pPr>
        <w:shd w:val="clear" w:color="auto" w:fill="FFFFFF"/>
        <w:spacing w:before="120" w:after="120" w:line="336" w:lineRule="atLeast"/>
        <w:jc w:val="both"/>
        <w:rPr>
          <w:rFonts w:ascii="Times New Roman" w:eastAsia="Times New Roman" w:hAnsi="Times New Roman" w:cs="Times New Roman"/>
          <w:color w:val="252525"/>
          <w:sz w:val="24"/>
          <w:szCs w:val="24"/>
          <w:lang w:val="kk-KZ"/>
        </w:rPr>
      </w:pPr>
      <w:r>
        <w:rPr>
          <w:rFonts w:ascii="Times New Roman" w:eastAsia="Times New Roman" w:hAnsi="Times New Roman" w:cs="Times New Roman"/>
          <w:b/>
          <w:bCs/>
          <w:color w:val="252525"/>
          <w:sz w:val="24"/>
          <w:szCs w:val="24"/>
          <w:lang w:val="kk-KZ"/>
        </w:rPr>
        <w:t>Генератор</w:t>
      </w:r>
      <w:r>
        <w:rPr>
          <w:rFonts w:ascii="Times New Roman" w:eastAsia="Times New Roman" w:hAnsi="Times New Roman" w:cs="Times New Roman"/>
          <w:color w:val="252525"/>
          <w:sz w:val="24"/>
          <w:szCs w:val="24"/>
          <w:lang w:val="kk-KZ"/>
        </w:rPr>
        <w:t>(Generator) — 1) кірістіліпроблемалы-бағытталғантілболыптабылатынаударғыштыңбіртүрі; 2) машиналықкомандалардыгенерациялаудыорындайтынаударғыштыңқұрамдасбөлігі. Жазбалар генераторы (Генератор записей; rekordgenerator) — тестілеугеқажеттіжазбалардықұрастыруғаарналғанмашиналык программа.</w:t>
      </w:r>
    </w:p>
    <w:p w:rsidR="00C93764" w:rsidRDefault="00C93764" w:rsidP="00C93764">
      <w:pPr>
        <w:shd w:val="clear" w:color="auto" w:fill="FFFFFF"/>
        <w:spacing w:before="120" w:after="120" w:line="336" w:lineRule="atLeast"/>
        <w:jc w:val="both"/>
        <w:rPr>
          <w:rFonts w:ascii="Times New Roman" w:eastAsia="Times New Roman" w:hAnsi="Times New Roman" w:cs="Times New Roman"/>
          <w:color w:val="252525"/>
          <w:sz w:val="24"/>
          <w:szCs w:val="24"/>
          <w:lang w:val="kk-KZ"/>
        </w:rPr>
      </w:pPr>
      <w:r>
        <w:rPr>
          <w:rFonts w:ascii="Times New Roman" w:eastAsia="Times New Roman" w:hAnsi="Times New Roman" w:cs="Times New Roman"/>
          <w:b/>
          <w:bCs/>
          <w:color w:val="252525"/>
          <w:sz w:val="24"/>
          <w:szCs w:val="24"/>
          <w:lang w:val="kk-KZ"/>
        </w:rPr>
        <w:t>Кездейсоқсандар генераторы</w:t>
      </w:r>
      <w:r>
        <w:rPr>
          <w:rFonts w:ascii="Times New Roman" w:eastAsia="Times New Roman" w:hAnsi="Times New Roman" w:cs="Times New Roman"/>
          <w:color w:val="252525"/>
          <w:sz w:val="24"/>
          <w:szCs w:val="24"/>
          <w:lang w:val="kk-KZ"/>
        </w:rPr>
        <w:t> (Генератор случайных чисел; generatorrandomnumbers) — кездейсоқсандарберетінқүрылымнемесе программа.Әдетте, Кездейсоқсандар генераторы - программалаутілдеріндестандарттыфункциялар мен процедураларқүрамынакіретін программа. Мысалы, Паскаль тілінде RANDOM(N) функциясы 0 ден N-1 аралыгындағыбүтін сан қайтарады. Егер программа қайтаорындалса, функция солсандықайталайды. Кездейсоктықдәрежесінарттыруүшінтілде генерация базасынөзгертетін RANDOMIZE процедурасы бар, бұл процедура RANDOM функциясыныңалдындаорындалуықажет. Код генераторы (Генератор кода; codegenerator) — талдаужәнеоңтайландырунәтижелерібойыншамашиналықпрограмманы (объектілікмодульді) құрастыратынаударғыштыңмашинағатәуелдібөлігі.</w:t>
      </w:r>
    </w:p>
    <w:p w:rsidR="00C93764" w:rsidRDefault="00C93764" w:rsidP="00C93764">
      <w:pPr>
        <w:shd w:val="clear" w:color="auto" w:fill="FFFFFF"/>
        <w:spacing w:before="120" w:after="120" w:line="336" w:lineRule="atLeast"/>
        <w:jc w:val="both"/>
        <w:rPr>
          <w:rFonts w:ascii="Times New Roman" w:eastAsia="Times New Roman" w:hAnsi="Times New Roman" w:cs="Times New Roman"/>
          <w:color w:val="252525"/>
          <w:sz w:val="24"/>
          <w:szCs w:val="24"/>
          <w:lang w:val="kk-KZ"/>
        </w:rPr>
      </w:pPr>
      <w:r>
        <w:rPr>
          <w:rFonts w:ascii="Times New Roman" w:eastAsia="Times New Roman" w:hAnsi="Times New Roman" w:cs="Times New Roman"/>
          <w:b/>
          <w:bCs/>
          <w:color w:val="252525"/>
          <w:sz w:val="24"/>
          <w:szCs w:val="24"/>
          <w:lang w:val="kk-KZ"/>
        </w:rPr>
        <w:t>Командалар генераторы</w:t>
      </w:r>
      <w:r>
        <w:rPr>
          <w:rFonts w:ascii="Times New Roman" w:eastAsia="Times New Roman" w:hAnsi="Times New Roman" w:cs="Times New Roman"/>
          <w:color w:val="252525"/>
          <w:sz w:val="24"/>
          <w:szCs w:val="24"/>
          <w:lang w:val="kk-KZ"/>
        </w:rPr>
        <w:t> (Генератор команд; codegenerator) — аударылатын программа операторларынасәйкесмашиналықкомандалартізбегінщығаратынаударгышбөлігі. Қолданбалыпрограммалардестесі генераторы . (Генератор пакетов прикладных программ; packagegenerator) Қолданбалыпрограммалардестесіннақтылымәселелерклассынабағыттаупрограммасы. Қүжатдайындау генераторы (Генератор отчетов; reportgenerator) — 1) берілгенпішінбойыншамөліметтердіқалыптастыружөңешығаруғаарналғанобъектілікпрограммалардыгенерациялауғаколданылатынөндеупрограммасы; 2) берілгенпішінбойыншамөліметтердікалыптастыру мен шығарудыорындайтынкейбірпрограммалаутілдерінін (мыс., Кобол, Access, FoxPro, Delphi, жөнет.б.) қүралы. Мәліметтер генераторы (Генератор данных; datagenerator) — тізбектіқатынасқұруәдісінегізіндебіртапсырмакөлеміндемәліметтержиынынкұруғаарналғансервистік программа. Программалар генераторы (Генератор программ; programgenerator) кейбіроперациялардысипаттаунегізінде осы операциялардыжүзегеасыратынпрограмманыавтоматтытүрдежасайтын программа. Сүрыптаупрограмманың осы программалардыңалғашқымысалыболыптабылады. Ол файл пішімінжәнеталапетілгенсүрыптаутүрінсипаттаунегізіндесәйкессүрыптаупрограммасынқұрады. Кейінгіуақыттақолданбалыпрограммаларды шаблон, мәліметтербазасысипаттамасыныңтаблицасы, экрандық форма, меню сипаттамасыжәнет.б.. Объектілернегіздеріндеқұратынпрограммаларкеңінентаралуда. Тактілікжиілік генераторы (Генератор тактовой частоты; generatorclockspeed) — белгілібіруақытаралықтарысайынимпульстертізбегіншығаратынқұрылғы. ҚатарекіимпульстыңарасындағыуақытЫрғақдепаталады. Кейбір процессор командаларыбірнешеырғақтаорындалады. Импульстарбарлық компьютер элементтеріарқылыөтіп, олардыбірырғақта (синхронды) жұмысжасатады. Ырғақимпульстарыныңжиіліғікомпьютердіңжьлдамдығынанықтайды.</w:t>
      </w:r>
    </w:p>
    <w:p w:rsidR="00C93764" w:rsidRDefault="00C93764" w:rsidP="00C93764">
      <w:pPr>
        <w:shd w:val="clear" w:color="auto" w:fill="FFFFFF"/>
        <w:spacing w:before="120" w:after="120" w:line="336" w:lineRule="atLeast"/>
        <w:jc w:val="both"/>
        <w:rPr>
          <w:rFonts w:ascii="Times New Roman" w:eastAsia="Times New Roman" w:hAnsi="Times New Roman" w:cs="Times New Roman"/>
          <w:color w:val="252525"/>
          <w:sz w:val="24"/>
          <w:szCs w:val="24"/>
          <w:lang w:val="kk-KZ"/>
        </w:rPr>
      </w:pPr>
      <w:r>
        <w:rPr>
          <w:rFonts w:ascii="Times New Roman" w:eastAsia="Times New Roman" w:hAnsi="Times New Roman" w:cs="Times New Roman"/>
          <w:b/>
          <w:bCs/>
          <w:color w:val="252525"/>
          <w:sz w:val="24"/>
          <w:szCs w:val="24"/>
          <w:lang w:val="kk-KZ"/>
        </w:rPr>
        <w:t>Ток генераторы</w:t>
      </w:r>
      <w:r>
        <w:rPr>
          <w:rFonts w:ascii="Times New Roman" w:eastAsia="Times New Roman" w:hAnsi="Times New Roman" w:cs="Times New Roman"/>
          <w:color w:val="252525"/>
          <w:sz w:val="24"/>
          <w:szCs w:val="24"/>
          <w:lang w:val="kk-KZ"/>
        </w:rPr>
        <w:t> деп </w:t>
      </w:r>
      <w:hyperlink r:id="rId165" w:tooltip="Энергия" w:history="1">
        <w:r>
          <w:rPr>
            <w:rStyle w:val="ac"/>
            <w:rFonts w:ascii="Times New Roman" w:eastAsia="Times New Roman" w:hAnsi="Times New Roman" w:cs="Times New Roman"/>
            <w:color w:val="0B0080"/>
            <w:sz w:val="24"/>
            <w:szCs w:val="24"/>
            <w:lang w:val="kk-KZ"/>
          </w:rPr>
          <w:t>энергияның</w:t>
        </w:r>
      </w:hyperlink>
      <w:r>
        <w:rPr>
          <w:rFonts w:ascii="Times New Roman" w:eastAsia="Times New Roman" w:hAnsi="Times New Roman" w:cs="Times New Roman"/>
          <w:color w:val="252525"/>
          <w:sz w:val="24"/>
          <w:szCs w:val="24"/>
          <w:lang w:val="kk-KZ"/>
        </w:rPr>
        <w:t xml:space="preserve"> қандай да біртүрінэлектрэнергиясынаайналдыратынқондырғыныайтады. Электростатикалықмашиналар, </w:t>
      </w:r>
      <w:r>
        <w:rPr>
          <w:rFonts w:ascii="Times New Roman" w:eastAsia="Times New Roman" w:hAnsi="Times New Roman" w:cs="Times New Roman"/>
          <w:color w:val="252525"/>
          <w:sz w:val="24"/>
          <w:szCs w:val="24"/>
          <w:lang w:val="kk-KZ"/>
        </w:rPr>
        <w:lastRenderedPageBreak/>
        <w:t>термобатареялар, күнбатареялары, т.б. генераторғажатады.</w:t>
      </w:r>
      <w:r>
        <w:rPr>
          <w:rFonts w:ascii="Times New Roman" w:eastAsia="Times New Roman" w:hAnsi="Times New Roman" w:cs="Times New Roman"/>
          <w:color w:val="252525"/>
          <w:sz w:val="24"/>
          <w:szCs w:val="24"/>
          <w:lang w:val="kk-KZ"/>
        </w:rPr>
        <w:br/>
        <w:t>Қазіргікезде </w:t>
      </w:r>
      <w:hyperlink r:id="rId166" w:tooltip="Айнымалы ток" w:history="1">
        <w:r>
          <w:rPr>
            <w:rStyle w:val="ac"/>
            <w:rFonts w:ascii="Times New Roman" w:eastAsia="Times New Roman" w:hAnsi="Times New Roman" w:cs="Times New Roman"/>
            <w:color w:val="0B0080"/>
            <w:sz w:val="24"/>
            <w:szCs w:val="24"/>
            <w:lang w:val="kk-KZ"/>
          </w:rPr>
          <w:t>айнымалытоктың</w:t>
        </w:r>
      </w:hyperlink>
      <w:r>
        <w:rPr>
          <w:rFonts w:ascii="Times New Roman" w:eastAsia="Times New Roman" w:hAnsi="Times New Roman" w:cs="Times New Roman"/>
          <w:color w:val="252525"/>
          <w:sz w:val="24"/>
          <w:szCs w:val="24"/>
          <w:lang w:val="kk-KZ"/>
        </w:rPr>
        <w:t> электромеханикалықиндукциялықгенераторларыөтекеңтаралған. Бұлгенераторлардыңартықшылығы — олардыңқұрылысыныңқарапайымдылығындажәнежеткіліктітүрдежоғары</w:t>
      </w:r>
      <w:hyperlink r:id="rId167" w:tooltip="Кернеу" w:history="1">
        <w:r>
          <w:rPr>
            <w:rStyle w:val="ac"/>
            <w:rFonts w:ascii="Times New Roman" w:eastAsia="Times New Roman" w:hAnsi="Times New Roman" w:cs="Times New Roman"/>
            <w:color w:val="0B0080"/>
            <w:sz w:val="24"/>
            <w:szCs w:val="24"/>
            <w:lang w:val="kk-KZ"/>
          </w:rPr>
          <w:t>кернеу</w:t>
        </w:r>
      </w:hyperlink>
      <w:r>
        <w:rPr>
          <w:rFonts w:ascii="Times New Roman" w:eastAsia="Times New Roman" w:hAnsi="Times New Roman" w:cs="Times New Roman"/>
          <w:color w:val="252525"/>
          <w:sz w:val="24"/>
          <w:szCs w:val="24"/>
          <w:lang w:val="kk-KZ"/>
        </w:rPr>
        <w:t> мен үлкен </w:t>
      </w:r>
      <w:hyperlink r:id="rId168" w:tooltip="Ток" w:history="1">
        <w:r>
          <w:rPr>
            <w:rStyle w:val="ac"/>
            <w:rFonts w:ascii="Times New Roman" w:eastAsia="Times New Roman" w:hAnsi="Times New Roman" w:cs="Times New Roman"/>
            <w:color w:val="006600"/>
            <w:sz w:val="24"/>
            <w:szCs w:val="24"/>
            <w:lang w:val="kk-KZ"/>
          </w:rPr>
          <w:t>токтарды</w:t>
        </w:r>
      </w:hyperlink>
      <w:r>
        <w:rPr>
          <w:rFonts w:ascii="Times New Roman" w:eastAsia="Times New Roman" w:hAnsi="Times New Roman" w:cs="Times New Roman"/>
          <w:color w:val="252525"/>
          <w:sz w:val="24"/>
          <w:szCs w:val="24"/>
          <w:lang w:val="kk-KZ"/>
        </w:rPr>
        <w:t> алумүмкіншілігінде. Электромеханикалықиндукциялықгенераторлардамеханикалық энергия электрэнергиясынаайналады. Мұндай генератор құрылысыныңпринциптікжобасынбіз §2.1-ында қарастырып, магнит өрісіндеайналыптұрғансыморамадаайнымалыиндукциялық ЭҚК-ініңпайдаболатынынайтыпөткенбіз. Токтысыртқытізбеккешығаруүшінсақиналарғажабыстырыпқойғанщеткаларқолданылады. Кезкелгениндукциялықгенератордыңнегізгібөліктерімыналар:</w:t>
      </w:r>
    </w:p>
    <w:p w:rsidR="00C93764" w:rsidRDefault="00C93764" w:rsidP="00C93764">
      <w:pPr>
        <w:shd w:val="clear" w:color="auto" w:fill="FFFFFF"/>
        <w:spacing w:after="24" w:line="336" w:lineRule="atLeast"/>
        <w:jc w:val="both"/>
        <w:rPr>
          <w:rFonts w:ascii="Times New Roman" w:eastAsia="Times New Roman" w:hAnsi="Times New Roman" w:cs="Times New Roman"/>
          <w:color w:val="252525"/>
          <w:sz w:val="24"/>
          <w:szCs w:val="24"/>
          <w:lang w:val="kk-KZ"/>
        </w:rPr>
      </w:pPr>
      <w:r>
        <w:rPr>
          <w:rFonts w:ascii="Times New Roman" w:eastAsia="Times New Roman" w:hAnsi="Times New Roman" w:cs="Times New Roman"/>
          <w:color w:val="252525"/>
          <w:sz w:val="24"/>
          <w:szCs w:val="24"/>
          <w:lang w:val="kk-KZ"/>
        </w:rPr>
        <w:t>1) индуктор — магнит өрісінтудыратынқондырғы. Бұлтұрақты </w:t>
      </w:r>
      <w:hyperlink r:id="rId169" w:tooltip="Магнит" w:history="1">
        <w:r>
          <w:rPr>
            <w:rStyle w:val="ac"/>
            <w:rFonts w:ascii="Times New Roman" w:eastAsia="Times New Roman" w:hAnsi="Times New Roman" w:cs="Times New Roman"/>
            <w:color w:val="0B0080"/>
            <w:sz w:val="24"/>
            <w:szCs w:val="24"/>
            <w:lang w:val="kk-KZ"/>
          </w:rPr>
          <w:t>магнит</w:t>
        </w:r>
      </w:hyperlink>
      <w:r>
        <w:rPr>
          <w:rFonts w:ascii="Times New Roman" w:eastAsia="Times New Roman" w:hAnsi="Times New Roman" w:cs="Times New Roman"/>
          <w:color w:val="252525"/>
          <w:sz w:val="24"/>
          <w:szCs w:val="24"/>
          <w:lang w:val="kk-KZ"/>
        </w:rPr>
        <w:t> не </w:t>
      </w:r>
      <w:hyperlink r:id="rId170" w:tooltip="Электромагнит (мұндай бет жоқ)" w:history="1">
        <w:r>
          <w:rPr>
            <w:rStyle w:val="ac"/>
            <w:rFonts w:ascii="Times New Roman" w:eastAsia="Times New Roman" w:hAnsi="Times New Roman" w:cs="Times New Roman"/>
            <w:color w:val="A55858"/>
            <w:sz w:val="24"/>
            <w:szCs w:val="24"/>
            <w:lang w:val="kk-KZ"/>
          </w:rPr>
          <w:t>электромагнит</w:t>
        </w:r>
      </w:hyperlink>
      <w:r>
        <w:rPr>
          <w:rFonts w:ascii="Times New Roman" w:eastAsia="Times New Roman" w:hAnsi="Times New Roman" w:cs="Times New Roman"/>
          <w:color w:val="252525"/>
          <w:sz w:val="24"/>
          <w:szCs w:val="24"/>
          <w:lang w:val="kk-KZ"/>
        </w:rPr>
        <w:t> болуымүмкін;</w:t>
      </w:r>
    </w:p>
    <w:p w:rsidR="00C93764" w:rsidRDefault="00C93764" w:rsidP="00C93764">
      <w:pPr>
        <w:shd w:val="clear" w:color="auto" w:fill="FFFFFF"/>
        <w:spacing w:after="24" w:line="336" w:lineRule="atLeast"/>
        <w:jc w:val="both"/>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2) якорь — </w:t>
      </w:r>
      <w:hyperlink r:id="rId171" w:tooltip="Электр Қозғаушы Күш" w:history="1">
        <w:r>
          <w:rPr>
            <w:rStyle w:val="ac"/>
            <w:rFonts w:ascii="Times New Roman" w:eastAsia="Times New Roman" w:hAnsi="Times New Roman" w:cs="Times New Roman"/>
            <w:color w:val="006600"/>
            <w:sz w:val="24"/>
            <w:szCs w:val="24"/>
          </w:rPr>
          <w:t>ЭҚК</w:t>
        </w:r>
      </w:hyperlink>
      <w:r>
        <w:rPr>
          <w:rFonts w:ascii="Times New Roman" w:eastAsia="Times New Roman" w:hAnsi="Times New Roman" w:cs="Times New Roman"/>
          <w:color w:val="252525"/>
          <w:sz w:val="24"/>
          <w:szCs w:val="24"/>
        </w:rPr>
        <w:t> индукцияланатын (пайдаболатын) орама;</w:t>
      </w:r>
    </w:p>
    <w:p w:rsidR="00C93764" w:rsidRDefault="00C93764" w:rsidP="00C93764">
      <w:pPr>
        <w:shd w:val="clear" w:color="auto" w:fill="FFFFFF"/>
        <w:spacing w:after="24" w:line="336" w:lineRule="atLeast"/>
        <w:jc w:val="both"/>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3) щеткалар мен сақиналар — айналыптұрғанбөліктердениндукциялықтоктышығарыпалатыннемесеэлектромагниттергеқоректенетін ток беретінқондырғылар.</w:t>
      </w:r>
    </w:p>
    <w:p w:rsidR="00C93764" w:rsidRDefault="00C93764" w:rsidP="00C93764">
      <w:pPr>
        <w:shd w:val="clear" w:color="auto" w:fill="F9F9F9"/>
        <w:spacing w:line="336" w:lineRule="atLeast"/>
        <w:jc w:val="both"/>
        <w:rPr>
          <w:rFonts w:ascii="Times New Roman" w:eastAsia="Times New Roman" w:hAnsi="Times New Roman" w:cs="Times New Roman"/>
          <w:color w:val="252525"/>
          <w:sz w:val="24"/>
          <w:szCs w:val="24"/>
        </w:rPr>
      </w:pPr>
      <w:r>
        <w:rPr>
          <w:rFonts w:ascii="Times New Roman" w:eastAsia="Times New Roman" w:hAnsi="Times New Roman" w:cs="Times New Roman"/>
          <w:noProof/>
          <w:color w:val="0B0080"/>
          <w:sz w:val="24"/>
          <w:szCs w:val="24"/>
        </w:rPr>
        <w:drawing>
          <wp:inline distT="0" distB="0" distL="0" distR="0" wp14:anchorId="2F6B00FF" wp14:editId="3711FDAB">
            <wp:extent cx="3333750" cy="1990725"/>
            <wp:effectExtent l="19050" t="0" r="0" b="0"/>
            <wp:docPr id="1304" name="Рисунок 357" descr="2.21.PN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descr="2.21.PNG">
                      <a:hlinkClick r:id="rId172"/>
                    </pic:cNvPr>
                    <pic:cNvPicPr>
                      <a:picLocks noChangeAspect="1" noChangeArrowheads="1"/>
                    </pic:cNvPicPr>
                  </pic:nvPicPr>
                  <pic:blipFill>
                    <a:blip r:embed="rId173"/>
                    <a:srcRect/>
                    <a:stretch>
                      <a:fillRect/>
                    </a:stretch>
                  </pic:blipFill>
                  <pic:spPr bwMode="auto">
                    <a:xfrm>
                      <a:off x="0" y="0"/>
                      <a:ext cx="3333750" cy="1990725"/>
                    </a:xfrm>
                    <a:prstGeom prst="rect">
                      <a:avLst/>
                    </a:prstGeom>
                    <a:noFill/>
                    <a:ln w="9525">
                      <a:noFill/>
                      <a:miter lim="800000"/>
                      <a:headEnd/>
                      <a:tailEnd/>
                    </a:ln>
                  </pic:spPr>
                </pic:pic>
              </a:graphicData>
            </a:graphic>
          </wp:inline>
        </w:drawing>
      </w:r>
    </w:p>
    <w:p w:rsidR="00C93764" w:rsidRDefault="00C93764" w:rsidP="00C93764">
      <w:pPr>
        <w:shd w:val="clear" w:color="auto" w:fill="FFFFFF"/>
        <w:spacing w:before="120" w:after="120" w:line="336" w:lineRule="atLeast"/>
        <w:jc w:val="both"/>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rPr>
        <w:t>Тізбектейжалғанғанорамалардаиндукцияланған ЭҚК-теріқосылады, сондықтан якорь көпорамнантұрады.</w:t>
      </w:r>
      <w:r>
        <w:rPr>
          <w:rFonts w:ascii="Times New Roman" w:eastAsia="Times New Roman" w:hAnsi="Times New Roman" w:cs="Times New Roman"/>
          <w:color w:val="252525"/>
          <w:sz w:val="24"/>
          <w:szCs w:val="24"/>
        </w:rPr>
        <w:br/>
        <w:t>§ 2.1-ында орамадатуатын ЭҚК-ініңамплитудасы </w:t>
      </w:r>
      <w:r>
        <w:rPr>
          <w:rFonts w:ascii="Times New Roman" w:eastAsia="Times New Roman" w:hAnsi="Times New Roman" w:cs="Times New Roman"/>
          <w:noProof/>
          <w:color w:val="252525"/>
          <w:sz w:val="24"/>
          <w:szCs w:val="24"/>
        </w:rPr>
        <w:drawing>
          <wp:inline distT="0" distB="0" distL="0" distR="0" wp14:anchorId="483D6A74" wp14:editId="7729BC1A">
            <wp:extent cx="895350" cy="161925"/>
            <wp:effectExtent l="19050" t="0" r="0" b="0"/>
            <wp:docPr id="1305" name="Рисунок 2" descr="\Epsilon_m = BS\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psilon_m = BS\omega"/>
                    <pic:cNvPicPr>
                      <a:picLocks noChangeAspect="1" noChangeArrowheads="1"/>
                    </pic:cNvPicPr>
                  </pic:nvPicPr>
                  <pic:blipFill>
                    <a:blip r:embed="rId174"/>
                    <a:srcRect/>
                    <a:stretch>
                      <a:fillRect/>
                    </a:stretch>
                  </pic:blipFill>
                  <pic:spPr bwMode="auto">
                    <a:xfrm>
                      <a:off x="0" y="0"/>
                      <a:ext cx="895350" cy="1619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252525"/>
          <w:sz w:val="24"/>
          <w:szCs w:val="24"/>
        </w:rPr>
        <w:t>, яғниорамнанөтетін магнит ағынынапропорционалекенінекөзжеткізгенбіз. Магнитағынынкөбейтуүшіниндукциялықгенераторлардаарнаулымагниттікжүйеқолданылады. Олэлектротехникалықболаттанжасалғанекіөзекшедентұрады. Екіөзекшеніңбірініңқуыстарында магнит өрісінтудыратынорамалар (электромагнит), ал екіншіөзекшеніңқуыстарында ЭҚК-і туатынорама (якорь) орналасады. Бірөзекше (әдеттеішкісі) өзініңорамдарыменбіргегоризонтал не вертикаль осьтенайналады, ол </w:t>
      </w:r>
      <w:hyperlink r:id="rId175" w:tooltip="Ротор" w:history="1">
        <w:r>
          <w:rPr>
            <w:rStyle w:val="ac"/>
            <w:rFonts w:ascii="Times New Roman" w:eastAsia="Times New Roman" w:hAnsi="Times New Roman" w:cs="Times New Roman"/>
            <w:color w:val="0B0080"/>
            <w:sz w:val="24"/>
            <w:szCs w:val="24"/>
          </w:rPr>
          <w:t>ротор</w:t>
        </w:r>
      </w:hyperlink>
      <w:r>
        <w:rPr>
          <w:rFonts w:ascii="Times New Roman" w:eastAsia="Times New Roman" w:hAnsi="Times New Roman" w:cs="Times New Roman"/>
          <w:color w:val="252525"/>
          <w:sz w:val="24"/>
          <w:szCs w:val="24"/>
        </w:rPr>
        <w:t> депаталады. Екінші, қозғалмайтынөзекше — </w:t>
      </w:r>
      <w:hyperlink r:id="rId176" w:tooltip="Статор" w:history="1">
        <w:r>
          <w:rPr>
            <w:rStyle w:val="ac"/>
            <w:rFonts w:ascii="Times New Roman" w:eastAsia="Times New Roman" w:hAnsi="Times New Roman" w:cs="Times New Roman"/>
            <w:color w:val="0B0080"/>
            <w:sz w:val="24"/>
            <w:szCs w:val="24"/>
          </w:rPr>
          <w:t>статор</w:t>
        </w:r>
      </w:hyperlink>
      <w:r>
        <w:rPr>
          <w:rFonts w:ascii="Times New Roman" w:eastAsia="Times New Roman" w:hAnsi="Times New Roman" w:cs="Times New Roman"/>
          <w:color w:val="252525"/>
          <w:sz w:val="24"/>
          <w:szCs w:val="24"/>
        </w:rPr>
        <w:t xml:space="preserve"> депаталады. 2.21 -суреттесым рама (якорь) айналып, ал электромагнитіқозғалмайтұратын генератор көрсетілген. Қуаттыөндірістікгенераторларда электромагнит айналады, яғниолротордыңқызметінатқарады, ал ЭҚК-і индукцияланатын якорь қозғалмайды, бұл — статор. Электромагниттіқоректендіретін ток күшіякорьдетуатыниндукциялық ток күшіненанағұрлым аз болғандықтан, осындайқұрылымыңғайлы. Себебіқуатыжоғарытоктықозғалмайтұрғанорамаданшығарыпалужеңілірек. Индукторғаәлсіз ток сақиналарарқылыберіледі, ол ток тұрақтытоктыңжекебіргенераторындаөндіріледі. Генератор өндіретін ток статордыңорамасынанқозғалмайтыншиналарарқылыэлектрэнергиясыныңжелісінеберіледі. Техникалыққажеттіліктергежиілігі 50 Гц синусоидалықайнымалы ток пайдаланылады. Ондай ток алуүшін ротор 50 айн/с </w:t>
      </w:r>
      <w:r>
        <w:rPr>
          <w:rFonts w:ascii="Times New Roman" w:eastAsia="Times New Roman" w:hAnsi="Times New Roman" w:cs="Times New Roman"/>
          <w:color w:val="252525"/>
          <w:sz w:val="24"/>
          <w:szCs w:val="24"/>
        </w:rPr>
        <w:lastRenderedPageBreak/>
        <w:t>жиілікпенайналукерек. </w:t>
      </w:r>
      <w:hyperlink r:id="rId177" w:tooltip="Айналу жиілігі" w:history="1">
        <w:r>
          <w:rPr>
            <w:rStyle w:val="ac"/>
            <w:rFonts w:ascii="Times New Roman" w:eastAsia="Times New Roman" w:hAnsi="Times New Roman" w:cs="Times New Roman"/>
            <w:color w:val="006600"/>
            <w:sz w:val="24"/>
            <w:szCs w:val="24"/>
          </w:rPr>
          <w:t>Айналужиілігін</w:t>
        </w:r>
      </w:hyperlink>
      <w:r>
        <w:rPr>
          <w:rFonts w:ascii="Times New Roman" w:eastAsia="Times New Roman" w:hAnsi="Times New Roman" w:cs="Times New Roman"/>
          <w:color w:val="252525"/>
          <w:sz w:val="24"/>
          <w:szCs w:val="24"/>
        </w:rPr>
        <w:t> азайтуүшіниндуктордыңполюстержұптарыныңсанынкөбейтеді. Онда генератор өндіретінайнымалы ток жиілігі</w:t>
      </w:r>
    </w:p>
    <w:p w:rsidR="00C93764" w:rsidRDefault="00C93764" w:rsidP="00C93764">
      <w:pPr>
        <w:shd w:val="clear" w:color="auto" w:fill="FFFFFF"/>
        <w:spacing w:after="24" w:line="336" w:lineRule="atLeast"/>
        <w:jc w:val="both"/>
        <w:rPr>
          <w:rFonts w:ascii="Times New Roman" w:eastAsia="Times New Roman" w:hAnsi="Times New Roman" w:cs="Times New Roman"/>
          <w:color w:val="252525"/>
          <w:sz w:val="24"/>
          <w:szCs w:val="24"/>
        </w:rPr>
      </w:pPr>
      <w:r>
        <w:rPr>
          <w:rFonts w:ascii="Times New Roman" w:eastAsia="Times New Roman" w:hAnsi="Times New Roman" w:cs="Times New Roman"/>
          <w:noProof/>
          <w:color w:val="252525"/>
          <w:sz w:val="24"/>
          <w:szCs w:val="24"/>
        </w:rPr>
        <w:drawing>
          <wp:inline distT="0" distB="0" distL="0" distR="0" wp14:anchorId="17223B17" wp14:editId="1741AEC2">
            <wp:extent cx="609600" cy="171450"/>
            <wp:effectExtent l="19050" t="0" r="0" b="0"/>
            <wp:docPr id="1306" name="Рисунок 3" descr="\upsilon = 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psilon = nf,"/>
                    <pic:cNvPicPr>
                      <a:picLocks noChangeAspect="1" noChangeArrowheads="1"/>
                    </pic:cNvPicPr>
                  </pic:nvPicPr>
                  <pic:blipFill>
                    <a:blip r:embed="rId178"/>
                    <a:srcRect/>
                    <a:stretch>
                      <a:fillRect/>
                    </a:stretch>
                  </pic:blipFill>
                  <pic:spPr bwMode="auto">
                    <a:xfrm>
                      <a:off x="0" y="0"/>
                      <a:ext cx="609600" cy="1714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252525"/>
          <w:sz w:val="24"/>
          <w:szCs w:val="24"/>
        </w:rPr>
        <w:t> (2.20)</w:t>
      </w:r>
    </w:p>
    <w:p w:rsidR="00C93764" w:rsidRDefault="00C93764" w:rsidP="00C93764">
      <w:pPr>
        <w:shd w:val="clear" w:color="auto" w:fill="FFFFFF"/>
        <w:spacing w:before="120" w:after="120" w:line="336" w:lineRule="atLeast"/>
        <w:jc w:val="both"/>
        <w:rPr>
          <w:rFonts w:ascii="Times New Roman" w:eastAsia="Times New Roman" w:hAnsi="Times New Roman" w:cs="Times New Roman"/>
          <w:color w:val="252525"/>
          <w:sz w:val="24"/>
          <w:szCs w:val="24"/>
          <w:lang w:val="kk-KZ"/>
        </w:rPr>
      </w:pPr>
      <w:r>
        <w:rPr>
          <w:rFonts w:ascii="Times New Roman" w:eastAsia="Times New Roman" w:hAnsi="Times New Roman" w:cs="Times New Roman"/>
          <w:color w:val="252525"/>
          <w:sz w:val="24"/>
          <w:szCs w:val="24"/>
        </w:rPr>
        <w:t>мұндағы </w:t>
      </w:r>
      <w:r>
        <w:rPr>
          <w:rFonts w:ascii="Times New Roman" w:eastAsia="Times New Roman" w:hAnsi="Times New Roman" w:cs="Times New Roman"/>
          <w:noProof/>
          <w:color w:val="252525"/>
          <w:sz w:val="24"/>
          <w:szCs w:val="24"/>
        </w:rPr>
        <w:drawing>
          <wp:inline distT="0" distB="0" distL="0" distR="0" wp14:anchorId="4DDA144E" wp14:editId="4249C748">
            <wp:extent cx="114300" cy="85725"/>
            <wp:effectExtent l="19050" t="0" r="0" b="0"/>
            <wp:docPr id="1307" name="Рисунок 4"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n"/>
                    <pic:cNvPicPr>
                      <a:picLocks noChangeAspect="1" noChangeArrowheads="1"/>
                    </pic:cNvPicPr>
                  </pic:nvPicPr>
                  <pic:blipFill>
                    <a:blip r:embed="rId179"/>
                    <a:srcRect/>
                    <a:stretch>
                      <a:fillRect/>
                    </a:stretch>
                  </pic:blipFill>
                  <pic:spPr bwMode="auto">
                    <a:xfrm>
                      <a:off x="0" y="0"/>
                      <a:ext cx="114300" cy="857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252525"/>
          <w:sz w:val="24"/>
          <w:szCs w:val="24"/>
        </w:rPr>
        <w:t> — полюстержұбының саны, </w:t>
      </w:r>
      <w:r>
        <w:rPr>
          <w:rFonts w:ascii="Times New Roman" w:eastAsia="Times New Roman" w:hAnsi="Times New Roman" w:cs="Times New Roman"/>
          <w:noProof/>
          <w:color w:val="252525"/>
          <w:sz w:val="24"/>
          <w:szCs w:val="24"/>
        </w:rPr>
        <w:drawing>
          <wp:inline distT="0" distB="0" distL="0" distR="0" wp14:anchorId="236EF1EB" wp14:editId="72439943">
            <wp:extent cx="95250" cy="171450"/>
            <wp:effectExtent l="19050" t="0" r="0" b="0"/>
            <wp:docPr id="1308" name="Рисунок 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
                    <pic:cNvPicPr>
                      <a:picLocks noChangeAspect="1" noChangeArrowheads="1"/>
                    </pic:cNvPicPr>
                  </pic:nvPicPr>
                  <pic:blipFill>
                    <a:blip r:embed="rId180"/>
                    <a:srcRect/>
                    <a:stretch>
                      <a:fillRect/>
                    </a:stretch>
                  </pic:blipFill>
                  <pic:spPr bwMode="auto">
                    <a:xfrm>
                      <a:off x="0" y="0"/>
                      <a:ext cx="95250" cy="1714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252525"/>
          <w:sz w:val="24"/>
          <w:szCs w:val="24"/>
        </w:rPr>
        <w:t>— ротордыңайналужиілігі. Қарастырыпөткен генератор айнымалытоктыңбірфазалық генераторы депаталады.</w:t>
      </w:r>
    </w:p>
    <w:p w:rsidR="00C93764" w:rsidRDefault="00C93764" w:rsidP="00C93764">
      <w:pPr>
        <w:pStyle w:val="a7"/>
        <w:shd w:val="clear" w:color="auto" w:fill="FFFFFF"/>
        <w:jc w:val="both"/>
        <w:rPr>
          <w:color w:val="000000"/>
          <w:lang w:val="kk-KZ"/>
        </w:rPr>
      </w:pPr>
      <w:r>
        <w:rPr>
          <w:color w:val="000000"/>
          <w:lang w:val="kk-KZ"/>
        </w:rPr>
        <w:t>Электрондық генератор – мынауқұрылғы, тұрақты ток қайнарықайтақұрушыэлектрлікэнергиясынберілгентүрэнергияны - электрліктербелулерініңжәнежиі. Электрондықгенераторларрадиоаппаратурада, өлшеутехникте, автоматика құрылғыларында, электрондық - есептеуішмашиналардакеңқолданадыжәне д. т. тәсілмен генератор қоздырулары - қоздыруменгенераторларғаұсақтайдыжәнегенераторларөзінөзіеліктірумен (автогенераторлар).генераторлар - қоздырументербелулердіңкүшейткіштеріменкеледі, бөтенқайнарлардыістепшығарады. Автогенераторларөздеріжасайды - тербелудіңдұрыскерібайланысқолдануышотыныңартынан. Автогенераторларарасындасинусоидалдітербелулердіңгенераторларыжәнекүштігенераторларерекшелеугеболады . Синусоидалдітербелулердіңгенераторларыүлгісіавтогенераторларынаұсақтайдыжәне RC. үлгіавтогенераторлары</w:t>
      </w:r>
    </w:p>
    <w:p w:rsidR="00C93764" w:rsidRDefault="00C93764" w:rsidP="00C93764">
      <w:pPr>
        <w:pStyle w:val="a7"/>
        <w:shd w:val="clear" w:color="auto" w:fill="FFFFFF"/>
        <w:jc w:val="both"/>
        <w:rPr>
          <w:color w:val="000000"/>
          <w:lang w:val="kk-KZ"/>
        </w:rPr>
      </w:pPr>
      <w:r>
        <w:rPr>
          <w:color w:val="000000"/>
          <w:lang w:val="kk-KZ"/>
        </w:rPr>
        <w:t>Сыйымдылықпен, автотрансформаторнойавтогенераторларсияқтыдұрыскерібайланысжасауларыүлгіавтогенераторларытәсілменайырыптанадыжәнеиндукцияның (трансформаторлықтың) байланыспен. Олартербелмелінұсқадантүзеледі, қайсыдакерекжиіліктербелулеріқозады; күшейткіштіэлементтің (транзистордың), кері вязь шынжырыарқылыоныңкіруіне сигнал күшейтетін, тигізуші; дұрыскерібайланысшынжырлары, керександаоныңкіруіне схема шығуынанэнергиялар беру қамтамасызетушіжәнетиістіфазада; қайнардың ЭДС тұрақтысымен, энергия қайсынынұсқадатербелмеліэнергияғақайтақұрылады. Жоғарырақжиіліктерденегізіндеүлгіавтогенераторларықолданылады, дәлосылайқалайүшінконтрукцияаласажиіліктеркөбірексөйтсе де тербелмелілердіңарбиған. Синусоидалдітербелулердіңалуынаарналғаналасалардыкөбірек RC. үлгіқарапайымжәнеарзангенераторларысондай генератор қарапайымсхемасыкүрішкекелтірілгенжиіліктердеқолданады.</w:t>
      </w:r>
    </w:p>
    <w:p w:rsidR="00C93764" w:rsidRDefault="00C93764" w:rsidP="00C93764">
      <w:pPr>
        <w:jc w:val="both"/>
        <w:rPr>
          <w:rFonts w:ascii="Times New Roman" w:hAnsi="Times New Roman" w:cs="Times New Roman"/>
          <w:sz w:val="24"/>
          <w:szCs w:val="24"/>
          <w:u w:val="single"/>
          <w:lang w:val="kk-KZ"/>
        </w:rPr>
      </w:pPr>
      <w:r>
        <w:rPr>
          <w:rFonts w:ascii="Times New Roman" w:hAnsi="Times New Roman" w:cs="Times New Roman"/>
          <w:color w:val="000000"/>
          <w:sz w:val="24"/>
          <w:szCs w:val="24"/>
          <w:lang w:val="kk-KZ"/>
        </w:rPr>
        <w:t xml:space="preserve">Генераторларұзындықөзгереді (ара тәріздесті) күштенудің (ЛИН) күштенутиістіістепшығару. Мынаукүштенудіэлектрондықсәулеұңғыларыалуүшінқолданадыәртүрлілердіқұрылғыларда (осцилографтарда, теледидарлықрадиолокациялықиндикаторлардажәне д т.) ЛИН алуы, ережесияқты, жаттығупроцестеріменқамтамасызетіледінемесе конденсатор бәсеңдетулері. Тұрақтылықжоғарылауынаарналған ЛИН генератор жұмыстарыбөтенқоздыруменгенераторлардықолданады.Сондай генератор схемасы, жиналғандытранзисторда, күрішкекөзалдынакелген. Нәтижеменкүй-жағдайда Т транзисторы ашықжәнеқанған. </w:t>
      </w:r>
      <w:r>
        <w:rPr>
          <w:rFonts w:ascii="Times New Roman" w:hAnsi="Times New Roman" w:cs="Times New Roman"/>
          <w:color w:val="000000"/>
          <w:sz w:val="24"/>
          <w:szCs w:val="24"/>
        </w:rPr>
        <w:t>Демек, күштенуемесоныңколлектордажәнеконденсаторданольгетаяу</w:t>
      </w: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ind w:right="141"/>
        <w:rPr>
          <w:rFonts w:ascii="Times New Roman" w:eastAsia="Times New Roman" w:hAnsi="Times New Roman" w:cs="Times New Roman"/>
          <w:sz w:val="24"/>
          <w:szCs w:val="24"/>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Сабақтың технологиялық картасы</w:t>
      </w:r>
    </w:p>
    <w:p w:rsidR="00C93764" w:rsidRDefault="00C93764" w:rsidP="00C93764">
      <w:pPr>
        <w:spacing w:after="12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Технологическая карта занятия</w:t>
      </w:r>
    </w:p>
    <w:p w:rsidR="00C93764" w:rsidRDefault="00C93764" w:rsidP="00C93764">
      <w:pPr>
        <w:spacing w:after="0"/>
        <w:rPr>
          <w:rFonts w:ascii="Times New Roman" w:eastAsia="Times New Roman" w:hAnsi="Times New Roman" w:cs="Times New Roman"/>
          <w:b/>
          <w:sz w:val="24"/>
          <w:szCs w:val="24"/>
          <w:u w:val="single"/>
          <w:lang w:val="kk-KZ"/>
        </w:rPr>
      </w:pPr>
      <w:r>
        <w:rPr>
          <w:rFonts w:ascii="Times New Roman" w:eastAsia="Times New Roman" w:hAnsi="Times New Roman" w:cs="Times New Roman"/>
          <w:b/>
          <w:sz w:val="24"/>
          <w:szCs w:val="24"/>
          <w:lang w:val="kk-KZ"/>
        </w:rPr>
        <w:t>Пән</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Дисциплина</w:t>
      </w:r>
      <w:r>
        <w:rPr>
          <w:rFonts w:ascii="Times New Roman" w:eastAsia="Times New Roman" w:hAnsi="Times New Roman" w:cs="Times New Roman"/>
          <w:b/>
          <w:sz w:val="24"/>
          <w:szCs w:val="24"/>
          <w:u w:val="single"/>
          <w:lang w:val="kk-KZ"/>
        </w:rPr>
        <w:t>: Электрот</w:t>
      </w:r>
      <w:r w:rsidR="00801D20">
        <w:rPr>
          <w:rFonts w:ascii="Times New Roman" w:eastAsia="Times New Roman" w:hAnsi="Times New Roman" w:cs="Times New Roman"/>
          <w:b/>
          <w:sz w:val="24"/>
          <w:szCs w:val="24"/>
          <w:u w:val="single"/>
          <w:lang w:val="kk-KZ"/>
        </w:rPr>
        <w:t xml:space="preserve">ехника және электроника </w:t>
      </w:r>
    </w:p>
    <w:p w:rsidR="00C93764" w:rsidRDefault="00C93764" w:rsidP="00C93764">
      <w:pPr>
        <w:spacing w:after="0" w:line="240" w:lineRule="auto"/>
        <w:rPr>
          <w:rFonts w:ascii="Times New Roman" w:eastAsia="Times New Roman" w:hAnsi="Times New Roman" w:cs="Times New Roman"/>
          <w:b/>
          <w:sz w:val="24"/>
          <w:szCs w:val="24"/>
        </w:rPr>
      </w:pPr>
    </w:p>
    <w:p w:rsidR="00C93764" w:rsidRDefault="00C93764" w:rsidP="00C93764">
      <w:pPr>
        <w:spacing w:after="0" w:line="240" w:lineRule="auto"/>
        <w:rPr>
          <w:rFonts w:ascii="Times New Roman" w:eastAsia="Times New Roman" w:hAnsi="Times New Roman" w:cs="Times New Roman"/>
          <w:b/>
          <w:sz w:val="24"/>
          <w:szCs w:val="24"/>
          <w:u w:val="single"/>
          <w:lang w:val="kk-KZ"/>
        </w:rPr>
      </w:pPr>
      <w:r>
        <w:rPr>
          <w:rFonts w:ascii="Times New Roman" w:eastAsia="Times New Roman" w:hAnsi="Times New Roman" w:cs="Times New Roman"/>
          <w:b/>
          <w:sz w:val="24"/>
          <w:szCs w:val="24"/>
          <w:lang w:val="kk-KZ"/>
        </w:rPr>
        <w:t xml:space="preserve"> Мерзімі</w:t>
      </w:r>
      <w:r>
        <w:rPr>
          <w:rFonts w:ascii="Times New Roman" w:eastAsia="Times New Roman" w:hAnsi="Times New Roman" w:cs="Times New Roman"/>
          <w:sz w:val="24"/>
          <w:szCs w:val="24"/>
          <w:lang w:val="kk-KZ"/>
        </w:rPr>
        <w:t xml:space="preserve">/Дата </w:t>
      </w:r>
      <w:r>
        <w:rPr>
          <w:rFonts w:ascii="Times New Roman" w:eastAsia="Times New Roman" w:hAnsi="Times New Roman" w:cs="Times New Roman"/>
          <w:sz w:val="24"/>
          <w:szCs w:val="24"/>
          <w:u w:val="single"/>
        </w:rPr>
        <w:t>____</w:t>
      </w:r>
      <w:r>
        <w:rPr>
          <w:rFonts w:ascii="Times New Roman" w:eastAsia="Times New Roman" w:hAnsi="Times New Roman" w:cs="Times New Roman"/>
          <w:b/>
          <w:sz w:val="24"/>
          <w:szCs w:val="24"/>
          <w:lang w:val="kk-KZ"/>
        </w:rPr>
        <w:t>Топ</w:t>
      </w:r>
      <w:r>
        <w:rPr>
          <w:rFonts w:ascii="Times New Roman" w:eastAsia="Times New Roman" w:hAnsi="Times New Roman" w:cs="Times New Roman"/>
          <w:sz w:val="24"/>
          <w:szCs w:val="24"/>
          <w:lang w:val="kk-KZ"/>
        </w:rPr>
        <w:t>/Группа: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Сабақтың №</w:t>
      </w:r>
      <w:r>
        <w:rPr>
          <w:rFonts w:ascii="Times New Roman" w:eastAsia="Times New Roman" w:hAnsi="Times New Roman" w:cs="Times New Roman"/>
          <w:sz w:val="24"/>
          <w:szCs w:val="24"/>
          <w:lang w:val="kk-KZ"/>
        </w:rPr>
        <w:t>/ Урок №  _____</w:t>
      </w:r>
    </w:p>
    <w:p w:rsidR="00C93764" w:rsidRDefault="00C93764" w:rsidP="00C93764">
      <w:pPr>
        <w:spacing w:after="0" w:line="240" w:lineRule="auto"/>
        <w:rPr>
          <w:rFonts w:ascii="Times New Roman" w:eastAsia="Times New Roman" w:hAnsi="Times New Roman" w:cs="Times New Roman"/>
          <w:b/>
          <w:sz w:val="24"/>
          <w:szCs w:val="24"/>
          <w:u w:val="single"/>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/Тема занятия: </w:t>
      </w:r>
      <w:r>
        <w:rPr>
          <w:rFonts w:ascii="Times New Roman" w:eastAsia="Times New Roman" w:hAnsi="Times New Roman" w:cs="Times New Roman"/>
          <w:b/>
          <w:sz w:val="24"/>
          <w:szCs w:val="24"/>
          <w:lang w:val="kk-KZ"/>
        </w:rPr>
        <w:t>Микроэлектро-техниканың интегралды схемалары</w:t>
      </w:r>
    </w:p>
    <w:p w:rsidR="00C93764" w:rsidRDefault="00C93764" w:rsidP="00C93764">
      <w:pPr>
        <w:shd w:val="clear" w:color="auto" w:fill="FFFFFF"/>
        <w:spacing w:after="0" w:line="360" w:lineRule="atLeast"/>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мақсаты</w:t>
      </w:r>
      <w:r>
        <w:rPr>
          <w:rFonts w:ascii="Times New Roman" w:eastAsia="Times New Roman" w:hAnsi="Times New Roman" w:cs="Times New Roman"/>
          <w:sz w:val="24"/>
          <w:szCs w:val="24"/>
          <w:lang w:val="kk-KZ"/>
        </w:rPr>
        <w:t xml:space="preserve">/Цель занятия: </w:t>
      </w:r>
    </w:p>
    <w:p w:rsidR="00C93764" w:rsidRDefault="00C93764" w:rsidP="00C93764">
      <w:pPr>
        <w:spacing w:after="0" w:line="240" w:lineRule="auto"/>
        <w:rPr>
          <w:rFonts w:ascii="Times New Roman" w:eastAsia="Times New Roman" w:hAnsi="Times New Roman" w:cs="Times New Roman"/>
          <w:sz w:val="24"/>
          <w:szCs w:val="24"/>
          <w:u w:val="single"/>
          <w:lang w:val="kk-KZ"/>
        </w:rPr>
      </w:pPr>
      <w:r>
        <w:rPr>
          <w:rFonts w:ascii="Times New Roman" w:hAnsi="Times New Roman" w:cs="Times New Roman"/>
          <w:b/>
          <w:sz w:val="24"/>
          <w:szCs w:val="24"/>
          <w:lang w:val="kk-KZ"/>
        </w:rPr>
        <w:t>білімдік</w:t>
      </w:r>
      <w:r>
        <w:rPr>
          <w:rFonts w:ascii="Times New Roman" w:hAnsi="Times New Roman" w:cs="Times New Roman"/>
          <w:sz w:val="24"/>
          <w:szCs w:val="24"/>
          <w:lang w:val="kk-KZ"/>
        </w:rPr>
        <w:t xml:space="preserve">/образовательная: </w:t>
      </w:r>
      <w:r>
        <w:rPr>
          <w:rFonts w:ascii="Times New Roman" w:eastAsia="Times New Roman" w:hAnsi="Times New Roman" w:cs="Times New Roman"/>
          <w:color w:val="000000"/>
          <w:sz w:val="24"/>
          <w:szCs w:val="24"/>
          <w:lang w:val="kk-KZ"/>
        </w:rPr>
        <w:t xml:space="preserve">Оқушыларға </w:t>
      </w:r>
      <w:r>
        <w:rPr>
          <w:rFonts w:ascii="Times New Roman" w:eastAsia="Times New Roman" w:hAnsi="Times New Roman" w:cs="Times New Roman"/>
          <w:sz w:val="24"/>
          <w:szCs w:val="24"/>
          <w:lang w:val="kk-KZ"/>
        </w:rPr>
        <w:t xml:space="preserve">Микроэлектро-техниканың интегралды схемалары жай ұғым енгізу </w:t>
      </w:r>
      <w:r>
        <w:rPr>
          <w:rFonts w:ascii="Times New Roman" w:eastAsia="Times New Roman" w:hAnsi="Times New Roman" w:cs="Times New Roman"/>
          <w:color w:val="000000"/>
          <w:sz w:val="24"/>
          <w:szCs w:val="24"/>
          <w:lang w:val="kk-KZ"/>
        </w:rPr>
        <w:t>және схемасын сызып көрсету, , атқаратын қызметі, құрылысы, туралы түсінік беру.</w:t>
      </w:r>
    </w:p>
    <w:p w:rsidR="00C93764" w:rsidRDefault="00C93764" w:rsidP="00C93764">
      <w:pPr>
        <w:shd w:val="clear" w:color="auto" w:fill="FFFFFF"/>
        <w:spacing w:after="0" w:line="360" w:lineRule="atLeast"/>
        <w:textAlignment w:val="baseline"/>
        <w:rPr>
          <w:rFonts w:ascii="Times New Roman" w:hAnsi="Times New Roman" w:cs="Times New Roman"/>
          <w:b/>
          <w:sz w:val="24"/>
          <w:szCs w:val="24"/>
          <w:lang w:val="kk-KZ"/>
        </w:rPr>
      </w:pPr>
    </w:p>
    <w:p w:rsidR="00C93764" w:rsidRDefault="00C93764" w:rsidP="00C93764">
      <w:pPr>
        <w:shd w:val="clear" w:color="auto" w:fill="FFFFFF"/>
        <w:spacing w:after="0" w:line="360" w:lineRule="atLeast"/>
        <w:textAlignment w:val="baseline"/>
        <w:rPr>
          <w:rFonts w:ascii="Times New Roman" w:eastAsia="Times New Roman" w:hAnsi="Times New Roman" w:cs="Times New Roman"/>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/воспитательная:  студенттердің алған білімдерін өмірде қолдануға үйрету.</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дамытушылық </w:t>
      </w:r>
      <w:r>
        <w:rPr>
          <w:rFonts w:ascii="Times New Roman" w:eastAsia="Times New Roman" w:hAnsi="Times New Roman" w:cs="Times New Roman"/>
          <w:sz w:val="24"/>
          <w:szCs w:val="24"/>
          <w:lang w:val="kk-KZ"/>
        </w:rPr>
        <w:t>/развивающая</w:t>
      </w:r>
      <w:r>
        <w:rPr>
          <w:rFonts w:ascii="Times New Roman" w:eastAsia="Times New Roman" w:hAnsi="Times New Roman" w:cs="Times New Roman"/>
          <w:b/>
          <w:bCs/>
          <w:sz w:val="24"/>
          <w:szCs w:val="24"/>
          <w:lang w:val="kk-KZ"/>
        </w:rPr>
        <w:t>:</w:t>
      </w:r>
      <w:r>
        <w:rPr>
          <w:rFonts w:ascii="Times New Roman" w:eastAsia="Times New Roman" w:hAnsi="Times New Roman" w:cs="Times New Roman"/>
          <w:sz w:val="24"/>
          <w:szCs w:val="24"/>
          <w:lang w:val="kk-KZ"/>
        </w:rPr>
        <w:t> </w:t>
      </w:r>
      <w:r>
        <w:rPr>
          <w:rFonts w:ascii="Times New Roman" w:eastAsia="Times New Roman" w:hAnsi="Times New Roman" w:cs="Times New Roman"/>
          <w:color w:val="000000"/>
          <w:sz w:val="24"/>
          <w:szCs w:val="24"/>
          <w:lang w:val="kk-KZ"/>
        </w:rPr>
        <w:t>Оқушылардың электронды генератор туралы түсініктерін қалыптастыру арқылы логикалық ойлау қабілеттерін арттыру. Есте сақтау қабілетін, қабылдауын, зейінін тұрақтандыру.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типі</w:t>
      </w:r>
      <w:r>
        <w:rPr>
          <w:rFonts w:ascii="Times New Roman" w:eastAsia="Times New Roman" w:hAnsi="Times New Roman" w:cs="Times New Roman"/>
          <w:sz w:val="24"/>
          <w:szCs w:val="24"/>
          <w:lang w:val="kk-KZ"/>
        </w:rPr>
        <w:t>/Тип  занятия:</w:t>
      </w:r>
      <w:r>
        <w:rPr>
          <w:rFonts w:ascii="Times New Roman" w:eastAsia="Times New Roman" w:hAnsi="Times New Roman" w:cs="Times New Roman"/>
          <w:b/>
          <w:sz w:val="24"/>
          <w:szCs w:val="24"/>
          <w:u w:val="single"/>
          <w:lang w:val="kk-KZ"/>
        </w:rPr>
        <w:t>теориялық сабақ</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қамтамасыздандырылуы</w:t>
      </w:r>
      <w:r>
        <w:rPr>
          <w:rFonts w:ascii="Times New Roman" w:eastAsia="Times New Roman" w:hAnsi="Times New Roman" w:cs="Times New Roman"/>
          <w:sz w:val="24"/>
          <w:szCs w:val="24"/>
          <w:lang w:val="kk-KZ"/>
        </w:rPr>
        <w:t>/Обеспечение  занятия: стабилизатор  макеті, демонстрациялық құрылғылар</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а) оқу-көрнекілік  құралдар/</w:t>
      </w:r>
      <w:r>
        <w:rPr>
          <w:rFonts w:ascii="Times New Roman" w:eastAsia="Times New Roman" w:hAnsi="Times New Roman" w:cs="Times New Roman"/>
          <w:sz w:val="24"/>
          <w:szCs w:val="24"/>
          <w:lang w:val="kk-KZ"/>
        </w:rPr>
        <w:t>наглядно-учебные материалы: интерактивті тақтадан тапсырмалар , презентация</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rPr>
        <w:t>б)</w:t>
      </w:r>
      <w:r>
        <w:rPr>
          <w:rFonts w:ascii="Times New Roman" w:eastAsia="Times New Roman" w:hAnsi="Times New Roman" w:cs="Times New Roman"/>
          <w:b/>
          <w:sz w:val="24"/>
          <w:szCs w:val="24"/>
          <w:lang w:val="kk-KZ"/>
        </w:rPr>
        <w:t xml:space="preserve"> үлестірмелі  материалдар</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раздаточный  материал</w:t>
      </w:r>
      <w:r>
        <w:rPr>
          <w:rFonts w:ascii="Times New Roman" w:eastAsia="Times New Roman" w:hAnsi="Times New Roman" w:cs="Times New Roman"/>
          <w:sz w:val="24"/>
          <w:szCs w:val="24"/>
          <w:lang w:val="kk-KZ"/>
        </w:rPr>
        <w:t xml:space="preserve">: «Электронды </w:t>
      </w:r>
      <w:r>
        <w:rPr>
          <w:rFonts w:ascii="Times New Roman" w:eastAsia="Times New Roman" w:hAnsi="Times New Roman" w:cs="Times New Roman"/>
          <w:color w:val="000000"/>
          <w:sz w:val="24"/>
          <w:szCs w:val="24"/>
          <w:lang w:val="kk-KZ"/>
        </w:rPr>
        <w:t>генераторлар» тақырыбындағы презентация, катушка.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 ТОҚ</w:t>
      </w:r>
      <w:r>
        <w:rPr>
          <w:rFonts w:ascii="Times New Roman" w:eastAsia="Times New Roman" w:hAnsi="Times New Roman" w:cs="Times New Roman"/>
          <w:sz w:val="24"/>
          <w:szCs w:val="24"/>
          <w:lang w:val="kk-KZ"/>
        </w:rPr>
        <w:t xml:space="preserve"> /ТСО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компьютер</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Пәнаралық байланыс</w:t>
      </w:r>
      <w:r>
        <w:rPr>
          <w:rFonts w:ascii="Times New Roman" w:eastAsia="Times New Roman" w:hAnsi="Times New Roman" w:cs="Times New Roman"/>
          <w:sz w:val="24"/>
          <w:szCs w:val="24"/>
          <w:lang w:val="kk-KZ"/>
        </w:rPr>
        <w:t>/Межпредметная связь: сызу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Өз бетінше жұмыс</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Самостоятельная работа на </w:t>
      </w:r>
      <w:r>
        <w:rPr>
          <w:rFonts w:ascii="Times New Roman" w:eastAsia="Times New Roman" w:hAnsi="Times New Roman" w:cs="Times New Roman"/>
          <w:sz w:val="24"/>
          <w:szCs w:val="24"/>
          <w:lang w:val="kk-KZ"/>
        </w:rPr>
        <w:t>занятии:</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Сабақтың өту барысы</w:t>
      </w:r>
      <w:r>
        <w:rPr>
          <w:rFonts w:ascii="Times New Roman" w:eastAsia="Times New Roman" w:hAnsi="Times New Roman" w:cs="Times New Roman"/>
          <w:sz w:val="24"/>
          <w:szCs w:val="24"/>
          <w:lang w:val="kk-KZ"/>
        </w:rPr>
        <w:t>/Ход занятия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Ұйымдасытру кезеңі</w:t>
      </w:r>
      <w:r>
        <w:rPr>
          <w:rFonts w:ascii="Times New Roman" w:eastAsia="Times New Roman" w:hAnsi="Times New Roman" w:cs="Times New Roman"/>
          <w:sz w:val="24"/>
          <w:szCs w:val="24"/>
          <w:lang w:val="kk-KZ"/>
        </w:rPr>
        <w:t xml:space="preserve">/Организационный момент </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1)Сәлемдесу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Оқушыларды түгендеу</w:t>
      </w:r>
    </w:p>
    <w:p w:rsidR="00C93764" w:rsidRDefault="00C93764" w:rsidP="00C93764">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Оқушылардың біліктілігі мен дағдысын тексеру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Проверка домашнего задание</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1Электронды генераторлар дегеніміз не?</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2.Генератор ұғымын кім енгізді?</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3.Электронды генераторлардың жұмыс істеу принциптері қандай? </w:t>
      </w:r>
    </w:p>
    <w:p w:rsidR="00C93764" w:rsidRDefault="00C93764" w:rsidP="00C93764">
      <w:pPr>
        <w:pStyle w:val="a7"/>
        <w:shd w:val="clear" w:color="auto" w:fill="FFFFFF"/>
        <w:spacing w:before="0" w:beforeAutospacing="0" w:after="150" w:afterAutospacing="0" w:line="285" w:lineRule="atLeast"/>
        <w:jc w:val="center"/>
        <w:rPr>
          <w:b/>
          <w:lang w:val="kk-KZ"/>
        </w:rPr>
      </w:pPr>
      <w:r>
        <w:rPr>
          <w:b/>
          <w:lang w:val="kk-KZ"/>
        </w:rPr>
        <w:t>Жаңа тақырыптың мазмұны мен жүйесі</w:t>
      </w:r>
    </w:p>
    <w:p w:rsidR="00C93764" w:rsidRDefault="00C93764" w:rsidP="00C9376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Содержание и последовательность изложения новой темы</w:t>
      </w:r>
      <w:r>
        <w:rPr>
          <w:rFonts w:ascii="Times New Roman" w:eastAsia="Times New Roman" w:hAnsi="Times New Roman" w:cs="Times New Roman"/>
          <w:b/>
          <w:sz w:val="24"/>
          <w:szCs w:val="24"/>
          <w:lang w:val="kk-KZ"/>
        </w:rPr>
        <w:t>(Конспект)</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Транзисторлардың пайда болуы екінші деңгейлі компьютерлердің пайда болуына себеп болса, интегралды схемалардың пайда болуы есептеуіш техникасының жаңа этапының, яғни үшінші деңгейлі машиналардың дамуына жол ашты. Кристалл деп те аталатын интегралды схема көлемі 10мм шамасында болатын кремнийлі кристалдардың үстіңгі қабатында жасалынған кішігірім электронны схема түрінде болып келеді.</w:t>
      </w:r>
    </w:p>
    <w:p w:rsidR="00C93764" w:rsidRDefault="00C93764" w:rsidP="00C93764">
      <w:pPr>
        <w:pStyle w:val="a5"/>
        <w:rPr>
          <w:rFonts w:ascii="Times New Roman" w:hAnsi="Times New Roman" w:cs="Times New Roman"/>
          <w:sz w:val="24"/>
          <w:szCs w:val="24"/>
          <w:lang w:val="kk-KZ"/>
        </w:rPr>
      </w:pPr>
      <w:r>
        <w:rPr>
          <w:noProof/>
        </w:rPr>
        <w:drawing>
          <wp:anchor distT="0" distB="0" distL="114300" distR="114300" simplePos="0" relativeHeight="251676672" behindDoc="1" locked="0" layoutInCell="1" allowOverlap="1" wp14:anchorId="265B97D4" wp14:editId="22DC567E">
            <wp:simplePos x="0" y="0"/>
            <wp:positionH relativeFrom="column">
              <wp:posOffset>-3810</wp:posOffset>
            </wp:positionH>
            <wp:positionV relativeFrom="paragraph">
              <wp:posOffset>0</wp:posOffset>
            </wp:positionV>
            <wp:extent cx="1524000" cy="1143000"/>
            <wp:effectExtent l="19050" t="0" r="0" b="0"/>
            <wp:wrapTight wrapText="bothSides">
              <wp:wrapPolygon edited="0">
                <wp:start x="-270" y="0"/>
                <wp:lineTo x="-270" y="21240"/>
                <wp:lineTo x="21600" y="21240"/>
                <wp:lineTo x="21600" y="0"/>
                <wp:lineTo x="-270" y="0"/>
              </wp:wrapPolygon>
            </wp:wrapTight>
            <wp:docPr id="1309"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181"/>
                    <a:srcRect/>
                    <a:stretch>
                      <a:fillRect/>
                    </a:stretch>
                  </pic:blipFill>
                  <pic:spPr bwMode="auto">
                    <a:xfrm>
                      <a:off x="0" y="0"/>
                      <a:ext cx="1524000" cy="1143000"/>
                    </a:xfrm>
                    <a:prstGeom prst="rect">
                      <a:avLst/>
                    </a:prstGeom>
                    <a:noFill/>
                  </pic:spPr>
                </pic:pic>
              </a:graphicData>
            </a:graphic>
          </wp:anchor>
        </w:drawing>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Алғашқы интегралды схемалар 1964 ж пайда болды. Алдымен олар тек космостық және әскери техникаларында пайдаланылатын болды. Қазір болса, оларды күнделікті пайдаланылатын тұрмыстық құралдардан, автомобильден көруімізге болады. Ал компьютерлер бұндай схемаларсыз тіпті болу мүмкін емес.</w:t>
      </w:r>
    </w:p>
    <w:p w:rsidR="00C93764" w:rsidRDefault="00C93764" w:rsidP="00C93764">
      <w:pPr>
        <w:pStyle w:val="a5"/>
        <w:rPr>
          <w:rFonts w:ascii="Times New Roman" w:hAnsi="Times New Roman" w:cs="Times New Roman"/>
          <w:sz w:val="24"/>
          <w:szCs w:val="24"/>
          <w:lang w:val="kk-KZ"/>
        </w:rPr>
      </w:pPr>
    </w:p>
    <w:p w:rsidR="00C93764" w:rsidRDefault="00C93764" w:rsidP="00C93764">
      <w:pPr>
        <w:pStyle w:val="a5"/>
        <w:rPr>
          <w:rFonts w:ascii="Times New Roman" w:hAnsi="Times New Roman" w:cs="Times New Roman"/>
          <w:sz w:val="24"/>
          <w:szCs w:val="24"/>
          <w:lang w:val="kk-KZ"/>
        </w:rPr>
      </w:pPr>
    </w:p>
    <w:p w:rsidR="00C93764" w:rsidRDefault="00C93764" w:rsidP="00C93764">
      <w:pPr>
        <w:pStyle w:val="a5"/>
        <w:rPr>
          <w:rFonts w:ascii="Times New Roman" w:hAnsi="Times New Roman" w:cs="Times New Roman"/>
          <w:sz w:val="24"/>
          <w:szCs w:val="24"/>
          <w:lang w:val="kk-KZ"/>
        </w:rPr>
      </w:pPr>
      <w:r>
        <w:rPr>
          <w:noProof/>
        </w:rPr>
        <w:drawing>
          <wp:anchor distT="0" distB="0" distL="114300" distR="114300" simplePos="0" relativeHeight="251678720" behindDoc="1" locked="0" layoutInCell="1" allowOverlap="1" wp14:anchorId="79EED545" wp14:editId="5A78AC6E">
            <wp:simplePos x="0" y="0"/>
            <wp:positionH relativeFrom="column">
              <wp:posOffset>-3810</wp:posOffset>
            </wp:positionH>
            <wp:positionV relativeFrom="paragraph">
              <wp:posOffset>0</wp:posOffset>
            </wp:positionV>
            <wp:extent cx="1809750" cy="1171575"/>
            <wp:effectExtent l="19050" t="0" r="0" b="0"/>
            <wp:wrapTight wrapText="bothSides">
              <wp:wrapPolygon edited="0">
                <wp:start x="-227" y="0"/>
                <wp:lineTo x="-227" y="21424"/>
                <wp:lineTo x="21600" y="21424"/>
                <wp:lineTo x="21600" y="0"/>
                <wp:lineTo x="-227" y="0"/>
              </wp:wrapPolygon>
            </wp:wrapTight>
            <wp:docPr id="1310"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182"/>
                    <a:srcRect/>
                    <a:stretch>
                      <a:fillRect/>
                    </a:stretch>
                  </pic:blipFill>
                  <pic:spPr bwMode="auto">
                    <a:xfrm>
                      <a:off x="0" y="0"/>
                      <a:ext cx="1809750" cy="1171575"/>
                    </a:xfrm>
                    <a:prstGeom prst="rect">
                      <a:avLst/>
                    </a:prstGeom>
                    <a:noFill/>
                  </pic:spPr>
                </pic:pic>
              </a:graphicData>
            </a:graphic>
          </wp:anchor>
        </w:drawing>
      </w:r>
      <w:r>
        <w:rPr>
          <w:rFonts w:ascii="Times New Roman" w:hAnsi="Times New Roman" w:cs="Times New Roman"/>
          <w:sz w:val="24"/>
          <w:szCs w:val="24"/>
          <w:lang w:val="kk-KZ"/>
        </w:rPr>
        <w:t xml:space="preserve">Интегралды схемалардың пайда болуы есептеуіш техниканың нағыз революциясын туғызды. Мәселен, 1 ғана интегралды схема мыңдаған транзисторлардың орнын алып, ал транзистор өз кезінде 40 электронны лампалардың орнына қолданылады. Бір сөзбен айтқанда, </w:t>
      </w:r>
      <w:r>
        <w:rPr>
          <w:rFonts w:ascii="Times New Roman" w:hAnsi="Times New Roman" w:cs="Times New Roman"/>
          <w:sz w:val="24"/>
          <w:szCs w:val="24"/>
          <w:lang w:val="kk-KZ"/>
        </w:rPr>
        <w:lastRenderedPageBreak/>
        <w:t xml:space="preserve">бір майда кристалл 30 тонндық Эниактың есептеуіш мүмкіндіктерімен теңестіріледі. </w:t>
      </w:r>
    </w:p>
    <w:p w:rsidR="00C93764" w:rsidRDefault="00C93764" w:rsidP="00C93764">
      <w:pPr>
        <w:pStyle w:val="a5"/>
        <w:rPr>
          <w:rFonts w:ascii="Times New Roman" w:hAnsi="Times New Roman" w:cs="Times New Roman"/>
          <w:sz w:val="24"/>
          <w:szCs w:val="24"/>
          <w:lang w:val="kk-KZ"/>
        </w:rPr>
      </w:pPr>
    </w:p>
    <w:p w:rsidR="00C93764" w:rsidRDefault="00C93764" w:rsidP="00C93764">
      <w:pPr>
        <w:pStyle w:val="a5"/>
        <w:rPr>
          <w:rFonts w:ascii="Times New Roman" w:hAnsi="Times New Roman" w:cs="Times New Roman"/>
          <w:i/>
          <w:sz w:val="24"/>
          <w:szCs w:val="24"/>
          <w:lang w:val="kk-KZ"/>
        </w:rPr>
      </w:pPr>
      <w:r>
        <w:rPr>
          <w:rFonts w:ascii="Times New Roman" w:hAnsi="Times New Roman" w:cs="Times New Roman"/>
          <w:i/>
          <w:sz w:val="24"/>
          <w:szCs w:val="24"/>
          <w:lang w:val="kk-KZ"/>
        </w:rPr>
        <w:t>1943 жылдың ортасында алғашқы электронды есептеуіш машинаны құрастырудың жұмысы басталды. Бұл жұмысының жетекшілері американдық  ғылымдар Моучли және Эккерт еді.</w:t>
      </w:r>
    </w:p>
    <w:p w:rsidR="00C93764" w:rsidRDefault="00C93764" w:rsidP="00C93764">
      <w:pPr>
        <w:pStyle w:val="a5"/>
        <w:rPr>
          <w:rFonts w:ascii="Times New Roman" w:hAnsi="Times New Roman" w:cs="Times New Roman"/>
          <w:i/>
          <w:sz w:val="24"/>
          <w:szCs w:val="24"/>
          <w:lang w:val="kk-KZ"/>
        </w:rPr>
      </w:pPr>
      <w:r>
        <w:rPr>
          <w:rFonts w:ascii="Times New Roman" w:hAnsi="Times New Roman" w:cs="Times New Roman"/>
          <w:i/>
          <w:sz w:val="24"/>
          <w:szCs w:val="24"/>
          <w:lang w:val="kk-KZ"/>
        </w:rPr>
        <w:t>1943 жылдың маусым айында артилериялық басқармасы Пенсильвандық университетімен «Баллистикалық кестелерді есептеуге арналған электронды машинаны» құрастыруы бойынша келісім шарт жасады. Басты инженери Эккерт, ал Моучли жұмыс жетекшісі болып тағайындалды.</w:t>
      </w:r>
    </w:p>
    <w:p w:rsidR="00C93764" w:rsidRDefault="00C93764" w:rsidP="00C93764">
      <w:pPr>
        <w:pStyle w:val="a5"/>
        <w:rPr>
          <w:rFonts w:ascii="Times New Roman" w:hAnsi="Times New Roman" w:cs="Times New Roman"/>
          <w:i/>
          <w:sz w:val="24"/>
          <w:szCs w:val="24"/>
          <w:lang w:val="kk-KZ"/>
        </w:rPr>
      </w:pPr>
      <w:r>
        <w:rPr>
          <w:rFonts w:ascii="Times New Roman" w:hAnsi="Times New Roman" w:cs="Times New Roman"/>
          <w:i/>
          <w:sz w:val="24"/>
          <w:szCs w:val="24"/>
          <w:lang w:val="kk-KZ"/>
        </w:rPr>
        <w:t xml:space="preserve">«Электронды-цифрлы интегртор және есептеуіш» (Electronical Numerical Integrator and Calculator, қысқаша ENIAC). </w:t>
      </w:r>
    </w:p>
    <w:p w:rsidR="00C93764" w:rsidRDefault="00C93764" w:rsidP="00C93764">
      <w:pPr>
        <w:pStyle w:val="a5"/>
        <w:rPr>
          <w:rFonts w:ascii="Times New Roman" w:hAnsi="Times New Roman" w:cs="Times New Roman"/>
          <w:i/>
          <w:sz w:val="24"/>
          <w:szCs w:val="24"/>
          <w:lang w:val="kk-KZ"/>
        </w:rPr>
      </w:pPr>
      <w:r>
        <w:rPr>
          <w:rFonts w:ascii="Times New Roman" w:hAnsi="Times New Roman" w:cs="Times New Roman"/>
          <w:i/>
          <w:sz w:val="24"/>
          <w:szCs w:val="24"/>
          <w:lang w:val="kk-KZ"/>
        </w:rPr>
        <w:t xml:space="preserve">  деп аталынатын машина құру үшін 10 инженер, 200-ден аса техниктер екі жарым жылдай жұмыс істеді.</w:t>
      </w:r>
    </w:p>
    <w:p w:rsidR="00C93764" w:rsidRDefault="00C93764" w:rsidP="00C93764">
      <w:pPr>
        <w:pStyle w:val="a5"/>
        <w:rPr>
          <w:rFonts w:ascii="Times New Roman" w:hAnsi="Times New Roman" w:cs="Times New Roman"/>
          <w:sz w:val="24"/>
          <w:szCs w:val="24"/>
          <w:lang w:val="kk-KZ"/>
        </w:rPr>
      </w:pP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Үлкен интегралды схема (ҮИС)</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Large scale integration (LSI) </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Үлкен интегралды схема – бір кристалл ішінде саны 100 мыңнан кіші қарапайым логикалық элементтері бар интегралды схема.</w:t>
      </w:r>
    </w:p>
    <w:p w:rsidR="00C93764" w:rsidRDefault="00C93764" w:rsidP="00C93764">
      <w:pPr>
        <w:pStyle w:val="a5"/>
        <w:rPr>
          <w:rFonts w:ascii="Times New Roman" w:hAnsi="Times New Roman" w:cs="Times New Roman"/>
          <w:sz w:val="24"/>
          <w:szCs w:val="24"/>
          <w:lang w:val="kk-KZ"/>
        </w:rPr>
      </w:pP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Микрокомпьютер</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Microcomputer </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Микрокомпьютер - микропроцессор, жады және енгізу/шығару құрылғылары интегралды схеманың бір жағында орналасқан.</w:t>
      </w:r>
    </w:p>
    <w:p w:rsidR="00C93764" w:rsidRDefault="00C93764" w:rsidP="00C93764">
      <w:pPr>
        <w:pStyle w:val="a5"/>
        <w:rPr>
          <w:rFonts w:ascii="Times New Roman" w:hAnsi="Times New Roman" w:cs="Times New Roman"/>
          <w:sz w:val="24"/>
          <w:szCs w:val="24"/>
          <w:lang w:val="kk-KZ"/>
        </w:rPr>
      </w:pP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Микроконтроллер</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Микроконтроллер – арнайы микрокомпьютер; принтер, терминалдарды және басқа ақпаратты жеткізу құралдарды басқару үшін шығарылған.</w:t>
      </w:r>
    </w:p>
    <w:p w:rsidR="00C93764" w:rsidRDefault="00C93764" w:rsidP="00C93764">
      <w:pPr>
        <w:pStyle w:val="a5"/>
        <w:rPr>
          <w:rFonts w:ascii="Times New Roman" w:hAnsi="Times New Roman" w:cs="Times New Roman"/>
          <w:sz w:val="24"/>
          <w:szCs w:val="24"/>
          <w:lang w:val="kk-KZ"/>
        </w:rPr>
      </w:pP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Микропроцессор </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Microprocessor </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Микропроцессор – бір немесе бірнеше байланысқан интегралды схемалар түінде келтірілген процессор. Микропроцессор, регистрлерден, сумматорлардан, командаларды есептеушіден және көлемі кіші жады  басқару тізімінен тұрады. </w:t>
      </w:r>
    </w:p>
    <w:p w:rsidR="00C93764" w:rsidRDefault="00C93764" w:rsidP="00C93764">
      <w:pPr>
        <w:pStyle w:val="a5"/>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p>
    <w:p w:rsidR="00C93764" w:rsidRDefault="00C93764" w:rsidP="00C93764">
      <w:pPr>
        <w:spacing w:after="105" w:line="240" w:lineRule="auto"/>
        <w:textAlignment w:val="top"/>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
          <w:sz w:val="24"/>
          <w:szCs w:val="24"/>
          <w:lang w:val="kk-KZ"/>
        </w:rPr>
        <w:t>Жаңа материалды бекіту, біліктілік пен дағдыны қалыптастыру</w:t>
      </w:r>
    </w:p>
    <w:p w:rsidR="00C93764" w:rsidRDefault="00C93764" w:rsidP="00C93764">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Закрепление нового материала</w:t>
      </w: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rPr>
        <w:t xml:space="preserve"> формирование умений и навыков</w:t>
      </w:r>
    </w:p>
    <w:p w:rsidR="00C93764" w:rsidRDefault="00C93764" w:rsidP="00C93764">
      <w:pPr>
        <w:pStyle w:val="aa"/>
        <w:spacing w:after="0" w:line="240" w:lineRule="auto"/>
        <w:ind w:left="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Интегралды схемалар дегеніміз не?</w:t>
      </w:r>
    </w:p>
    <w:p w:rsidR="00C93764" w:rsidRDefault="00C93764" w:rsidP="00C93764">
      <w:pPr>
        <w:pStyle w:val="aa"/>
        <w:spacing w:after="0" w:line="240" w:lineRule="auto"/>
        <w:ind w:left="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Микроэлектронды техниканың интегралды схемадан қандай айырмашылығы бар?</w:t>
      </w:r>
    </w:p>
    <w:p w:rsidR="00C93764" w:rsidRDefault="00C93764" w:rsidP="00C93764">
      <w:pPr>
        <w:pStyle w:val="aa"/>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Топология авторы деп нені түсінеміз?</w:t>
      </w:r>
    </w:p>
    <w:p w:rsidR="00C93764" w:rsidRDefault="00C93764" w:rsidP="00C937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Сабақтың қорытындысы</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Подведение итогов </w:t>
      </w:r>
      <w:r>
        <w:rPr>
          <w:rFonts w:ascii="Times New Roman" w:eastAsia="Times New Roman" w:hAnsi="Times New Roman" w:cs="Times New Roman"/>
          <w:sz w:val="24"/>
          <w:szCs w:val="24"/>
          <w:lang w:val="kk-KZ"/>
        </w:rPr>
        <w:t>занятия</w:t>
      </w:r>
    </w:p>
    <w:p w:rsidR="00C93764" w:rsidRDefault="00C93764" w:rsidP="00C937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Рефлексия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Бағалау</w:t>
      </w:r>
      <w:r>
        <w:rPr>
          <w:rFonts w:ascii="Times New Roman" w:eastAsia="Times New Roman" w:hAnsi="Times New Roman" w:cs="Times New Roman"/>
          <w:sz w:val="24"/>
          <w:szCs w:val="24"/>
          <w:lang w:val="kk-KZ"/>
        </w:rPr>
        <w:t>/Оценка</w:t>
      </w:r>
    </w:p>
    <w:p w:rsidR="00C93764" w:rsidRDefault="00C93764" w:rsidP="00C93764">
      <w:pPr>
        <w:pStyle w:val="p2"/>
        <w:framePr w:hSpace="180" w:wrap="around" w:vAnchor="text" w:hAnchor="margin" w:y="106"/>
        <w:shd w:val="clear" w:color="auto" w:fill="FFFFFF"/>
        <w:rPr>
          <w:rFonts w:eastAsia="SimSun"/>
          <w:lang w:val="kk-KZ"/>
        </w:rPr>
      </w:pPr>
      <w:r>
        <w:rPr>
          <w:b/>
          <w:lang w:val="kk-KZ"/>
        </w:rPr>
        <w:t>Үй тапсырмасы</w:t>
      </w:r>
      <w:r>
        <w:rPr>
          <w:lang w:val="kk-KZ"/>
        </w:rPr>
        <w:t>/ Домашнее задание:</w:t>
      </w:r>
      <w:r>
        <w:rPr>
          <w:rFonts w:eastAsia="SimSun"/>
          <w:lang w:val="kk-KZ"/>
        </w:rPr>
        <w:t>Реферат: Микроэлектронды техниканың  т.рлері</w:t>
      </w:r>
    </w:p>
    <w:p w:rsidR="00C93764" w:rsidRDefault="00C93764" w:rsidP="00C93764">
      <w:pPr>
        <w:pStyle w:val="p2"/>
        <w:framePr w:hSpace="180" w:wrap="around" w:vAnchor="text" w:hAnchor="margin" w:y="106"/>
        <w:shd w:val="clear" w:color="auto" w:fill="FFFFFF"/>
      </w:pPr>
      <w:r>
        <w:rPr>
          <w:rStyle w:val="s13"/>
          <w:b/>
          <w:bCs/>
          <w:i/>
          <w:iCs/>
        </w:rPr>
        <w:t>VI. Бағалау</w:t>
      </w:r>
    </w:p>
    <w:p w:rsidR="00C93764" w:rsidRDefault="00C93764" w:rsidP="00C93764">
      <w:pPr>
        <w:framePr w:hSpace="180" w:wrap="around" w:vAnchor="text" w:hAnchor="margin" w:y="106"/>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Оқытушының қолы</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Подпись преподавателя  </w:t>
      </w:r>
      <w:r>
        <w:rPr>
          <w:rFonts w:ascii="Times New Roman" w:eastAsia="Times New Roman" w:hAnsi="Times New Roman" w:cs="Times New Roman"/>
          <w:sz w:val="24"/>
          <w:szCs w:val="24"/>
          <w:lang w:val="kk-KZ"/>
        </w:rPr>
        <w:t>Байсбаева Ж.Б.</w:t>
      </w:r>
      <w:r>
        <w:rPr>
          <w:rFonts w:ascii="Times New Roman" w:eastAsia="Times New Roman" w:hAnsi="Times New Roman" w:cs="Times New Roman"/>
          <w:sz w:val="24"/>
          <w:szCs w:val="24"/>
        </w:rPr>
        <w:t>_____</w:t>
      </w:r>
    </w:p>
    <w:p w:rsidR="00BB3571" w:rsidRDefault="00BB3571" w:rsidP="00C93764">
      <w:pPr>
        <w:pStyle w:val="a5"/>
        <w:jc w:val="center"/>
        <w:rPr>
          <w:rFonts w:ascii="Times New Roman" w:hAnsi="Times New Roman" w:cs="Times New Roman"/>
          <w:b/>
          <w:sz w:val="24"/>
          <w:szCs w:val="24"/>
          <w:lang w:val="kk-KZ"/>
        </w:rPr>
      </w:pPr>
    </w:p>
    <w:p w:rsidR="00BB3571" w:rsidRDefault="00BB3571" w:rsidP="00C93764">
      <w:pPr>
        <w:pStyle w:val="a5"/>
        <w:jc w:val="center"/>
        <w:rPr>
          <w:rFonts w:ascii="Times New Roman" w:hAnsi="Times New Roman" w:cs="Times New Roman"/>
          <w:b/>
          <w:sz w:val="24"/>
          <w:szCs w:val="24"/>
          <w:lang w:val="kk-KZ"/>
        </w:rPr>
      </w:pPr>
    </w:p>
    <w:p w:rsidR="00BB3571" w:rsidRDefault="00BB3571" w:rsidP="00C93764">
      <w:pPr>
        <w:pStyle w:val="a5"/>
        <w:jc w:val="center"/>
        <w:rPr>
          <w:rFonts w:ascii="Times New Roman" w:hAnsi="Times New Roman" w:cs="Times New Roman"/>
          <w:b/>
          <w:sz w:val="24"/>
          <w:szCs w:val="24"/>
          <w:lang w:val="kk-KZ"/>
        </w:rPr>
      </w:pPr>
    </w:p>
    <w:p w:rsidR="00BB3571" w:rsidRDefault="00BB3571" w:rsidP="00C93764">
      <w:pPr>
        <w:pStyle w:val="a5"/>
        <w:jc w:val="center"/>
        <w:rPr>
          <w:rFonts w:ascii="Times New Roman" w:hAnsi="Times New Roman" w:cs="Times New Roman"/>
          <w:b/>
          <w:sz w:val="24"/>
          <w:szCs w:val="24"/>
          <w:lang w:val="kk-KZ"/>
        </w:rPr>
      </w:pPr>
    </w:p>
    <w:p w:rsidR="00BB3571" w:rsidRDefault="00BB3571" w:rsidP="00C93764">
      <w:pPr>
        <w:pStyle w:val="a5"/>
        <w:jc w:val="center"/>
        <w:rPr>
          <w:rFonts w:ascii="Times New Roman" w:hAnsi="Times New Roman" w:cs="Times New Roman"/>
          <w:b/>
          <w:sz w:val="24"/>
          <w:szCs w:val="24"/>
          <w:lang w:val="kk-KZ"/>
        </w:rPr>
      </w:pPr>
    </w:p>
    <w:p w:rsidR="00BB3571" w:rsidRDefault="00BB3571" w:rsidP="00C93764">
      <w:pPr>
        <w:pStyle w:val="a5"/>
        <w:jc w:val="center"/>
        <w:rPr>
          <w:rFonts w:ascii="Times New Roman" w:hAnsi="Times New Roman" w:cs="Times New Roman"/>
          <w:b/>
          <w:sz w:val="24"/>
          <w:szCs w:val="24"/>
          <w:lang w:val="kk-KZ"/>
        </w:rPr>
      </w:pPr>
    </w:p>
    <w:p w:rsidR="00BB3571" w:rsidRDefault="00BB3571" w:rsidP="00C93764">
      <w:pPr>
        <w:pStyle w:val="a5"/>
        <w:jc w:val="center"/>
        <w:rPr>
          <w:rFonts w:ascii="Times New Roman" w:hAnsi="Times New Roman" w:cs="Times New Roman"/>
          <w:b/>
          <w:sz w:val="24"/>
          <w:szCs w:val="24"/>
          <w:lang w:val="kk-KZ"/>
        </w:rPr>
      </w:pPr>
    </w:p>
    <w:p w:rsidR="00BB3571" w:rsidRDefault="00BB3571" w:rsidP="00C93764">
      <w:pPr>
        <w:pStyle w:val="a5"/>
        <w:jc w:val="center"/>
        <w:rPr>
          <w:rFonts w:ascii="Times New Roman" w:hAnsi="Times New Roman" w:cs="Times New Roman"/>
          <w:b/>
          <w:sz w:val="24"/>
          <w:szCs w:val="24"/>
          <w:lang w:val="kk-KZ"/>
        </w:rPr>
      </w:pPr>
    </w:p>
    <w:p w:rsidR="00BB3571" w:rsidRDefault="00BB3571" w:rsidP="00C93764">
      <w:pPr>
        <w:pStyle w:val="a5"/>
        <w:jc w:val="center"/>
        <w:rPr>
          <w:rFonts w:ascii="Times New Roman" w:hAnsi="Times New Roman" w:cs="Times New Roman"/>
          <w:b/>
          <w:sz w:val="24"/>
          <w:szCs w:val="24"/>
          <w:lang w:val="kk-KZ"/>
        </w:rPr>
      </w:pPr>
    </w:p>
    <w:p w:rsidR="00BB3571" w:rsidRDefault="00BB3571" w:rsidP="00C93764">
      <w:pPr>
        <w:pStyle w:val="a5"/>
        <w:jc w:val="center"/>
        <w:rPr>
          <w:rFonts w:ascii="Times New Roman" w:hAnsi="Times New Roman" w:cs="Times New Roman"/>
          <w:b/>
          <w:sz w:val="24"/>
          <w:szCs w:val="24"/>
          <w:lang w:val="kk-KZ"/>
        </w:rPr>
      </w:pPr>
    </w:p>
    <w:p w:rsidR="00C93764" w:rsidRDefault="00C93764" w:rsidP="00C93764">
      <w:pPr>
        <w:pStyle w:val="a5"/>
        <w:jc w:val="center"/>
        <w:rPr>
          <w:rFonts w:ascii="Times New Roman" w:hAnsi="Times New Roman" w:cs="Times New Roman"/>
          <w:b/>
          <w:sz w:val="24"/>
          <w:szCs w:val="24"/>
          <w:lang w:val="kk-KZ"/>
        </w:rPr>
      </w:pPr>
      <w:r w:rsidRPr="002E351B">
        <w:rPr>
          <w:rFonts w:ascii="Times New Roman" w:hAnsi="Times New Roman" w:cs="Times New Roman"/>
          <w:b/>
          <w:sz w:val="24"/>
          <w:szCs w:val="24"/>
          <w:lang w:val="kk-KZ"/>
        </w:rPr>
        <w:lastRenderedPageBreak/>
        <w:t>16</w:t>
      </w:r>
      <w:r>
        <w:rPr>
          <w:rFonts w:ascii="Times New Roman" w:hAnsi="Times New Roman" w:cs="Times New Roman"/>
          <w:b/>
          <w:sz w:val="24"/>
          <w:szCs w:val="24"/>
          <w:lang w:val="kk-KZ"/>
        </w:rPr>
        <w:t>-сабақ</w:t>
      </w:r>
    </w:p>
    <w:p w:rsidR="00C93764" w:rsidRDefault="00C93764" w:rsidP="00C93764">
      <w:pPr>
        <w:pStyle w:val="a5"/>
        <w:jc w:val="cente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Микроэлектро-ехниканың интегралды схемалары</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Транзисторлардың пайда болуы екінші деңгейлі компьютерлердің пайда болуына себеп болса, интегралды схемалардың пайда болуы есептеуіш техникасының жаңа этапының, яғни үшінші деңгейлі машиналардың дамуына жол ашты. Кристалл деп те аталатын интегралды схема көлемі 10мм шамасында болатын кремнийлі кристалдардың үстіңгі қабатында жасалынған кішігірім электронны схема түрінде болып келеді.</w:t>
      </w:r>
    </w:p>
    <w:p w:rsidR="00C93764" w:rsidRDefault="00C93764" w:rsidP="00C93764">
      <w:pPr>
        <w:pStyle w:val="a5"/>
        <w:rPr>
          <w:rFonts w:ascii="Times New Roman" w:hAnsi="Times New Roman" w:cs="Times New Roman"/>
          <w:sz w:val="24"/>
          <w:szCs w:val="24"/>
          <w:lang w:val="kk-KZ"/>
        </w:rPr>
      </w:pPr>
      <w:r>
        <w:rPr>
          <w:noProof/>
        </w:rPr>
        <w:drawing>
          <wp:anchor distT="0" distB="0" distL="114300" distR="114300" simplePos="0" relativeHeight="251680768" behindDoc="1" locked="0" layoutInCell="1" allowOverlap="1" wp14:anchorId="627BD53F" wp14:editId="43B0B132">
            <wp:simplePos x="0" y="0"/>
            <wp:positionH relativeFrom="column">
              <wp:posOffset>-3810</wp:posOffset>
            </wp:positionH>
            <wp:positionV relativeFrom="paragraph">
              <wp:posOffset>0</wp:posOffset>
            </wp:positionV>
            <wp:extent cx="1524000" cy="1143000"/>
            <wp:effectExtent l="19050" t="0" r="0" b="0"/>
            <wp:wrapTight wrapText="bothSides">
              <wp:wrapPolygon edited="0">
                <wp:start x="-270" y="0"/>
                <wp:lineTo x="-270" y="21240"/>
                <wp:lineTo x="21600" y="21240"/>
                <wp:lineTo x="21600" y="0"/>
                <wp:lineTo x="-270" y="0"/>
              </wp:wrapPolygon>
            </wp:wrapTight>
            <wp:docPr id="1311"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pic:cNvPicPr>
                      <a:picLocks noChangeAspect="1" noChangeArrowheads="1"/>
                    </pic:cNvPicPr>
                  </pic:nvPicPr>
                  <pic:blipFill>
                    <a:blip r:embed="rId181"/>
                    <a:srcRect/>
                    <a:stretch>
                      <a:fillRect/>
                    </a:stretch>
                  </pic:blipFill>
                  <pic:spPr bwMode="auto">
                    <a:xfrm>
                      <a:off x="0" y="0"/>
                      <a:ext cx="1524000" cy="1143000"/>
                    </a:xfrm>
                    <a:prstGeom prst="rect">
                      <a:avLst/>
                    </a:prstGeom>
                    <a:noFill/>
                  </pic:spPr>
                </pic:pic>
              </a:graphicData>
            </a:graphic>
          </wp:anchor>
        </w:drawing>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Алғашқы интегралды схемалар 1964 ж пайда болды. Алдымен олар тек космостық және әскери техникаларында пайдаланылатын болды. Қазір болса, оларды күнделікті пайдаланылатын тұрмыстық құралдардан, автомобильден көруімізге болады. Ал компьютерлер бұндай схемаларсыз тіпті болу мүмкін емес.</w:t>
      </w:r>
    </w:p>
    <w:p w:rsidR="00C93764" w:rsidRDefault="00C93764" w:rsidP="00C93764">
      <w:pPr>
        <w:pStyle w:val="a5"/>
        <w:rPr>
          <w:rFonts w:ascii="Times New Roman" w:hAnsi="Times New Roman" w:cs="Times New Roman"/>
          <w:sz w:val="24"/>
          <w:szCs w:val="24"/>
          <w:lang w:val="kk-KZ"/>
        </w:rPr>
      </w:pPr>
    </w:p>
    <w:p w:rsidR="00C93764" w:rsidRDefault="00C93764" w:rsidP="00C93764">
      <w:pPr>
        <w:pStyle w:val="a5"/>
        <w:rPr>
          <w:rFonts w:ascii="Times New Roman" w:hAnsi="Times New Roman" w:cs="Times New Roman"/>
          <w:sz w:val="24"/>
          <w:szCs w:val="24"/>
          <w:lang w:val="kk-KZ"/>
        </w:rPr>
      </w:pPr>
    </w:p>
    <w:p w:rsidR="00C93764" w:rsidRDefault="00C93764" w:rsidP="00C93764">
      <w:pPr>
        <w:pStyle w:val="a5"/>
        <w:rPr>
          <w:rFonts w:ascii="Times New Roman" w:hAnsi="Times New Roman" w:cs="Times New Roman"/>
          <w:sz w:val="24"/>
          <w:szCs w:val="24"/>
          <w:lang w:val="kk-KZ"/>
        </w:rPr>
      </w:pPr>
      <w:r>
        <w:rPr>
          <w:noProof/>
        </w:rPr>
        <w:drawing>
          <wp:anchor distT="0" distB="0" distL="114300" distR="114300" simplePos="0" relativeHeight="251682816" behindDoc="1" locked="0" layoutInCell="1" allowOverlap="1" wp14:anchorId="6C8AA6CD" wp14:editId="1E2DE5EF">
            <wp:simplePos x="0" y="0"/>
            <wp:positionH relativeFrom="column">
              <wp:posOffset>-3810</wp:posOffset>
            </wp:positionH>
            <wp:positionV relativeFrom="paragraph">
              <wp:posOffset>0</wp:posOffset>
            </wp:positionV>
            <wp:extent cx="1809750" cy="1171575"/>
            <wp:effectExtent l="19050" t="0" r="0" b="0"/>
            <wp:wrapTight wrapText="bothSides">
              <wp:wrapPolygon edited="0">
                <wp:start x="-227" y="0"/>
                <wp:lineTo x="-227" y="21424"/>
                <wp:lineTo x="21600" y="21424"/>
                <wp:lineTo x="21600" y="0"/>
                <wp:lineTo x="-227" y="0"/>
              </wp:wrapPolygon>
            </wp:wrapTight>
            <wp:docPr id="1312"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182"/>
                    <a:srcRect/>
                    <a:stretch>
                      <a:fillRect/>
                    </a:stretch>
                  </pic:blipFill>
                  <pic:spPr bwMode="auto">
                    <a:xfrm>
                      <a:off x="0" y="0"/>
                      <a:ext cx="1809750" cy="1171575"/>
                    </a:xfrm>
                    <a:prstGeom prst="rect">
                      <a:avLst/>
                    </a:prstGeom>
                    <a:noFill/>
                  </pic:spPr>
                </pic:pic>
              </a:graphicData>
            </a:graphic>
          </wp:anchor>
        </w:drawing>
      </w:r>
      <w:r>
        <w:rPr>
          <w:rFonts w:ascii="Times New Roman" w:hAnsi="Times New Roman" w:cs="Times New Roman"/>
          <w:sz w:val="24"/>
          <w:szCs w:val="24"/>
          <w:lang w:val="kk-KZ"/>
        </w:rPr>
        <w:t xml:space="preserve">Интегралды схемалардың пайда болуы есептеуіш техниканың нағыз революциясын туғызды. Мәселен, 1 ғана интегралды схема мыңдаған транзисторлардың орнын алып, ал транзистор өз кезінде 40 электронны лампалардың орнына қолданылады. Бір сөзбен айтқанда, бір майда кристалл 30 тонндық Эниактың есептеуіш мүмкіндіктерімен теңестіріледі. </w:t>
      </w:r>
    </w:p>
    <w:p w:rsidR="00C93764" w:rsidRDefault="00C93764" w:rsidP="00C93764">
      <w:pPr>
        <w:pStyle w:val="a5"/>
        <w:rPr>
          <w:rFonts w:ascii="Times New Roman" w:hAnsi="Times New Roman" w:cs="Times New Roman"/>
          <w:sz w:val="24"/>
          <w:szCs w:val="24"/>
          <w:lang w:val="kk-KZ"/>
        </w:rPr>
      </w:pPr>
    </w:p>
    <w:p w:rsidR="00C93764" w:rsidRDefault="00C93764" w:rsidP="00C93764">
      <w:pPr>
        <w:pStyle w:val="a5"/>
        <w:rPr>
          <w:rFonts w:ascii="Times New Roman" w:hAnsi="Times New Roman" w:cs="Times New Roman"/>
          <w:i/>
          <w:sz w:val="24"/>
          <w:szCs w:val="24"/>
          <w:lang w:val="kk-KZ"/>
        </w:rPr>
      </w:pPr>
      <w:r>
        <w:rPr>
          <w:rFonts w:ascii="Times New Roman" w:hAnsi="Times New Roman" w:cs="Times New Roman"/>
          <w:i/>
          <w:sz w:val="24"/>
          <w:szCs w:val="24"/>
          <w:lang w:val="kk-KZ"/>
        </w:rPr>
        <w:t>1943 жылдың ортасында алғашқы электронды есептеуіш машинаны құрастырудың жұмысы басталды. Бұл жұмысының жетекшілері американдық  ғылымдар Моучли және Эккерт еді.</w:t>
      </w:r>
    </w:p>
    <w:p w:rsidR="00C93764" w:rsidRDefault="00C93764" w:rsidP="00C93764">
      <w:pPr>
        <w:pStyle w:val="a5"/>
        <w:rPr>
          <w:rFonts w:ascii="Times New Roman" w:hAnsi="Times New Roman" w:cs="Times New Roman"/>
          <w:i/>
          <w:sz w:val="24"/>
          <w:szCs w:val="24"/>
          <w:lang w:val="kk-KZ"/>
        </w:rPr>
      </w:pPr>
      <w:r>
        <w:rPr>
          <w:rFonts w:ascii="Times New Roman" w:hAnsi="Times New Roman" w:cs="Times New Roman"/>
          <w:i/>
          <w:sz w:val="24"/>
          <w:szCs w:val="24"/>
          <w:lang w:val="kk-KZ"/>
        </w:rPr>
        <w:t>1943 жылдың маусым айында артилериялық басқармасы Пенсильвандық университетімен «Баллистикалық кестелерді есептеуге арналған электронды машинаны» құрастыруы бойынша келісім шарт жасады. Басты инженери Эккерт, ал Моучли жұмыс жетекшісі болып тағайындалды.</w:t>
      </w:r>
    </w:p>
    <w:p w:rsidR="00C93764" w:rsidRDefault="00C93764" w:rsidP="00C93764">
      <w:pPr>
        <w:pStyle w:val="a5"/>
        <w:rPr>
          <w:rFonts w:ascii="Times New Roman" w:hAnsi="Times New Roman" w:cs="Times New Roman"/>
          <w:i/>
          <w:sz w:val="24"/>
          <w:szCs w:val="24"/>
          <w:lang w:val="kk-KZ"/>
        </w:rPr>
      </w:pPr>
      <w:r>
        <w:rPr>
          <w:rFonts w:ascii="Times New Roman" w:hAnsi="Times New Roman" w:cs="Times New Roman"/>
          <w:i/>
          <w:sz w:val="24"/>
          <w:szCs w:val="24"/>
          <w:lang w:val="kk-KZ"/>
        </w:rPr>
        <w:t xml:space="preserve">«Электронды-цифрлы интегртор және есептеуіш» (Electronical Numerical Integrator and Calculator, қысқаша ENIAC). </w:t>
      </w:r>
    </w:p>
    <w:p w:rsidR="00C93764" w:rsidRDefault="00C93764" w:rsidP="00C93764">
      <w:pPr>
        <w:pStyle w:val="a5"/>
        <w:rPr>
          <w:rFonts w:ascii="Times New Roman" w:hAnsi="Times New Roman" w:cs="Times New Roman"/>
          <w:i/>
          <w:sz w:val="24"/>
          <w:szCs w:val="24"/>
          <w:lang w:val="kk-KZ"/>
        </w:rPr>
      </w:pPr>
      <w:r>
        <w:rPr>
          <w:rFonts w:ascii="Times New Roman" w:hAnsi="Times New Roman" w:cs="Times New Roman"/>
          <w:i/>
          <w:sz w:val="24"/>
          <w:szCs w:val="24"/>
          <w:lang w:val="kk-KZ"/>
        </w:rPr>
        <w:t xml:space="preserve">  деп аталынатын машина құру үшін 10 инженер, 200-ден аса техниктер екі жарым жылдай жұмыс істеді.</w:t>
      </w:r>
    </w:p>
    <w:p w:rsidR="00C93764" w:rsidRDefault="00C93764" w:rsidP="00C93764">
      <w:pPr>
        <w:pStyle w:val="a5"/>
        <w:rPr>
          <w:rFonts w:ascii="Times New Roman" w:hAnsi="Times New Roman" w:cs="Times New Roman"/>
          <w:i/>
          <w:sz w:val="24"/>
          <w:szCs w:val="24"/>
          <w:lang w:val="kk-KZ"/>
        </w:rPr>
      </w:pPr>
    </w:p>
    <w:p w:rsidR="00C93764" w:rsidRDefault="00C93764" w:rsidP="00C93764">
      <w:pPr>
        <w:pStyle w:val="a5"/>
        <w:rPr>
          <w:rFonts w:ascii="Times New Roman" w:hAnsi="Times New Roman" w:cs="Times New Roman"/>
          <w:i/>
          <w:sz w:val="24"/>
          <w:szCs w:val="24"/>
          <w:lang w:val="kk-KZ"/>
        </w:rPr>
      </w:pPr>
      <w:r>
        <w:rPr>
          <w:rFonts w:ascii="Times New Roman" w:hAnsi="Times New Roman" w:cs="Times New Roman"/>
          <w:i/>
          <w:sz w:val="24"/>
          <w:szCs w:val="24"/>
          <w:lang w:val="kk-KZ"/>
        </w:rPr>
        <w:t xml:space="preserve">Әскери мақстаттарға арналатын болған ENIAC Жапонияның капитуляциясынан екі айдан кейін дайын болған. Бұл өте ірі құрылыс болған (ұзындығы 30 метрдан аса, жалпы көлемі </w:t>
      </w:r>
      <w:smartTag w:uri="urn:schemas-microsoft-com:office:smarttags" w:element="metricconverter">
        <w:smartTagPr>
          <w:attr w:name="ProductID" w:val="85 м3"/>
        </w:smartTagPr>
        <w:r>
          <w:rPr>
            <w:rFonts w:ascii="Times New Roman" w:hAnsi="Times New Roman" w:cs="Times New Roman"/>
            <w:i/>
            <w:sz w:val="24"/>
            <w:szCs w:val="24"/>
            <w:lang w:val="kk-KZ"/>
          </w:rPr>
          <w:t>85 м3</w:t>
        </w:r>
      </w:smartTag>
      <w:r>
        <w:rPr>
          <w:rFonts w:ascii="Times New Roman" w:hAnsi="Times New Roman" w:cs="Times New Roman"/>
          <w:i/>
          <w:sz w:val="24"/>
          <w:szCs w:val="24"/>
          <w:lang w:val="kk-KZ"/>
        </w:rPr>
        <w:t xml:space="preserve">, ал салмағы 4 африкалық пілдермен теңес болды), П-түрінде келтіріген 40 панельден тұратын және 18000 астам электр лампалары, 1500 релесі бар машина. Ал қажет энергиясы орта шамалы заводқа сәйкес, яғни  </w:t>
      </w:r>
      <w:r>
        <w:rPr>
          <w:rFonts w:ascii="Times New Roman" w:hAnsi="Times New Roman" w:cs="Times New Roman"/>
          <w:i/>
          <w:sz w:val="24"/>
          <w:szCs w:val="24"/>
        </w:rPr>
        <w:t>150 кВт</w:t>
      </w:r>
      <w:r>
        <w:rPr>
          <w:rFonts w:ascii="Times New Roman" w:hAnsi="Times New Roman" w:cs="Times New Roman"/>
          <w:i/>
          <w:sz w:val="24"/>
          <w:szCs w:val="24"/>
          <w:lang w:val="kk-KZ"/>
        </w:rPr>
        <w:t>.</w:t>
      </w:r>
    </w:p>
    <w:p w:rsidR="00C93764" w:rsidRDefault="00C93764" w:rsidP="00C93764">
      <w:pPr>
        <w:pStyle w:val="a5"/>
        <w:rPr>
          <w:rFonts w:ascii="Times New Roman" w:hAnsi="Times New Roman" w:cs="Times New Roman"/>
          <w:i/>
          <w:sz w:val="24"/>
          <w:szCs w:val="24"/>
        </w:rPr>
      </w:pPr>
    </w:p>
    <w:p w:rsidR="00C93764" w:rsidRDefault="00C93764" w:rsidP="00C93764">
      <w:pPr>
        <w:pStyle w:val="a5"/>
        <w:rPr>
          <w:rFonts w:ascii="Times New Roman" w:hAnsi="Times New Roman" w:cs="Times New Roman"/>
          <w:i/>
          <w:sz w:val="24"/>
          <w:szCs w:val="24"/>
        </w:rPr>
      </w:pPr>
      <w:r>
        <w:rPr>
          <w:rFonts w:ascii="Times New Roman" w:hAnsi="Times New Roman" w:cs="Times New Roman"/>
          <w:i/>
          <w:sz w:val="24"/>
          <w:szCs w:val="24"/>
        </w:rPr>
        <w:t xml:space="preserve">Когда все лампы работали, инженерный персонал мог настроить </w:t>
      </w:r>
      <w:r>
        <w:rPr>
          <w:rFonts w:ascii="Times New Roman" w:hAnsi="Times New Roman" w:cs="Times New Roman"/>
          <w:i/>
          <w:sz w:val="24"/>
          <w:szCs w:val="24"/>
          <w:lang w:val="en-US"/>
        </w:rPr>
        <w:t>ENIAC</w:t>
      </w:r>
      <w:r>
        <w:rPr>
          <w:rFonts w:ascii="Times New Roman" w:hAnsi="Times New Roman" w:cs="Times New Roman"/>
          <w:i/>
          <w:sz w:val="24"/>
          <w:szCs w:val="24"/>
        </w:rPr>
        <w:t xml:space="preserve"> на какую-нибудь задачу, вручную изменив подключение 6 000 проводов. Все эти провода приходилось вновь переключать, когда вставала другая задача.</w:t>
      </w:r>
    </w:p>
    <w:p w:rsidR="00C93764" w:rsidRDefault="00C93764" w:rsidP="00C93764">
      <w:pPr>
        <w:pStyle w:val="a5"/>
        <w:rPr>
          <w:rFonts w:ascii="Times New Roman" w:hAnsi="Times New Roman" w:cs="Times New Roman"/>
          <w:sz w:val="24"/>
          <w:szCs w:val="24"/>
        </w:rPr>
      </w:pPr>
    </w:p>
    <w:p w:rsidR="00C93764" w:rsidRDefault="00C93764" w:rsidP="00C93764">
      <w:pPr>
        <w:pStyle w:val="a5"/>
        <w:rPr>
          <w:rFonts w:ascii="Times New Roman" w:hAnsi="Times New Roman" w:cs="Times New Roman"/>
          <w:sz w:val="24"/>
          <w:szCs w:val="24"/>
        </w:rPr>
      </w:pP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Енді ЭЕМ-ның жұмыс атқару, ақпаратты өңдеу жылдадығы 100 есе асты, ал көлемдері едәуір кішірейді. </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Жоғарыда айтылғандай интегралды схема – кремнийлі негізінің үстінде элементтері (транзисторлар, резисторлар, конденсаторлар и диодтар) мен байланыстары (жіп тәрізді арнайы сымдар) орналасқан, электронды схеманың функциясын орындайтын микроэлектрондық құрылғы. Құрамындағы элементтер санына байланысты келесідей шартты түрде бөлінеді:</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кішкентай, бір кристалл ішінде 100-ден кіші элементі бар; </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орташа - 1 000-ден кіші; </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үлкен - 10 000-ден кіші; </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өте үлкен - 1 000 000-ден кіші; </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ультра - 1 000 000 000-ден кіші; </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 гига - 1 000 000 000-нан астам</w:t>
      </w:r>
    </w:p>
    <w:p w:rsidR="00C93764" w:rsidRDefault="00C93764" w:rsidP="00C93764">
      <w:pPr>
        <w:pStyle w:val="a5"/>
        <w:rPr>
          <w:rFonts w:ascii="Times New Roman" w:hAnsi="Times New Roman" w:cs="Times New Roman"/>
          <w:sz w:val="24"/>
          <w:szCs w:val="24"/>
          <w:lang w:val="kk-KZ"/>
        </w:rPr>
      </w:pP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Chip on board</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lastRenderedPageBreak/>
        <w:t>Chip on board - корпуссыз чип, басылатын платаға тікелей орнатылады. Контактілерді орнатқаннан кейін микросхеманы қауіпсіздігі үшін және өткізгіштердің тотығуын болғызбау үшін бұндай чипке эпоксидті смола құйылады.</w:t>
      </w:r>
    </w:p>
    <w:p w:rsidR="00C93764" w:rsidRDefault="00C93764" w:rsidP="00C93764">
      <w:pPr>
        <w:pStyle w:val="a5"/>
        <w:rPr>
          <w:rFonts w:ascii="Times New Roman" w:hAnsi="Times New Roman" w:cs="Times New Roman"/>
          <w:sz w:val="24"/>
          <w:szCs w:val="24"/>
          <w:lang w:val="kk-KZ"/>
        </w:rPr>
      </w:pP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Chip package</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Chip package - микросхеманың корпус түрі, өлшемдерімен, пішінімен және контактілер санымен ажыратылады.</w:t>
      </w:r>
    </w:p>
    <w:p w:rsidR="00C93764" w:rsidRDefault="00C93764" w:rsidP="00C93764">
      <w:pPr>
        <w:pStyle w:val="a5"/>
        <w:rPr>
          <w:rFonts w:ascii="Times New Roman" w:hAnsi="Times New Roman" w:cs="Times New Roman"/>
          <w:sz w:val="24"/>
          <w:szCs w:val="24"/>
          <w:lang w:val="kk-KZ"/>
        </w:rPr>
      </w:pP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Chipset</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Chipset – белгілі бір типтің функцияларын іске асыру үшін негізгі электр схемалары бар микросхема жиынтығы.</w:t>
      </w:r>
    </w:p>
    <w:p w:rsidR="00C93764" w:rsidRDefault="00C93764" w:rsidP="00C93764">
      <w:pPr>
        <w:pStyle w:val="a5"/>
        <w:rPr>
          <w:rFonts w:ascii="Times New Roman" w:hAnsi="Times New Roman" w:cs="Times New Roman"/>
          <w:sz w:val="24"/>
          <w:szCs w:val="24"/>
          <w:lang w:val="kk-KZ"/>
        </w:rPr>
      </w:pP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Топология авторы</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Топология авторы - интегралды схемаларда – шығармашылық жұмыс нәтижесінде интегралды схема топологиясын құрған адам.</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Корпуссыз интегралды схема</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Bare integrated circuit </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Корпуссыз интегралды схема – қорғау қабығы жоқ интегралды схема. Корпуссыз интегралды схемаларды пайдалану өзіндік көпмикросхемды кешендерін құрастырып, кейіннен қорғау қабығына орналастыруға мүмкіндік береді.</w:t>
      </w:r>
    </w:p>
    <w:p w:rsidR="00C93764" w:rsidRDefault="00C93764" w:rsidP="00C93764">
      <w:pPr>
        <w:pStyle w:val="a5"/>
        <w:rPr>
          <w:rFonts w:ascii="Times New Roman" w:hAnsi="Times New Roman" w:cs="Times New Roman"/>
          <w:sz w:val="24"/>
          <w:szCs w:val="24"/>
          <w:lang w:val="kk-KZ"/>
        </w:rPr>
      </w:pP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Үлкен интегралды схема (ҮИС)</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Large scale integration (LSI) </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Үлкен интегралды схема – бір кристалл ішінде саны 100 мыңнан кіші қарапайым логикалық элементтері бар интегралды схема.</w:t>
      </w:r>
    </w:p>
    <w:p w:rsidR="00C93764" w:rsidRDefault="00C93764" w:rsidP="00C93764">
      <w:pPr>
        <w:pStyle w:val="a5"/>
        <w:rPr>
          <w:rFonts w:ascii="Times New Roman" w:hAnsi="Times New Roman" w:cs="Times New Roman"/>
          <w:sz w:val="24"/>
          <w:szCs w:val="24"/>
          <w:lang w:val="kk-KZ"/>
        </w:rPr>
      </w:pP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Микрокомпьютер</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Microcomputer </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Микрокомпьютер - микропроцессор, жады және енгізу/шығару құрылғылары интегралды схеманың бір жағында орналасқан.</w:t>
      </w:r>
    </w:p>
    <w:p w:rsidR="00C93764" w:rsidRDefault="00C93764" w:rsidP="00C93764">
      <w:pPr>
        <w:pStyle w:val="a5"/>
        <w:rPr>
          <w:rFonts w:ascii="Times New Roman" w:hAnsi="Times New Roman" w:cs="Times New Roman"/>
          <w:sz w:val="24"/>
          <w:szCs w:val="24"/>
          <w:lang w:val="kk-KZ"/>
        </w:rPr>
      </w:pP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Микроконтроллер</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Микроконтроллер – арнайы микрокомпьютер; принтер, терминалдарды және басқа ақпаратты жеткізу құралдарды басқару үшін шығарылған.</w:t>
      </w:r>
    </w:p>
    <w:p w:rsidR="00C93764" w:rsidRDefault="00C93764" w:rsidP="00C93764">
      <w:pPr>
        <w:pStyle w:val="a5"/>
        <w:rPr>
          <w:rFonts w:ascii="Times New Roman" w:hAnsi="Times New Roman" w:cs="Times New Roman"/>
          <w:sz w:val="24"/>
          <w:szCs w:val="24"/>
          <w:lang w:val="kk-KZ"/>
        </w:rPr>
      </w:pP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Микропроцессор </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Microprocessor </w:t>
      </w:r>
    </w:p>
    <w:p w:rsidR="00C93764" w:rsidRDefault="00C93764" w:rsidP="00C93764">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Микропроцессор – бір немесе бірнеше байланысқан интегралды схемалар түінде келтірілген процессор. Микропроцессор, регистрлерден, сумматорлардан, командаларды есептеушіден және көлемі кіші жады  басқару тізімінен тұрады. </w:t>
      </w: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BB3571" w:rsidRDefault="00BB3571" w:rsidP="00C93764">
      <w:pPr>
        <w:spacing w:after="120" w:line="240" w:lineRule="auto"/>
        <w:jc w:val="center"/>
        <w:rPr>
          <w:rFonts w:ascii="Times New Roman" w:eastAsia="Times New Roman" w:hAnsi="Times New Roman" w:cs="Times New Roman"/>
          <w:b/>
          <w:sz w:val="24"/>
          <w:szCs w:val="24"/>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Сабақтың технологиялық картасы</w:t>
      </w:r>
    </w:p>
    <w:p w:rsidR="00C93764" w:rsidRDefault="00C93764" w:rsidP="00C93764">
      <w:pPr>
        <w:spacing w:after="12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Технологическая карта занятия</w:t>
      </w:r>
    </w:p>
    <w:p w:rsidR="00C93764" w:rsidRDefault="00C93764" w:rsidP="00C93764">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Пән</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Дисциплина</w:t>
      </w:r>
      <w:r>
        <w:rPr>
          <w:rFonts w:ascii="Times New Roman" w:eastAsia="Times New Roman" w:hAnsi="Times New Roman" w:cs="Times New Roman"/>
          <w:b/>
          <w:sz w:val="24"/>
          <w:szCs w:val="24"/>
          <w:lang w:val="kk-KZ"/>
        </w:rPr>
        <w:t>:</w:t>
      </w:r>
      <w:r w:rsidR="00801D20" w:rsidRPr="00801D20">
        <w:rPr>
          <w:rFonts w:ascii="Times New Roman" w:hAnsi="Times New Roman" w:cs="Times New Roman"/>
          <w:b/>
          <w:smallCaps/>
          <w:sz w:val="24"/>
          <w:szCs w:val="24"/>
          <w:lang w:val="kk-KZ"/>
        </w:rPr>
        <w:t xml:space="preserve"> </w:t>
      </w:r>
      <w:r w:rsidR="00801D20">
        <w:rPr>
          <w:rFonts w:ascii="Times New Roman" w:hAnsi="Times New Roman" w:cs="Times New Roman"/>
          <w:b/>
          <w:smallCaps/>
          <w:sz w:val="24"/>
          <w:szCs w:val="24"/>
          <w:lang w:val="kk-KZ"/>
        </w:rPr>
        <w:t>Электротехника және электроника</w:t>
      </w:r>
    </w:p>
    <w:p w:rsidR="00C93764" w:rsidRDefault="00C93764" w:rsidP="00C937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Мерзімі</w:t>
      </w:r>
      <w:r>
        <w:rPr>
          <w:rFonts w:ascii="Times New Roman" w:eastAsia="Times New Roman" w:hAnsi="Times New Roman" w:cs="Times New Roman"/>
          <w:sz w:val="24"/>
          <w:szCs w:val="24"/>
          <w:lang w:val="kk-KZ"/>
        </w:rPr>
        <w:t xml:space="preserve">/Дата </w:t>
      </w:r>
      <w:r>
        <w:rPr>
          <w:rFonts w:ascii="Times New Roman" w:eastAsia="Times New Roman" w:hAnsi="Times New Roman" w:cs="Times New Roman"/>
          <w:sz w:val="24"/>
          <w:szCs w:val="24"/>
          <w:u w:val="single"/>
        </w:rPr>
        <w:t>___</w:t>
      </w:r>
      <w:r>
        <w:rPr>
          <w:rFonts w:ascii="Times New Roman" w:eastAsia="Times New Roman" w:hAnsi="Times New Roman" w:cs="Times New Roman"/>
          <w:b/>
          <w:sz w:val="24"/>
          <w:szCs w:val="24"/>
          <w:lang w:val="kk-KZ"/>
        </w:rPr>
        <w:t>Топ</w:t>
      </w:r>
      <w:r>
        <w:rPr>
          <w:rFonts w:ascii="Times New Roman" w:eastAsia="Times New Roman" w:hAnsi="Times New Roman" w:cs="Times New Roman"/>
          <w:sz w:val="24"/>
          <w:szCs w:val="24"/>
          <w:lang w:val="kk-KZ"/>
        </w:rPr>
        <w:t>/Группа: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Сабақтың №</w:t>
      </w:r>
      <w:r>
        <w:rPr>
          <w:rFonts w:ascii="Times New Roman" w:eastAsia="Times New Roman" w:hAnsi="Times New Roman" w:cs="Times New Roman"/>
          <w:sz w:val="24"/>
          <w:szCs w:val="24"/>
          <w:lang w:val="kk-KZ"/>
        </w:rPr>
        <w:t>/ Урок №  _____</w:t>
      </w:r>
    </w:p>
    <w:p w:rsidR="00C93764" w:rsidRDefault="00C93764" w:rsidP="00C93764">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/Тема занятия</w:t>
      </w:r>
      <w:r>
        <w:rPr>
          <w:rFonts w:ascii="Times New Roman" w:eastAsia="Batang" w:hAnsi="Times New Roman" w:cs="Times New Roman"/>
          <w:sz w:val="24"/>
          <w:szCs w:val="24"/>
          <w:lang w:val="kk-KZ"/>
        </w:rPr>
        <w:t>:</w:t>
      </w:r>
      <w:r>
        <w:rPr>
          <w:rFonts w:ascii="Times New Roman" w:eastAsia="Times New Roman" w:hAnsi="Times New Roman" w:cs="Times New Roman"/>
          <w:b/>
          <w:sz w:val="24"/>
          <w:szCs w:val="24"/>
          <w:lang w:val="kk-KZ"/>
        </w:rPr>
        <w:t>Электрондық түзеткіштер және кернеу тұрақтандырғыштары</w:t>
      </w:r>
    </w:p>
    <w:p w:rsidR="00C93764" w:rsidRDefault="00C93764" w:rsidP="00C93764">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Сабақтың  мақсаты/Цель занятия: </w:t>
      </w:r>
    </w:p>
    <w:p w:rsidR="00C93764" w:rsidRDefault="00C93764" w:rsidP="00C93764">
      <w:pPr>
        <w:spacing w:after="0"/>
        <w:rPr>
          <w:rFonts w:ascii="Times New Roman" w:eastAsia="Times New Roman" w:hAnsi="Times New Roman" w:cs="Times New Roman"/>
          <w:sz w:val="28"/>
          <w:szCs w:val="28"/>
          <w:lang w:val="kk-KZ" w:eastAsia="en-US" w:bidi="en-US"/>
        </w:rPr>
      </w:pPr>
      <w:r>
        <w:rPr>
          <w:rFonts w:ascii="Times New Roman" w:hAnsi="Times New Roman" w:cs="Times New Roman"/>
          <w:b/>
          <w:sz w:val="24"/>
          <w:szCs w:val="24"/>
          <w:lang w:val="kk-KZ"/>
        </w:rPr>
        <w:t>білімдік/образовательная:</w:t>
      </w:r>
    </w:p>
    <w:p w:rsidR="00C93764" w:rsidRDefault="00C93764" w:rsidP="00C93764">
      <w:pPr>
        <w:rPr>
          <w:rFonts w:ascii="Times New Roman" w:eastAsia="Times New Roman" w:hAnsi="Times New Roman" w:cs="Times New Roman"/>
          <w:b/>
          <w:sz w:val="24"/>
          <w:szCs w:val="24"/>
          <w:lang w:val="kk-KZ"/>
        </w:rPr>
      </w:pPr>
      <w:r>
        <w:rPr>
          <w:rFonts w:ascii="Times New Roman" w:hAnsi="Times New Roman" w:cs="Times New Roman"/>
          <w:color w:val="000000"/>
          <w:sz w:val="24"/>
          <w:szCs w:val="24"/>
          <w:shd w:val="clear" w:color="auto" w:fill="FFFFFF"/>
          <w:lang w:val="kk-KZ"/>
        </w:rPr>
        <w:t>оқушыларға</w:t>
      </w:r>
      <w:r>
        <w:rPr>
          <w:rFonts w:ascii="Times New Roman" w:eastAsia="Times New Roman" w:hAnsi="Times New Roman" w:cs="Times New Roman"/>
          <w:sz w:val="24"/>
          <w:szCs w:val="24"/>
          <w:lang w:val="kk-KZ"/>
        </w:rPr>
        <w:t>электрондық түзеткіштер және кернеу тұрақтандырғыштары</w:t>
      </w:r>
      <w:r>
        <w:rPr>
          <w:rFonts w:ascii="Times New Roman" w:hAnsi="Times New Roman"/>
          <w:sz w:val="24"/>
          <w:szCs w:val="24"/>
          <w:lang w:val="kk-KZ"/>
        </w:rPr>
        <w:t>оның заңдылықтарын зерттеу,дағдыларын</w:t>
      </w:r>
      <w:r>
        <w:rPr>
          <w:rFonts w:ascii="Times New Roman" w:hAnsi="Times New Roman" w:cs="Times New Roman"/>
          <w:color w:val="000000"/>
          <w:sz w:val="24"/>
          <w:szCs w:val="24"/>
          <w:shd w:val="clear" w:color="auto" w:fill="FFFFFF"/>
          <w:lang w:val="kk-KZ"/>
        </w:rPr>
        <w:t xml:space="preserve"> қалыптастыру; олардың практикалық маңызын ұғындыру.</w:t>
      </w:r>
    </w:p>
    <w:p w:rsidR="00C93764" w:rsidRDefault="00C93764" w:rsidP="00C93764">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/воспитательная:</w:t>
      </w:r>
    </w:p>
    <w:p w:rsidR="00C93764" w:rsidRDefault="00C93764" w:rsidP="00C93764">
      <w:pPr>
        <w:spacing w:after="0"/>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еңбекке баулу, адамгершілікке тәрбиелеу; ғылымға қызығушылықтарын, және мамандыққа сүйіспеншіліктерін арттыру.</w:t>
      </w:r>
    </w:p>
    <w:p w:rsidR="00C93764" w:rsidRDefault="00C93764" w:rsidP="00C93764">
      <w:pPr>
        <w:shd w:val="clear" w:color="auto" w:fill="FFFFFF"/>
        <w:spacing w:after="0" w:line="360" w:lineRule="atLeast"/>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дамытушылық </w:t>
      </w:r>
      <w:r>
        <w:rPr>
          <w:rFonts w:ascii="Times New Roman" w:eastAsia="Times New Roman" w:hAnsi="Times New Roman" w:cs="Times New Roman"/>
          <w:sz w:val="24"/>
          <w:szCs w:val="24"/>
          <w:lang w:val="kk-KZ"/>
        </w:rPr>
        <w:t>/развивающая</w:t>
      </w:r>
    </w:p>
    <w:p w:rsidR="00C93764" w:rsidRDefault="00C93764" w:rsidP="00C93764">
      <w:pPr>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shd w:val="clear" w:color="auto" w:fill="FFFFFF"/>
          <w:lang w:val="kk-KZ"/>
        </w:rPr>
        <w:t>оқушылардың ой - өрісін дамыту; сөйлеу шеберлігін, ой ұшқырлығын қалыптастыру.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типі</w:t>
      </w:r>
      <w:r>
        <w:rPr>
          <w:rFonts w:ascii="Times New Roman" w:eastAsia="Times New Roman" w:hAnsi="Times New Roman" w:cs="Times New Roman"/>
          <w:sz w:val="24"/>
          <w:szCs w:val="24"/>
          <w:lang w:val="kk-KZ"/>
        </w:rPr>
        <w:t>/Тип  занятия:</w:t>
      </w:r>
      <w:r>
        <w:rPr>
          <w:rFonts w:ascii="Times New Roman" w:eastAsia="Times New Roman" w:hAnsi="Times New Roman" w:cs="Times New Roman"/>
          <w:b/>
          <w:sz w:val="24"/>
          <w:szCs w:val="24"/>
          <w:u w:val="single"/>
          <w:lang w:val="kk-KZ"/>
        </w:rPr>
        <w:t>аралас  сабақ</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қамтамасыздандырылуы</w:t>
      </w:r>
      <w:r>
        <w:rPr>
          <w:rFonts w:ascii="Times New Roman" w:eastAsia="Times New Roman" w:hAnsi="Times New Roman" w:cs="Times New Roman"/>
          <w:sz w:val="24"/>
          <w:szCs w:val="24"/>
          <w:lang w:val="kk-KZ"/>
        </w:rPr>
        <w:t xml:space="preserve">/Обеспечение  занятия: </w:t>
      </w:r>
      <w:r>
        <w:rPr>
          <w:rFonts w:ascii="Times New Roman" w:hAnsi="Times New Roman" w:cs="Times New Roman"/>
          <w:sz w:val="24"/>
          <w:szCs w:val="24"/>
          <w:shd w:val="clear" w:color="auto" w:fill="FFFFFF"/>
          <w:lang w:val="kk-KZ"/>
        </w:rPr>
        <w:t>т</w:t>
      </w:r>
      <w:r>
        <w:rPr>
          <w:rFonts w:ascii="Times New Roman" w:hAnsi="Times New Roman" w:cs="Times New Roman"/>
          <w:sz w:val="24"/>
          <w:szCs w:val="24"/>
          <w:shd w:val="clear" w:color="auto" w:fill="FFFFFF"/>
        </w:rPr>
        <w:t>аратпа жұмыстар, проэктор, экран, слайдтар, электрондық оқулық.</w:t>
      </w:r>
      <w:r>
        <w:rPr>
          <w:rStyle w:val="apple-converted-space"/>
          <w:rFonts w:ascii="Times New Roman" w:hAnsi="Times New Roman" w:cs="Times New Roman"/>
          <w:sz w:val="24"/>
          <w:szCs w:val="24"/>
          <w:shd w:val="clear" w:color="auto" w:fill="FFFFFF"/>
        </w:rPr>
        <w:t> </w:t>
      </w:r>
    </w:p>
    <w:p w:rsidR="00C93764" w:rsidRDefault="00C93764" w:rsidP="00C93764">
      <w:pPr>
        <w:spacing w:after="0"/>
        <w:rPr>
          <w:rFonts w:ascii="Times New Roman" w:eastAsia="Times New Roman" w:hAnsi="Times New Roman" w:cs="Times New Roman"/>
          <w:sz w:val="28"/>
          <w:szCs w:val="28"/>
          <w:lang w:val="kk-KZ" w:eastAsia="en-US" w:bidi="en-US"/>
        </w:rPr>
      </w:pPr>
      <w:r>
        <w:rPr>
          <w:rFonts w:ascii="Times New Roman" w:eastAsia="Times New Roman" w:hAnsi="Times New Roman" w:cs="Times New Roman"/>
          <w:b/>
          <w:sz w:val="24"/>
          <w:szCs w:val="24"/>
          <w:lang w:val="kk-KZ"/>
        </w:rPr>
        <w:t>а) оқу-көрнекілік  құралдар/</w:t>
      </w:r>
      <w:r>
        <w:rPr>
          <w:rFonts w:ascii="Times New Roman" w:eastAsia="Times New Roman" w:hAnsi="Times New Roman" w:cs="Times New Roman"/>
          <w:sz w:val="24"/>
          <w:szCs w:val="24"/>
          <w:lang w:val="kk-KZ"/>
        </w:rPr>
        <w:t xml:space="preserve">наглядно-учебные материалы: </w:t>
      </w:r>
      <w:r>
        <w:rPr>
          <w:rFonts w:ascii="Times New Roman" w:eastAsia="Times New Roman" w:hAnsi="Times New Roman" w:cs="Times New Roman"/>
          <w:sz w:val="24"/>
          <w:szCs w:val="24"/>
          <w:lang w:val="kk-KZ" w:eastAsia="en-US" w:bidi="en-US"/>
        </w:rPr>
        <w:t>лекциялар,анықтамалар,тарату материалдары, плакаттар</w:t>
      </w:r>
      <w:r>
        <w:rPr>
          <w:rFonts w:ascii="Times New Roman" w:eastAsia="Times New Roman" w:hAnsi="Times New Roman" w:cs="Times New Roman"/>
          <w:sz w:val="24"/>
          <w:szCs w:val="24"/>
          <w:lang w:val="kk-KZ"/>
        </w:rPr>
        <w:t>интерактивті тақтадан тапсырмалар , презентация</w:t>
      </w:r>
    </w:p>
    <w:p w:rsidR="00C93764" w:rsidRDefault="00C93764" w:rsidP="00C93764">
      <w:pPr>
        <w:spacing w:after="0"/>
        <w:rPr>
          <w:rFonts w:ascii="Times New Roman" w:eastAsia="Times New Roman" w:hAnsi="Times New Roman" w:cs="Times New Roman"/>
          <w:sz w:val="28"/>
          <w:szCs w:val="28"/>
          <w:lang w:val="kk-KZ" w:eastAsia="en-US" w:bidi="en-US"/>
        </w:rPr>
      </w:pPr>
      <w:r>
        <w:rPr>
          <w:rFonts w:ascii="Times New Roman" w:eastAsia="Times New Roman" w:hAnsi="Times New Roman" w:cs="Times New Roman"/>
          <w:b/>
          <w:sz w:val="24"/>
          <w:szCs w:val="24"/>
        </w:rPr>
        <w:t>б)</w:t>
      </w:r>
      <w:r>
        <w:rPr>
          <w:rFonts w:ascii="Times New Roman" w:eastAsia="Times New Roman" w:hAnsi="Times New Roman" w:cs="Times New Roman"/>
          <w:b/>
          <w:sz w:val="24"/>
          <w:szCs w:val="24"/>
          <w:lang w:val="kk-KZ"/>
        </w:rPr>
        <w:t xml:space="preserve"> үлестірмелі  материалдар</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раздаточный  материал</w:t>
      </w:r>
      <w:r>
        <w:rPr>
          <w:rFonts w:ascii="Times New Roman" w:eastAsia="Times New Roman" w:hAnsi="Times New Roman" w:cs="Times New Roman"/>
          <w:sz w:val="24"/>
          <w:szCs w:val="24"/>
          <w:lang w:val="kk-KZ"/>
        </w:rPr>
        <w:t>: өзіндік жұмыстар</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 ТОҚ</w:t>
      </w:r>
      <w:r>
        <w:rPr>
          <w:rFonts w:ascii="Times New Roman" w:eastAsia="Times New Roman" w:hAnsi="Times New Roman" w:cs="Times New Roman"/>
          <w:sz w:val="24"/>
          <w:szCs w:val="24"/>
          <w:lang w:val="kk-KZ"/>
        </w:rPr>
        <w:t xml:space="preserve"> /ТСО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компьютер, интерактивті тақта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Пәнаралық байланыс</w:t>
      </w:r>
      <w:r>
        <w:rPr>
          <w:rFonts w:ascii="Times New Roman" w:eastAsia="Times New Roman" w:hAnsi="Times New Roman" w:cs="Times New Roman"/>
          <w:sz w:val="24"/>
          <w:szCs w:val="24"/>
          <w:lang w:val="kk-KZ"/>
        </w:rPr>
        <w:t>/Межпредметная связь: физика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Өз бетінше жұмыс</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Самостоятельная работа на </w:t>
      </w:r>
      <w:r>
        <w:rPr>
          <w:rFonts w:ascii="Times New Roman" w:eastAsia="Times New Roman" w:hAnsi="Times New Roman" w:cs="Times New Roman"/>
          <w:sz w:val="24"/>
          <w:szCs w:val="24"/>
          <w:lang w:val="kk-KZ"/>
        </w:rPr>
        <w:t xml:space="preserve">занятии: </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өту барысы</w:t>
      </w:r>
      <w:r>
        <w:rPr>
          <w:rFonts w:ascii="Times New Roman" w:eastAsia="Times New Roman" w:hAnsi="Times New Roman" w:cs="Times New Roman"/>
          <w:sz w:val="24"/>
          <w:szCs w:val="24"/>
          <w:lang w:val="kk-KZ"/>
        </w:rPr>
        <w:t>/Ход занятия</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Ұйымдасытру кезеңі</w:t>
      </w:r>
      <w:r>
        <w:rPr>
          <w:rFonts w:ascii="Times New Roman" w:eastAsia="Times New Roman" w:hAnsi="Times New Roman" w:cs="Times New Roman"/>
          <w:sz w:val="24"/>
          <w:szCs w:val="24"/>
          <w:lang w:val="kk-KZ"/>
        </w:rPr>
        <w:t xml:space="preserve">/Организационный момент </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1)Сәлемдесу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Оқушыларды түгендеу</w:t>
      </w:r>
    </w:p>
    <w:p w:rsidR="00C93764" w:rsidRDefault="00C93764" w:rsidP="00C9376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Оқушылардың біліктілігі мен дағдысын тексеру</w:t>
      </w:r>
    </w:p>
    <w:p w:rsidR="00C93764" w:rsidRDefault="00C93764" w:rsidP="00C9376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Проверка домашнего задание</w:t>
      </w:r>
    </w:p>
    <w:p w:rsidR="00C93764" w:rsidRDefault="00C93764" w:rsidP="00C93764">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eastAsia="kk-KZ"/>
        </w:rPr>
        <w:t>Өткен сабақта жазған тест тапсырмасымен қателік жұмыс</w:t>
      </w:r>
    </w:p>
    <w:p w:rsidR="00C93764" w:rsidRDefault="00C93764" w:rsidP="00C9376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Жаңа тақырыптың мазмұны мен жүйесі</w:t>
      </w:r>
    </w:p>
    <w:p w:rsidR="00C93764" w:rsidRDefault="00C93764" w:rsidP="00C9376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Содержание и последовательность изложения новой темы</w:t>
      </w:r>
      <w:r>
        <w:rPr>
          <w:rFonts w:ascii="Times New Roman" w:eastAsia="Times New Roman" w:hAnsi="Times New Roman" w:cs="Times New Roman"/>
          <w:b/>
          <w:sz w:val="24"/>
          <w:szCs w:val="24"/>
          <w:lang w:val="kk-KZ"/>
        </w:rPr>
        <w:t>(Конспект)</w:t>
      </w:r>
    </w:p>
    <w:p w:rsidR="00C93764" w:rsidRDefault="00C93764" w:rsidP="00C93764">
      <w:pPr>
        <w:pStyle w:val="a7"/>
        <w:shd w:val="clear" w:color="auto" w:fill="FFFFFF"/>
        <w:spacing w:before="0" w:beforeAutospacing="0" w:after="180" w:afterAutospacing="0"/>
        <w:jc w:val="both"/>
        <w:rPr>
          <w:color w:val="000000"/>
          <w:lang w:val="kk-KZ"/>
        </w:rPr>
      </w:pPr>
      <w:r>
        <w:rPr>
          <w:color w:val="000000"/>
          <w:lang w:val="kk-KZ"/>
        </w:rPr>
        <w:t>Түзеткіш құрылғыларда кең тарағандары жартылай өткізгішті клапандар. Олар бірнеше милиамперден бастап жүздеген амперге дейінгі токтарға есептеледі. Тура бағыттағы кедергілері аз. Бірақ бір жаман жері, бұларда кері токтың үлкен маңызы бар және ол температура жоғарылаған сайын өсе береді. Бұл жағдай құрылғының жұмыс температурасының ауқымына шек қояды. Бір ғана диод қолданылатын қарапайым түзеткіште ток жүктеме арқылы тек оң жарты периодта ғана өте алады, теріс жарты периодты диод өткізбейтін болғандықтан, ол жүктеме арқылы өте алмайды, жүктемедегі ток тек қана оң жарты периодтардан тұратындығы қарастырылады. Көбейткіштіңкұрылысы мен жұмысының қандай екендігі баяндалады.Көбейткіш — кернеуді жоғарылататын аспап. Бірақ мұнда трансформатордағыдай ешқандай жүрекше, орам деген жок. Сонда ол кернеуді  қалай жоғарылата алатындығы туралы айтылады.</w:t>
      </w:r>
    </w:p>
    <w:p w:rsidR="00C93764" w:rsidRDefault="00C93764" w:rsidP="00C93764">
      <w:pPr>
        <w:shd w:val="clear" w:color="auto" w:fill="FFFFFF"/>
        <w:spacing w:after="18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Жаңа материалды бекіту, біліктілік пен дағдыны қалыптастыру</w:t>
      </w:r>
      <w:r>
        <w:rPr>
          <w:rFonts w:ascii="Times New Roman" w:eastAsia="Times New Roman" w:hAnsi="Times New Roman" w:cs="Times New Roman"/>
          <w:b/>
          <w:color w:val="000000"/>
          <w:sz w:val="24"/>
          <w:szCs w:val="24"/>
          <w:lang w:val="kk-KZ"/>
        </w:rPr>
        <w:t>.</w:t>
      </w:r>
    </w:p>
    <w:p w:rsidR="00C93764" w:rsidRDefault="00C93764" w:rsidP="00C93764">
      <w:pPr>
        <w:pStyle w:val="a5"/>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Закрепление нового материала, формирование умений и навыков</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Түзеткіштер</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Тегістегіш сүзгілер</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Кернеу тұрақтандырғыштары</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4. Қорек көздерін есептеу</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 Түзеткіштерді есептеу</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 Тордан автотрансформаторлық қоректенудірудегі күшейткіштері екі еселенген түзеткішті есептеу.</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7.Көпірлік түзеткішті есептеу</w:t>
      </w:r>
    </w:p>
    <w:p w:rsidR="00C93764" w:rsidRDefault="00C93764" w:rsidP="00C93764">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8.Күшейткіштері көбейтілген  түзеткіштерді есептеу</w:t>
      </w:r>
    </w:p>
    <w:p w:rsidR="00C93764" w:rsidRDefault="00C93764" w:rsidP="00C93764">
      <w:pPr>
        <w:spacing w:after="0" w:line="360" w:lineRule="auto"/>
        <w:jc w:val="both"/>
        <w:rPr>
          <w:rFonts w:ascii="Times New Roman" w:eastAsia="Times New Roman" w:hAnsi="Times New Roman" w:cs="Times New Roman"/>
          <w:color w:val="000000"/>
          <w:sz w:val="24"/>
          <w:szCs w:val="24"/>
          <w:lang w:val="kk-KZ" w:eastAsia="kk-KZ"/>
        </w:rPr>
      </w:pPr>
      <w:r>
        <w:rPr>
          <w:rFonts w:ascii="Times New Roman" w:eastAsia="Times New Roman" w:hAnsi="Times New Roman" w:cs="Times New Roman"/>
          <w:b/>
          <w:sz w:val="24"/>
          <w:szCs w:val="24"/>
          <w:lang w:val="kk-KZ"/>
        </w:rPr>
        <w:t>Сабақтың қорытындысы</w:t>
      </w:r>
      <w:r>
        <w:rPr>
          <w:rFonts w:ascii="Times New Roman" w:eastAsia="Times New Roman" w:hAnsi="Times New Roman" w:cs="Times New Roman"/>
          <w:sz w:val="24"/>
          <w:szCs w:val="24"/>
          <w:lang w:val="kk-KZ"/>
        </w:rPr>
        <w:t>/Подведение итогов занятия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Рефлексия</w:t>
      </w:r>
    </w:p>
    <w:p w:rsidR="00C93764" w:rsidRDefault="00C93764" w:rsidP="00C93764">
      <w:pPr>
        <w:framePr w:hSpace="180" w:wrap="around" w:vAnchor="text" w:hAnchor="page" w:x="1709" w:y="80"/>
        <w:shd w:val="clear" w:color="auto" w:fill="FFFFFF"/>
        <w:spacing w:after="0" w:line="293" w:lineRule="atLeast"/>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Үй тапсырмасы</w:t>
      </w:r>
      <w:r>
        <w:rPr>
          <w:rFonts w:ascii="Times New Roman" w:hAnsi="Times New Roman" w:cs="Times New Roman"/>
          <w:sz w:val="24"/>
          <w:szCs w:val="24"/>
          <w:lang w:val="kk-KZ"/>
        </w:rPr>
        <w:t>/ Домашнее задание:</w:t>
      </w:r>
      <w:r>
        <w:rPr>
          <w:rFonts w:ascii="Times New Roman" w:eastAsia="Times New Roman" w:hAnsi="Times New Roman" w:cs="Times New Roman"/>
          <w:sz w:val="24"/>
          <w:szCs w:val="24"/>
          <w:lang w:val="kk-KZ"/>
        </w:rPr>
        <w:t>Электрондық түзеткіштер және кернеу</w:t>
      </w:r>
    </w:p>
    <w:p w:rsidR="00C93764" w:rsidRDefault="00C93764" w:rsidP="00C93764">
      <w:pPr>
        <w:rPr>
          <w:rFonts w:ascii="Times New Roman" w:hAnsi="Times New Roman" w:cs="Times New Roman"/>
          <w:sz w:val="24"/>
          <w:szCs w:val="24"/>
          <w:u w:val="single"/>
          <w:lang w:val="kk-KZ"/>
        </w:rPr>
      </w:pPr>
      <w:r>
        <w:rPr>
          <w:rFonts w:ascii="Times New Roman" w:eastAsia="Times New Roman" w:hAnsi="Times New Roman" w:cs="Times New Roman"/>
          <w:b/>
          <w:sz w:val="24"/>
          <w:szCs w:val="24"/>
          <w:lang w:val="kk-KZ"/>
        </w:rPr>
        <w:t>Оқытушының қолы</w:t>
      </w:r>
      <w:r>
        <w:rPr>
          <w:rFonts w:ascii="Times New Roman" w:eastAsia="Times New Roman" w:hAnsi="Times New Roman" w:cs="Times New Roman"/>
          <w:sz w:val="24"/>
          <w:szCs w:val="24"/>
          <w:lang w:val="kk-KZ"/>
        </w:rPr>
        <w:t>/Подпись преподавателя  Байсбаева Ж.Б._____</w:t>
      </w: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BB3571" w:rsidRDefault="00BB3571" w:rsidP="00C93764">
      <w:pPr>
        <w:jc w:val="both"/>
        <w:rPr>
          <w:rFonts w:ascii="Times New Roman" w:hAnsi="Times New Roman" w:cs="Times New Roman"/>
          <w:sz w:val="24"/>
          <w:szCs w:val="24"/>
          <w:u w:val="single"/>
          <w:lang w:val="kk-KZ"/>
        </w:rPr>
      </w:pPr>
    </w:p>
    <w:p w:rsidR="00BB3571" w:rsidRDefault="00BB3571" w:rsidP="00C93764">
      <w:pPr>
        <w:jc w:val="both"/>
        <w:rPr>
          <w:rFonts w:ascii="Times New Roman" w:hAnsi="Times New Roman" w:cs="Times New Roman"/>
          <w:sz w:val="24"/>
          <w:szCs w:val="24"/>
          <w:u w:val="single"/>
          <w:lang w:val="kk-KZ"/>
        </w:rPr>
      </w:pPr>
    </w:p>
    <w:p w:rsidR="00BB3571" w:rsidRDefault="00BB3571" w:rsidP="00C93764">
      <w:pPr>
        <w:jc w:val="both"/>
        <w:rPr>
          <w:rFonts w:ascii="Times New Roman" w:hAnsi="Times New Roman" w:cs="Times New Roman"/>
          <w:sz w:val="24"/>
          <w:szCs w:val="24"/>
          <w:u w:val="single"/>
          <w:lang w:val="kk-KZ"/>
        </w:rPr>
      </w:pPr>
    </w:p>
    <w:p w:rsidR="00BB3571" w:rsidRDefault="00BB3571" w:rsidP="00C93764">
      <w:pPr>
        <w:jc w:val="both"/>
        <w:rPr>
          <w:rFonts w:ascii="Times New Roman" w:hAnsi="Times New Roman" w:cs="Times New Roman"/>
          <w:sz w:val="24"/>
          <w:szCs w:val="24"/>
          <w:u w:val="single"/>
          <w:lang w:val="kk-KZ"/>
        </w:rPr>
      </w:pPr>
    </w:p>
    <w:p w:rsidR="00BB3571" w:rsidRDefault="00BB3571"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pStyle w:val="a7"/>
        <w:shd w:val="clear" w:color="auto" w:fill="FFFFFF"/>
        <w:spacing w:before="0" w:beforeAutospacing="0" w:after="180" w:afterAutospacing="0"/>
        <w:jc w:val="center"/>
        <w:rPr>
          <w:b/>
          <w:lang w:val="kk-KZ"/>
        </w:rPr>
      </w:pPr>
      <w:r w:rsidRPr="002E351B">
        <w:rPr>
          <w:b/>
          <w:lang w:val="kk-KZ"/>
        </w:rPr>
        <w:lastRenderedPageBreak/>
        <w:t>17</w:t>
      </w:r>
      <w:r>
        <w:rPr>
          <w:b/>
          <w:lang w:val="kk-KZ"/>
        </w:rPr>
        <w:t>-сабақ</w:t>
      </w:r>
    </w:p>
    <w:p w:rsidR="00C93764" w:rsidRDefault="00C93764" w:rsidP="00C93764">
      <w:pPr>
        <w:pStyle w:val="a7"/>
        <w:shd w:val="clear" w:color="auto" w:fill="FFFFFF"/>
        <w:spacing w:before="0" w:beforeAutospacing="0" w:after="180" w:afterAutospacing="0"/>
        <w:jc w:val="center"/>
        <w:rPr>
          <w:b/>
          <w:color w:val="000000"/>
          <w:lang w:val="kk-KZ"/>
        </w:rPr>
      </w:pPr>
      <w:r>
        <w:rPr>
          <w:b/>
          <w:lang w:val="kk-KZ"/>
        </w:rPr>
        <w:t>Электрондық түзеткіштер және кернеу тұрақтандырғыштары</w:t>
      </w:r>
    </w:p>
    <w:p w:rsidR="00C93764" w:rsidRDefault="00C93764" w:rsidP="00C93764">
      <w:pPr>
        <w:pStyle w:val="a7"/>
        <w:shd w:val="clear" w:color="auto" w:fill="FFFFFF"/>
        <w:spacing w:before="0" w:beforeAutospacing="0" w:after="180" w:afterAutospacing="0"/>
        <w:jc w:val="both"/>
        <w:rPr>
          <w:color w:val="000000"/>
          <w:lang w:val="kk-KZ"/>
        </w:rPr>
      </w:pPr>
      <w:r>
        <w:rPr>
          <w:color w:val="000000"/>
          <w:lang w:val="kk-KZ"/>
        </w:rPr>
        <w:t>Түзеткіш құрылғыларда кең тарағандары жартылай өткізгішті клапандар. Олар бірнеше милиамперден бастап жүздеген амперге дейінгі токтарға есептеледі. Тура бағыттағы кедергілері аз. Бірақ бір жаман жері, бұларда кері токтың үлкен маңызы бар және ол температура жоғарылаған сайын өсе береді. Бұл жағдай құрылғының жұмыс температурасының ауқымына шек қояды. Бір ғана диод қолданылатын қарапайым түзеткіште ток жүктеме арқылы тек оң жарты периодта ғана өте алады, теріс жарты периодты диод өткізбейтін болғандықтан, ол жүктеме арқылы өте алмайды, жүктемедегі ток тек қана оң жарты периодтардан тұратындығы қарастырылады. Көбейткіштіңкұрылысы мен жұмысының қандай екендігі баяндалады.Көбейткіш — кернеуді жоғарылататын аспап. Бірақ мұнда трансформатордағыдай ешқандай жүрекше, орам деген жок. Сонда ол кернеуді  қалай жоғарылата алатындығы туралы айтылады.</w:t>
      </w:r>
    </w:p>
    <w:p w:rsidR="00C93764" w:rsidRDefault="00C93764" w:rsidP="00C93764">
      <w:pPr>
        <w:shd w:val="clear" w:color="auto" w:fill="FFFFFF"/>
        <w:spacing w:after="18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w:t>
      </w:r>
    </w:p>
    <w:p w:rsidR="00C93764" w:rsidRDefault="00C93764" w:rsidP="00C93764">
      <w:pPr>
        <w:shd w:val="clear" w:color="auto" w:fill="FFFFFF"/>
        <w:spacing w:after="18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1   СИНУСОИДАЛЫ ТОКТЫ ТҮЗЕТУ ( АЙНЫМАЛЫ ТОКТЫ ТҰРАҚТЫ ТОКҚА АЙНАЛДЫРУ) </w:t>
      </w:r>
    </w:p>
    <w:p w:rsidR="00C93764" w:rsidRDefault="00C93764" w:rsidP="00C93764">
      <w:pPr>
        <w:shd w:val="clear" w:color="auto" w:fill="FFFFFF"/>
        <w:spacing w:after="1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  Диод арқылы айнымалы токты өткізгенде, электрондардың ағыны бірінші жарты периодта бір жаққа қарай жүгірсе, екінші жарты периодта қарама — қарсы жаққа қарай жүгіреді.Әлгі синусоидамыз тура өткен жағы бар да кері қарай өткен жағы жоқ болып шығады. Өйткені тура өткен токты диод өткізеді де, кері өткен токты өткізбейді.(1.2-сурет).Яғни ол электрондарды күрекпен құм  лақтырғандай етіп беріп отырады- бір күрек құм лақтырылғаннан кейін екінші күрек құм келгенше біраз уақыт керек. Ал тұрақты тогымыз-ол электрондарды кәдімгі ленталы конвейер сияқты тоқтаусыз әкеліп отырады. Диодтың қалай жұмыс істейтінін қарастырайық. Анодқа келетін оң жарты периодтарда диод ашылады да, диод арқылы тура ток жүреді. </w:t>
      </w:r>
      <w:r>
        <w:rPr>
          <w:rFonts w:ascii="Times New Roman" w:eastAsia="Times New Roman" w:hAnsi="Times New Roman" w:cs="Times New Roman"/>
          <w:color w:val="000000"/>
          <w:sz w:val="24"/>
          <w:szCs w:val="24"/>
        </w:rPr>
        <w:t>Ал кері жарты периодтарда диод жабылады да, диод арқылы аз ғана кері ток өтеді. (1.2-сурет.) Осының салдарынан диорд арқылы айнымалы тоқ емес, бір ғана бағытта жүретін, бірақ шамасы өзгеріп тұратын, жиілігі айнымалы токтың жиілігімен бірдей ток өтеді. Мұндай токты пульсті ток дейміз, өйткені тіпті суреттен де көрініп тұр: бір өркештен кейін екіншісі, одан үшіншісі, одан ары қарай қаншамасы келіп селкілдетеді. Мұны пульсті ток немесе жалпы айнымалы токты тұрақты токқа айналдыру. (1.2-сурет) Ал енді осы пульсті токтың селкілдек пульсін азайту үшін графиктегі қиылып қалған астыңғы жақты жоғалтпай, үстіне шығаруға болама?</w:t>
      </w:r>
    </w:p>
    <w:p w:rsidR="00C93764" w:rsidRDefault="00C93764" w:rsidP="00C93764">
      <w:pPr>
        <w:shd w:val="clear" w:color="auto" w:fill="FFFFFF"/>
        <w:spacing w:after="1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Ол үшін біз екі жарты периодты деп аталатын төрт диодтан тұратын түзеткіш қолданамыз. Олар көпірлік схема деген атпен бір — біріне қосылады. Олардың схемасы мен графиктерін талдайық.</w:t>
      </w:r>
    </w:p>
    <w:p w:rsidR="00C93764" w:rsidRDefault="00C93764" w:rsidP="00C93764">
      <w:pPr>
        <w:shd w:val="clear" w:color="auto" w:fill="FFFFFF"/>
        <w:spacing w:after="1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  КӨПІРЛІК СХЕМА </w:t>
      </w:r>
    </w:p>
    <w:p w:rsidR="00C93764" w:rsidRDefault="00C93764" w:rsidP="00C93764">
      <w:pPr>
        <w:shd w:val="clear" w:color="auto" w:fill="FFFFFF"/>
        <w:spacing w:after="1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Тр — трансформатордың екінші орамының жоғарғы жағында оң таңбалы заряд болғанда ток Д</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R</w:t>
      </w:r>
      <w:r>
        <w:rPr>
          <w:rFonts w:ascii="Times New Roman" w:eastAsia="Times New Roman" w:hAnsi="Times New Roman" w:cs="Times New Roman"/>
          <w:color w:val="000000"/>
          <w:sz w:val="24"/>
          <w:szCs w:val="24"/>
          <w:vertAlign w:val="subscript"/>
        </w:rPr>
        <w:t>ж</w:t>
      </w:r>
      <w:r>
        <w:rPr>
          <w:rFonts w:ascii="Times New Roman" w:eastAsia="Times New Roman" w:hAnsi="Times New Roman" w:cs="Times New Roman"/>
          <w:color w:val="000000"/>
          <w:sz w:val="24"/>
          <w:szCs w:val="24"/>
        </w:rPr>
        <w:t>, Д</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арқылы өтіп, екінші орамының төменгі жағына келеді. Д</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мен Д</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диодтары бұл уақытта жабық. Ал енді келесі жарты период келгенде оң заряд екінші орамның төменгі жғына келеді де, ток Д</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Д</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арқылы өтіп, екінші орамның жоғарғы жағына келеді. Бұл уақытта Д</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мен Д</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диодтары жабық! Трансформатордың екінші орамының ұштарында заряд таңбалары өзгеріп отырады да, тұтынушы R</w:t>
      </w:r>
      <w:r>
        <w:rPr>
          <w:rFonts w:ascii="Times New Roman" w:eastAsia="Times New Roman" w:hAnsi="Times New Roman" w:cs="Times New Roman"/>
          <w:color w:val="000000"/>
          <w:sz w:val="24"/>
          <w:szCs w:val="24"/>
          <w:vertAlign w:val="subscript"/>
        </w:rPr>
        <w:t>ж</w:t>
      </w:r>
      <w:r>
        <w:rPr>
          <w:rFonts w:ascii="Times New Roman" w:eastAsia="Times New Roman" w:hAnsi="Times New Roman" w:cs="Times New Roman"/>
          <w:color w:val="000000"/>
          <w:sz w:val="24"/>
          <w:szCs w:val="24"/>
        </w:rPr>
        <w:t>арқылы тек бір бағытта тұрақты ток жүреді. Бірақ бұл токта әлде де болса толықсыма пульсация бар (1.4-сурет). Ол үшін біз өзімізге белгілі конденсаторды пайдаланамыз.</w:t>
      </w:r>
    </w:p>
    <w:p w:rsidR="00C93764" w:rsidRDefault="00C93764" w:rsidP="00C93764">
      <w:pPr>
        <w:shd w:val="clear" w:color="auto" w:fill="FFFFFF"/>
        <w:spacing w:after="1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Конденсатордың қаcиеті: қойма-зарядтардың қоймасы. Ол заряд алғаннан кейін өзінің зарядын беруге біраз уақыт кетеді. Бір жарты период келіп, конденсаторға заряд бергеннен кейін, конденстордағы заряд кетіп үлгермей жатып, екінші жарты период келіп үлгереді.(1.4-сурет). Ары қарай солай кете береді. Идеалды түрде тұрақты ток көзінің беретін тогындай токты алу үшін өте үлкен есептеулермен жасалған схема керек.Сызба бойынша тұрақтандырылған ток былай көрсетіледі: (1.5-сурет). Мұндағы Кк — кернеу көзі, Тр — трансформатор, ал онан кейінгі көпір-мост тәсілімен жасалған диодтардың қосындысы көретіледі. С</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және С</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-токты жағдайландыру сүзгісі ретінде конденсаторлар қолданылады. Олардың сыйымдылықтарының неғұрлым үлкен болғандары дұрыс. R</w:t>
      </w:r>
      <w:r>
        <w:rPr>
          <w:rFonts w:ascii="Times New Roman" w:eastAsia="Times New Roman" w:hAnsi="Times New Roman" w:cs="Times New Roman"/>
          <w:color w:val="000000"/>
          <w:sz w:val="24"/>
          <w:szCs w:val="24"/>
          <w:vertAlign w:val="subscript"/>
        </w:rPr>
        <w:t>ж</w:t>
      </w:r>
      <w:r>
        <w:rPr>
          <w:rFonts w:ascii="Times New Roman" w:eastAsia="Times New Roman" w:hAnsi="Times New Roman" w:cs="Times New Roman"/>
          <w:color w:val="000000"/>
          <w:sz w:val="24"/>
          <w:szCs w:val="24"/>
        </w:rPr>
        <w:t> – тұтынушы ретінде көрсетілген резистор. Графиктен алғашқы келген жарты период конденсаторға заряд бергенімен, толық өзінің жететін шегіне дейінгі мүмкіндігін бере алмайды. Бірінші жарты период біткенде конденсатордың да жиған заряды төмендей бастайды. Бірақ ол аса төмендеп үлгермей жатып оны екінші жарты период жоғары қағып әкетеді.</w:t>
      </w:r>
    </w:p>
    <w:p w:rsidR="00C93764" w:rsidRDefault="00C93764" w:rsidP="00C93764">
      <w:pPr>
        <w:shd w:val="clear" w:color="auto" w:fill="FFFFFF"/>
        <w:spacing w:after="1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Сөйтіп, кернеу көзінің жұмысы тоқтағанша осылай жалғаса береді де, 1.6-суреттен көріп отырғандай, тұрақты ток алынады. Оны түзету үшін, құрамында конденсаторлардан басқа стабилитрондар, транзисторлар, резисторлар бар күрделірек схема орындалуы керек Енді түзеткіштің үшфазалық көпірлік схемасы болады. Оны Ларионов схемасы деп атайды. Мұндай түзеткіште кез-келген бірдей уақыт моментінде екі диод жұмыс істейді: біреуі жоғарғы топтан, екіншісі төменгі топтан. (1.7-сурет). Қарастырып отырған уақыттың ішінде қай диодқа амплитудасы ең көп ток келсе, сол диод токты өткізеді. Тұтынушыға әрбір топтағы диотардың түзеткен кернеулерінің қосындысы барады. Автомобильдердегі генераторлардан шығатын кернеуді осындай түзеткіш арқылы түзетеміз.</w:t>
      </w:r>
    </w:p>
    <w:p w:rsidR="00C93764" w:rsidRDefault="00C93764" w:rsidP="00C93764">
      <w:pPr>
        <w:shd w:val="clear" w:color="auto" w:fill="FFFFFF"/>
        <w:spacing w:after="1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   ЖАДАҒАЙЛАНДЫРУ СҮЗГІСІ </w:t>
      </w:r>
    </w:p>
    <w:p w:rsidR="00C93764" w:rsidRDefault="00C93764" w:rsidP="00C93764">
      <w:pPr>
        <w:shd w:val="clear" w:color="auto" w:fill="FFFFFF"/>
        <w:spacing w:after="1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Пульсті токты жадағайландыру үшін конденсаторды пайдалу өте қарапайым, тиімді әдіс болып саналады. Бұл әдіс кең тараған. Конденсатор пульсті токты жақсы жадағайландыру үшін мына шарт</w:t>
      </w:r>
    </w:p>
    <w:p w:rsidR="00C93764" w:rsidRDefault="00C93764" w:rsidP="00C93764">
      <w:pPr>
        <w:shd w:val="clear" w:color="auto" w:fill="FFFFFF"/>
        <w:spacing w:after="1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орындалу керек:</w:t>
      </w:r>
    </w:p>
    <w:p w:rsidR="00C93764" w:rsidRDefault="00C93764" w:rsidP="00C93764">
      <w:pPr>
        <w:shd w:val="clear" w:color="auto" w:fill="FFFFFF"/>
        <w:spacing w:after="1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мұндағы  ω</w:t>
      </w:r>
      <w:r>
        <w:rPr>
          <w:rFonts w:ascii="Times New Roman" w:eastAsia="Times New Roman" w:hAnsi="Times New Roman" w:cs="Times New Roman"/>
          <w:color w:val="000000"/>
          <w:sz w:val="24"/>
          <w:szCs w:val="24"/>
          <w:vertAlign w:val="subscript"/>
        </w:rPr>
        <w:t>n</w:t>
      </w:r>
      <w:r>
        <w:rPr>
          <w:rFonts w:ascii="Times New Roman" w:eastAsia="Times New Roman" w:hAnsi="Times New Roman" w:cs="Times New Roman"/>
          <w:color w:val="000000"/>
          <w:sz w:val="24"/>
          <w:szCs w:val="24"/>
        </w:rPr>
        <w:t> дегеніміз – пульстің жиілігі. Конденсатордың сыйымдылығы неғұрлым үлкен болуы тиіс. Ал, жүктеменің кедергісі диодтық кедергісінен анағұрлым үлкен болуы керек. Түзеткішке кернеу алғаш берілген уақытта алғашқы оң таңбалы жарты период коденсаторды сол кернеудің шамасына жуық мәнге дейін зарядтайды. Бұл уақытта диодтағы кернеу тура болғандықтан, диод арқылы ток өтеді. Ал келесі сәтте, диодтағы кернеу кері болған уақытта диод арқылы ток жүрмейді де, конденсатор жүктеме арқылы разрядтала бастайды. Бірақ конденсатордағы кернеу бірден төмендемейтіндіктен,   өзіне қалған кернеуді төмендеп бара жатса да жүктемеде біраз уақыт ұстап тұра алады. Ал ендігі сәтте келген оң таңбалы жарты период конденсаторды тағы зарядтайды, және осылай жалғаса береді де, конденсатордағы кернеу жоғарлай түседі. Себебі – конденсатордың заряды тез көтеріледі, өйткені түзеткштің ішкі кедергісі </w:t>
      </w:r>
      <w:r>
        <w:rPr>
          <w:rFonts w:ascii="Times New Roman" w:eastAsia="Times New Roman" w:hAnsi="Times New Roman" w:cs="Times New Roman"/>
          <w:i/>
          <w:iCs/>
          <w:color w:val="000000"/>
          <w:sz w:val="24"/>
          <w:szCs w:val="24"/>
        </w:rPr>
        <w:t>R</w:t>
      </w:r>
      <w:r>
        <w:rPr>
          <w:rFonts w:ascii="Times New Roman" w:eastAsia="Times New Roman" w:hAnsi="Times New Roman" w:cs="Times New Roman"/>
          <w:i/>
          <w:iCs/>
          <w:color w:val="000000"/>
          <w:sz w:val="24"/>
          <w:szCs w:val="24"/>
          <w:vertAlign w:val="subscript"/>
        </w:rPr>
        <w:t>i</w:t>
      </w:r>
      <w:r>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өте аз. Ол ішкі кедергі диодтың өзінің кедергісі  </w:t>
      </w:r>
      <w:r>
        <w:rPr>
          <w:rFonts w:ascii="Times New Roman" w:eastAsia="Times New Roman" w:hAnsi="Times New Roman" w:cs="Times New Roman"/>
          <w:i/>
          <w:iCs/>
          <w:color w:val="000000"/>
          <w:sz w:val="24"/>
          <w:szCs w:val="24"/>
        </w:rPr>
        <w:t>R</w:t>
      </w:r>
      <w:r>
        <w:rPr>
          <w:rFonts w:ascii="Times New Roman" w:eastAsia="Times New Roman" w:hAnsi="Times New Roman" w:cs="Times New Roman"/>
          <w:i/>
          <w:iCs/>
          <w:color w:val="000000"/>
          <w:sz w:val="24"/>
          <w:szCs w:val="24"/>
          <w:vertAlign w:val="subscript"/>
        </w:rPr>
        <w:t>д</w:t>
      </w:r>
      <w:r>
        <w:rPr>
          <w:rFonts w:ascii="Times New Roman" w:eastAsia="Times New Roman" w:hAnsi="Times New Roman" w:cs="Times New Roman"/>
          <w:color w:val="000000"/>
          <w:sz w:val="24"/>
          <w:szCs w:val="24"/>
        </w:rPr>
        <w:t>  мен трансформатордың екінші ораманың  </w:t>
      </w:r>
      <w:r>
        <w:rPr>
          <w:rFonts w:ascii="Times New Roman" w:eastAsia="Times New Roman" w:hAnsi="Times New Roman" w:cs="Times New Roman"/>
          <w:i/>
          <w:iCs/>
          <w:color w:val="000000"/>
          <w:sz w:val="24"/>
          <w:szCs w:val="24"/>
        </w:rPr>
        <w:t>R</w:t>
      </w:r>
      <w:r>
        <w:rPr>
          <w:rFonts w:ascii="Times New Roman" w:eastAsia="Times New Roman" w:hAnsi="Times New Roman" w:cs="Times New Roman"/>
          <w:i/>
          <w:iCs/>
          <w:color w:val="000000"/>
          <w:sz w:val="24"/>
          <w:szCs w:val="24"/>
          <w:vertAlign w:val="subscript"/>
        </w:rPr>
        <w:t>2</w:t>
      </w:r>
      <w:r>
        <w:rPr>
          <w:rFonts w:ascii="Times New Roman" w:eastAsia="Times New Roman" w:hAnsi="Times New Roman" w:cs="Times New Roman"/>
          <w:color w:val="000000"/>
          <w:sz w:val="24"/>
          <w:szCs w:val="24"/>
        </w:rPr>
        <w:t> кедергілердің қосындысына тең. Ал конденсатордың зарядталуы зарядталуға қарағанда әлдеқайда жайырақ, өйткені жүктеменің кедергісі салыстырмалы түрде өте үлкен. Активті кедергісі бар тізбектегі конденсатордың зарядталуы және зарядталу жылдамдығы уақыт тұрақтысы арқылы сипатталады. Ол уақыт тұрақтысы зарядталу және зарядталу ұзақтығын анықтайды. Біздің жағдайда τ</w:t>
      </w:r>
      <w:r>
        <w:rPr>
          <w:rFonts w:ascii="Times New Roman" w:eastAsia="Times New Roman" w:hAnsi="Times New Roman" w:cs="Times New Roman"/>
          <w:color w:val="000000"/>
          <w:sz w:val="24"/>
          <w:szCs w:val="24"/>
          <w:vertAlign w:val="subscript"/>
        </w:rPr>
        <w:t>зар</w:t>
      </w: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R</w:t>
      </w:r>
      <w:r>
        <w:rPr>
          <w:rFonts w:ascii="Times New Roman" w:eastAsia="Times New Roman" w:hAnsi="Times New Roman" w:cs="Times New Roman"/>
          <w:i/>
          <w:iCs/>
          <w:color w:val="000000"/>
          <w:sz w:val="24"/>
          <w:szCs w:val="24"/>
          <w:vertAlign w:val="subscript"/>
        </w:rPr>
        <w:t>i</w:t>
      </w:r>
      <w:r>
        <w:rPr>
          <w:rFonts w:ascii="Times New Roman" w:eastAsia="Times New Roman" w:hAnsi="Times New Roman" w:cs="Times New Roman"/>
          <w:i/>
          <w:iCs/>
          <w:color w:val="000000"/>
          <w:sz w:val="24"/>
          <w:szCs w:val="24"/>
        </w:rPr>
        <w:t> C  </w:t>
      </w:r>
      <w:r>
        <w:rPr>
          <w:rFonts w:ascii="Times New Roman" w:eastAsia="Times New Roman" w:hAnsi="Times New Roman" w:cs="Times New Roman"/>
          <w:color w:val="000000"/>
          <w:sz w:val="24"/>
          <w:szCs w:val="24"/>
        </w:rPr>
        <w:t>және  R</w:t>
      </w:r>
      <w:r>
        <w:rPr>
          <w:rFonts w:ascii="Times New Roman" w:eastAsia="Times New Roman" w:hAnsi="Times New Roman" w:cs="Times New Roman"/>
          <w:color w:val="000000"/>
          <w:sz w:val="24"/>
          <w:szCs w:val="24"/>
          <w:vertAlign w:val="subscript"/>
        </w:rPr>
        <w:t> </w:t>
      </w:r>
      <w:r>
        <w:rPr>
          <w:rFonts w:ascii="Times New Roman" w:eastAsia="Times New Roman" w:hAnsi="Times New Roman" w:cs="Times New Roman"/>
          <w:color w:val="000000"/>
          <w:sz w:val="24"/>
          <w:szCs w:val="24"/>
        </w:rPr>
        <w:t>С. Ал </w:t>
      </w:r>
      <w:r>
        <w:rPr>
          <w:rFonts w:ascii="Times New Roman" w:eastAsia="Times New Roman" w:hAnsi="Times New Roman" w:cs="Times New Roman"/>
          <w:i/>
          <w:iCs/>
          <w:color w:val="000000"/>
          <w:sz w:val="24"/>
          <w:szCs w:val="24"/>
        </w:rPr>
        <w:t>R</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 &lt;&lt; </w:t>
      </w:r>
      <w:r>
        <w:rPr>
          <w:rFonts w:ascii="Times New Roman" w:eastAsia="Times New Roman" w:hAnsi="Times New Roman" w:cs="Times New Roman"/>
          <w:i/>
          <w:iCs/>
          <w:color w:val="000000"/>
          <w:sz w:val="24"/>
          <w:szCs w:val="24"/>
        </w:rPr>
        <w:t>R</w:t>
      </w:r>
      <w:r>
        <w:rPr>
          <w:rFonts w:ascii="Times New Roman" w:eastAsia="Times New Roman" w:hAnsi="Times New Roman" w:cs="Times New Roman"/>
          <w:color w:val="000000"/>
          <w:sz w:val="24"/>
          <w:szCs w:val="24"/>
          <w:vertAlign w:val="subscript"/>
        </w:rPr>
        <w:t>, </w:t>
      </w:r>
      <w:r>
        <w:rPr>
          <w:rFonts w:ascii="Times New Roman" w:eastAsia="Times New Roman" w:hAnsi="Times New Roman" w:cs="Times New Roman"/>
          <w:color w:val="000000"/>
          <w:sz w:val="24"/>
          <w:szCs w:val="24"/>
        </w:rPr>
        <w:t>сондықтан да  τ</w:t>
      </w:r>
      <w:r>
        <w:rPr>
          <w:rFonts w:ascii="Times New Roman" w:eastAsia="Times New Roman" w:hAnsi="Times New Roman" w:cs="Times New Roman"/>
          <w:color w:val="000000"/>
          <w:sz w:val="24"/>
          <w:szCs w:val="24"/>
          <w:vertAlign w:val="subscript"/>
        </w:rPr>
        <w:t>зар</w:t>
      </w:r>
      <w:r>
        <w:rPr>
          <w:rFonts w:ascii="Times New Roman" w:eastAsia="Times New Roman" w:hAnsi="Times New Roman" w:cs="Times New Roman"/>
          <w:color w:val="000000"/>
          <w:sz w:val="24"/>
          <w:szCs w:val="24"/>
        </w:rPr>
        <w:t> &lt;&lt; τ</w:t>
      </w:r>
      <w:r>
        <w:rPr>
          <w:rFonts w:ascii="Times New Roman" w:eastAsia="Times New Roman" w:hAnsi="Times New Roman" w:cs="Times New Roman"/>
          <w:color w:val="000000"/>
          <w:sz w:val="24"/>
          <w:szCs w:val="24"/>
          <w:vertAlign w:val="subscript"/>
        </w:rPr>
        <w:t>зар</w:t>
      </w:r>
      <w:r>
        <w:rPr>
          <w:rFonts w:ascii="Times New Roman" w:eastAsia="Times New Roman" w:hAnsi="Times New Roman" w:cs="Times New Roman"/>
          <w:color w:val="000000"/>
          <w:sz w:val="24"/>
          <w:szCs w:val="24"/>
        </w:rPr>
        <w:t>. Оның үстіне, әдетте τ</w:t>
      </w:r>
      <w:r>
        <w:rPr>
          <w:rFonts w:ascii="Times New Roman" w:eastAsia="Times New Roman" w:hAnsi="Times New Roman" w:cs="Times New Roman"/>
          <w:color w:val="000000"/>
          <w:sz w:val="24"/>
          <w:szCs w:val="24"/>
          <w:vertAlign w:val="subscript"/>
        </w:rPr>
        <w:t>зар </w:t>
      </w:r>
      <w:r>
        <w:rPr>
          <w:rFonts w:ascii="Times New Roman" w:eastAsia="Times New Roman" w:hAnsi="Times New Roman" w:cs="Times New Roman"/>
          <w:color w:val="000000"/>
          <w:sz w:val="24"/>
          <w:szCs w:val="24"/>
        </w:rPr>
        <w:t>&gt;&gt; </w:t>
      </w:r>
      <w:r>
        <w:rPr>
          <w:rFonts w:ascii="Times New Roman" w:eastAsia="Times New Roman" w:hAnsi="Times New Roman" w:cs="Times New Roman"/>
          <w:i/>
          <w:iCs/>
          <w:color w:val="000000"/>
          <w:sz w:val="24"/>
          <w:szCs w:val="24"/>
        </w:rPr>
        <w:t>T</w:t>
      </w:r>
      <w:r>
        <w:rPr>
          <w:rFonts w:ascii="Times New Roman" w:eastAsia="Times New Roman" w:hAnsi="Times New Roman" w:cs="Times New Roman"/>
          <w:i/>
          <w:iCs/>
          <w:color w:val="000000"/>
          <w:sz w:val="24"/>
          <w:szCs w:val="24"/>
          <w:vertAlign w:val="subscript"/>
        </w:rPr>
        <w:t>n  </w:t>
      </w:r>
      <w:r>
        <w:rPr>
          <w:rFonts w:ascii="Times New Roman" w:eastAsia="Times New Roman" w:hAnsi="Times New Roman" w:cs="Times New Roman"/>
          <w:color w:val="000000"/>
          <w:sz w:val="24"/>
          <w:szCs w:val="24"/>
        </w:rPr>
        <w:t>,   яғни, τ</w:t>
      </w:r>
      <w:r>
        <w:rPr>
          <w:rFonts w:ascii="Times New Roman" w:eastAsia="Times New Roman" w:hAnsi="Times New Roman" w:cs="Times New Roman"/>
          <w:color w:val="000000"/>
          <w:sz w:val="24"/>
          <w:szCs w:val="24"/>
          <w:vertAlign w:val="subscript"/>
        </w:rPr>
        <w:t>зар </w:t>
      </w:r>
      <w:r>
        <w:rPr>
          <w:rFonts w:ascii="Times New Roman" w:eastAsia="Times New Roman" w:hAnsi="Times New Roman" w:cs="Times New Roman"/>
          <w:color w:val="000000"/>
          <w:sz w:val="24"/>
          <w:szCs w:val="24"/>
        </w:rPr>
        <w:t> пульстің периодынан әлдеқайда үлкен. Ол дегеніміз токтың бір импульсінен екіншісіне дейін конденсатор тек аз ғана зарядталып үлгереді. Конденсаторға заряд келген уақытта (зарядталу) оның кернеуі трансформатордан берілген кернеудің амплитудалық мәніне жуық болады дедік. Ал оның зарядталуы аз ғана мәнде болуы себебі, тұрақталған режимде конденсатордағы кернеудің орташа мәні трансформатордың екінші орамынан  шығатын  </w:t>
      </w:r>
      <w:r>
        <w:rPr>
          <w:rFonts w:ascii="Times New Roman" w:eastAsia="Times New Roman" w:hAnsi="Times New Roman" w:cs="Times New Roman"/>
          <w:i/>
          <w:iCs/>
          <w:color w:val="000000"/>
          <w:sz w:val="24"/>
          <w:szCs w:val="24"/>
        </w:rPr>
        <w:t>E</w:t>
      </w:r>
      <w:r>
        <w:rPr>
          <w:rFonts w:ascii="Times New Roman" w:eastAsia="Times New Roman" w:hAnsi="Times New Roman" w:cs="Times New Roman"/>
          <w:i/>
          <w:iCs/>
          <w:color w:val="000000"/>
          <w:sz w:val="24"/>
          <w:szCs w:val="24"/>
          <w:vertAlign w:val="subscript"/>
        </w:rPr>
        <w:t>m</w:t>
      </w:r>
      <w:r>
        <w:rPr>
          <w:rFonts w:ascii="Times New Roman" w:eastAsia="Times New Roman" w:hAnsi="Times New Roman" w:cs="Times New Roman"/>
          <w:color w:val="000000"/>
          <w:sz w:val="24"/>
          <w:szCs w:val="24"/>
        </w:rPr>
        <w:t> кернеудің іс жүзіндегі мәнінен артық болады. Конденсатордағы кернеу оған келетін кернеудің амплитудалық мәніне жақын, шамамен (0,8÷0,95) </w:t>
      </w:r>
      <w:r>
        <w:rPr>
          <w:rFonts w:ascii="Times New Roman" w:eastAsia="Times New Roman" w:hAnsi="Times New Roman" w:cs="Times New Roman"/>
          <w:i/>
          <w:iCs/>
          <w:color w:val="000000"/>
          <w:sz w:val="24"/>
          <w:szCs w:val="24"/>
        </w:rPr>
        <w:t>E</w:t>
      </w:r>
      <w:r>
        <w:rPr>
          <w:rFonts w:ascii="Times New Roman" w:eastAsia="Times New Roman" w:hAnsi="Times New Roman" w:cs="Times New Roman"/>
          <w:i/>
          <w:iCs/>
          <w:color w:val="000000"/>
          <w:sz w:val="24"/>
          <w:szCs w:val="24"/>
          <w:vertAlign w:val="subscript"/>
        </w:rPr>
        <w:t>m</w:t>
      </w:r>
      <w:r>
        <w:rPr>
          <w:rFonts w:ascii="Times New Roman" w:eastAsia="Times New Roman" w:hAnsi="Times New Roman" w:cs="Times New Roman"/>
          <w:color w:val="000000"/>
          <w:sz w:val="24"/>
          <w:szCs w:val="24"/>
        </w:rPr>
        <w:t>, тіпті одан жоғары болады. Пульстік </w:t>
      </w:r>
      <w:r>
        <w:rPr>
          <w:rFonts w:ascii="Times New Roman" w:eastAsia="Times New Roman" w:hAnsi="Times New Roman" w:cs="Times New Roman"/>
          <w:i/>
          <w:iCs/>
          <w:color w:val="000000"/>
          <w:sz w:val="24"/>
          <w:szCs w:val="24"/>
        </w:rPr>
        <w:t>р</w:t>
      </w:r>
      <w:r>
        <w:rPr>
          <w:rFonts w:ascii="Times New Roman" w:eastAsia="Times New Roman" w:hAnsi="Times New Roman" w:cs="Times New Roman"/>
          <w:color w:val="000000"/>
          <w:sz w:val="24"/>
          <w:szCs w:val="24"/>
        </w:rPr>
        <w:t> коэффиценттің формуласы:  </w:t>
      </w:r>
      <w:r>
        <w:rPr>
          <w:rFonts w:ascii="Times New Roman" w:eastAsia="Times New Roman" w:hAnsi="Times New Roman" w:cs="Times New Roman"/>
          <w:i/>
          <w:iCs/>
          <w:color w:val="000000"/>
          <w:sz w:val="24"/>
          <w:szCs w:val="24"/>
        </w:rPr>
        <w:t>р</w:t>
      </w:r>
      <w:r>
        <w:rPr>
          <w:rFonts w:ascii="Times New Roman" w:eastAsia="Times New Roman" w:hAnsi="Times New Roman" w:cs="Times New Roman"/>
          <w:color w:val="000000"/>
          <w:sz w:val="24"/>
          <w:szCs w:val="24"/>
        </w:rPr>
        <w:t>≈1/(πƒ</w:t>
      </w:r>
      <w:r>
        <w:rPr>
          <w:rFonts w:ascii="Times New Roman" w:eastAsia="Times New Roman" w:hAnsi="Times New Roman" w:cs="Times New Roman"/>
          <w:color w:val="000000"/>
          <w:sz w:val="24"/>
          <w:szCs w:val="24"/>
          <w:vertAlign w:val="subscript"/>
        </w:rPr>
        <w:t>n</w:t>
      </w:r>
      <w:r>
        <w:rPr>
          <w:rFonts w:ascii="Times New Roman" w:eastAsia="Times New Roman" w:hAnsi="Times New Roman" w:cs="Times New Roman"/>
          <w:color w:val="000000"/>
          <w:sz w:val="24"/>
          <w:szCs w:val="24"/>
        </w:rPr>
        <w:t>CR).</w:t>
      </w:r>
    </w:p>
    <w:p w:rsidR="00C93764" w:rsidRDefault="00C93764" w:rsidP="00C93764">
      <w:pPr>
        <w:shd w:val="clear" w:color="auto" w:fill="FFFFFF"/>
        <w:spacing w:after="1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 КӨБЕЙТКІШТІ ТҮЗЕТКІШТЕР </w:t>
      </w:r>
    </w:p>
    <w:p w:rsidR="00C93764" w:rsidRDefault="00C93764" w:rsidP="00C93764">
      <w:pPr>
        <w:shd w:val="clear" w:color="auto" w:fill="FFFFFF"/>
        <w:spacing w:after="1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Әрбір үйдегі теледидарларда және де кұрылғыларда</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кездесетін </w:t>
      </w:r>
      <w:r>
        <w:rPr>
          <w:rFonts w:ascii="Times New Roman" w:eastAsia="Times New Roman" w:hAnsi="Times New Roman" w:cs="Times New Roman"/>
          <w:b/>
          <w:bCs/>
          <w:i/>
          <w:iCs/>
          <w:color w:val="000000"/>
          <w:sz w:val="24"/>
          <w:szCs w:val="24"/>
        </w:rPr>
        <w:t>көбейткіш </w:t>
      </w:r>
      <w:r>
        <w:rPr>
          <w:rFonts w:ascii="Times New Roman" w:eastAsia="Times New Roman" w:hAnsi="Times New Roman" w:cs="Times New Roman"/>
          <w:color w:val="000000"/>
          <w:sz w:val="24"/>
          <w:szCs w:val="24"/>
        </w:rPr>
        <w:t>(умножитель) деген</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құрылғы бар.</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Ал сол көбейткіштің кұрылысы мен жұмысының қандай екенін қарастырайық. </w:t>
      </w:r>
      <w:r>
        <w:rPr>
          <w:rFonts w:ascii="Times New Roman" w:eastAsia="Times New Roman" w:hAnsi="Times New Roman" w:cs="Times New Roman"/>
          <w:b/>
          <w:bCs/>
          <w:i/>
          <w:iCs/>
          <w:color w:val="000000"/>
          <w:sz w:val="24"/>
          <w:szCs w:val="24"/>
        </w:rPr>
        <w:t>Көбейткіш </w:t>
      </w:r>
      <w:r>
        <w:rPr>
          <w:rFonts w:ascii="Times New Roman" w:eastAsia="Times New Roman" w:hAnsi="Times New Roman" w:cs="Times New Roman"/>
          <w:color w:val="000000"/>
          <w:sz w:val="24"/>
          <w:szCs w:val="24"/>
        </w:rPr>
        <w:t>деп біз кернеуді жоғарылататын аспапты айтамыз. Бірақ мұнда трансформатордағыдай ешқандай жүрекше, орам деген жок. Сонда ол кернеуді  қалай жоғарылата алады? Төмендегі 1.8 -суретке қараңдар да, айтылған сөзді мұқият бақылаңдар.</w:t>
      </w:r>
    </w:p>
    <w:p w:rsidR="00C93764" w:rsidRDefault="00C93764" w:rsidP="00C93764">
      <w:pPr>
        <w:shd w:val="clear" w:color="auto" w:fill="FFFFFF"/>
        <w:spacing w:after="180" w:line="240" w:lineRule="auto"/>
        <w:jc w:val="both"/>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color w:val="000000"/>
          <w:sz w:val="24"/>
          <w:szCs w:val="24"/>
        </w:rPr>
        <w:t>Алғашқы жарты</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периодта Д</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диоды аркылы С</w:t>
      </w:r>
      <w:r>
        <w:rPr>
          <w:rFonts w:ascii="Times New Roman" w:eastAsia="Times New Roman" w:hAnsi="Times New Roman" w:cs="Times New Roman"/>
          <w:color w:val="000000"/>
          <w:sz w:val="24"/>
          <w:szCs w:val="24"/>
          <w:vertAlign w:val="subscript"/>
        </w:rPr>
        <w:t>1 </w:t>
      </w:r>
      <w:r>
        <w:rPr>
          <w:rFonts w:ascii="Times New Roman" w:eastAsia="Times New Roman" w:hAnsi="Times New Roman" w:cs="Times New Roman"/>
          <w:color w:val="000000"/>
          <w:sz w:val="24"/>
          <w:szCs w:val="24"/>
        </w:rPr>
        <w:t>конденсаторы шамамен алғанда трансформатордың і екінші орамының амплитудалық мәніне дейін зарядталады (1.8а-сурет). Екінші жарты периодта тура кернеу</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диодында болады</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да, сол арқылы енді </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z w:val="24"/>
          <w:szCs w:val="24"/>
          <w:vertAlign w:val="subscript"/>
        </w:rPr>
        <w:t>2 </w:t>
      </w:r>
      <w:r>
        <w:rPr>
          <w:rFonts w:ascii="Times New Roman" w:eastAsia="Times New Roman" w:hAnsi="Times New Roman" w:cs="Times New Roman"/>
          <w:color w:val="000000"/>
          <w:sz w:val="24"/>
          <w:szCs w:val="24"/>
        </w:rPr>
        <w:t>конденсаторы зарядталады. Бұл С</w:t>
      </w:r>
      <w:r>
        <w:rPr>
          <w:rFonts w:ascii="Times New Roman" w:eastAsia="Times New Roman" w:hAnsi="Times New Roman" w:cs="Times New Roman"/>
          <w:color w:val="000000"/>
          <w:sz w:val="24"/>
          <w:szCs w:val="24"/>
          <w:vertAlign w:val="subscript"/>
        </w:rPr>
        <w:t>1 </w:t>
      </w:r>
      <w:r>
        <w:rPr>
          <w:rFonts w:ascii="Times New Roman" w:eastAsia="Times New Roman" w:hAnsi="Times New Roman" w:cs="Times New Roman"/>
          <w:color w:val="000000"/>
          <w:sz w:val="24"/>
          <w:szCs w:val="24"/>
        </w:rPr>
        <w:t>және С</w:t>
      </w:r>
      <w:r>
        <w:rPr>
          <w:rFonts w:ascii="Times New Roman" w:eastAsia="Times New Roman" w:hAnsi="Times New Roman" w:cs="Times New Roman"/>
          <w:color w:val="000000"/>
          <w:sz w:val="24"/>
          <w:szCs w:val="24"/>
          <w:vertAlign w:val="subscript"/>
        </w:rPr>
        <w:t>2 </w:t>
      </w:r>
      <w:r>
        <w:rPr>
          <w:rFonts w:ascii="Times New Roman" w:eastAsia="Times New Roman" w:hAnsi="Times New Roman" w:cs="Times New Roman"/>
          <w:color w:val="000000"/>
          <w:sz w:val="24"/>
          <w:szCs w:val="24"/>
        </w:rPr>
        <w:t>конденсаторлары</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тізбектей жалғанған,сол себепті де ол екеуіндегі қосынды кернеудің шамасы шамамен алғанда трансформатордың екінші</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орамынан шығып тұрған кернеудің екі еселенген мәніне тең болады.Дәл осындай максималды кері кернеу әрбір диодта да</w:t>
      </w:r>
      <w:r>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болады. Осы екі конденсатордан зарядталуымен бірге </w:t>
      </w:r>
      <w:r>
        <w:rPr>
          <w:rFonts w:ascii="Times New Roman" w:eastAsia="Times New Roman" w:hAnsi="Times New Roman" w:cs="Times New Roman"/>
          <w:i/>
          <w:iCs/>
          <w:color w:val="000000"/>
          <w:sz w:val="24"/>
          <w:szCs w:val="24"/>
        </w:rPr>
        <w:t>R </w:t>
      </w:r>
      <w:r>
        <w:rPr>
          <w:rFonts w:ascii="Times New Roman" w:eastAsia="Times New Roman" w:hAnsi="Times New Roman" w:cs="Times New Roman"/>
          <w:color w:val="000000"/>
          <w:sz w:val="24"/>
          <w:szCs w:val="24"/>
        </w:rPr>
        <w:t>жүктемесі</w:t>
      </w:r>
    </w:p>
    <w:p w:rsidR="00C93764" w:rsidRDefault="00C93764" w:rsidP="00C93764">
      <w:pPr>
        <w:shd w:val="clear" w:color="auto" w:fill="FFFFFF"/>
        <w:spacing w:before="75" w:after="75" w:line="270" w:lineRule="atLeast"/>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Түзеткіштер шығысында тұрақты кернеу алу керек болатын жағдайдағы екіеселік электрқондырғысының қорек көзінің (ЕЭҚК) барлық құрылымдық сұлбаларына кіреді. Бір фазалық түзеткіштердің жүктеменің таза активті сипаты мен диод пен трансформатор шартының идеалды кезіндегі жұмысын қарастырайық.</w:t>
      </w:r>
    </w:p>
    <w:p w:rsidR="00C93764" w:rsidRDefault="00C93764" w:rsidP="00C93764">
      <w:pPr>
        <w:shd w:val="clear" w:color="auto" w:fill="FFFFFF"/>
        <w:spacing w:after="0" w:line="270" w:lineRule="atLeast"/>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 жарты периодты түзеткіш. Бір жарты периодты түзеткіштің сұлбасы ең қарапайым болып табылады. Бұл сұлбада ток вентиль мен жүктеменің кедергісі R</w:t>
      </w:r>
      <w:r>
        <w:rPr>
          <w:rFonts w:ascii="Times New Roman" w:eastAsia="Times New Roman" w:hAnsi="Times New Roman" w:cs="Times New Roman"/>
          <w:sz w:val="24"/>
          <w:szCs w:val="24"/>
          <w:vertAlign w:val="subscript"/>
          <w:lang w:val="kk-KZ"/>
        </w:rPr>
        <w:t>н </w:t>
      </w:r>
      <w:r>
        <w:rPr>
          <w:rFonts w:ascii="Times New Roman" w:eastAsia="Times New Roman" w:hAnsi="Times New Roman" w:cs="Times New Roman"/>
          <w:sz w:val="24"/>
          <w:szCs w:val="24"/>
          <w:lang w:val="kk-KZ"/>
        </w:rPr>
        <w:t> арқылы трансформатордың екіншілік орамындағы кернеудің тек оң жартыпериодтарына өтеді. Теріс жарты периодтарда бұл тоқты диод жауып тастайды. Жүктемеде ток импульсті сипатта (штрихталған) болады, ал оның тұрақты құраушысы I</w:t>
      </w:r>
      <w:r>
        <w:rPr>
          <w:rFonts w:ascii="Times New Roman" w:eastAsia="Times New Roman" w:hAnsi="Times New Roman" w:cs="Times New Roman"/>
          <w:sz w:val="24"/>
          <w:szCs w:val="24"/>
          <w:vertAlign w:val="subscript"/>
          <w:lang w:val="kk-KZ"/>
        </w:rPr>
        <w:t>н</w:t>
      </w:r>
      <w:r>
        <w:rPr>
          <w:rFonts w:ascii="Times New Roman" w:eastAsia="Times New Roman" w:hAnsi="Times New Roman" w:cs="Times New Roman"/>
          <w:sz w:val="24"/>
          <w:szCs w:val="24"/>
          <w:lang w:val="kk-KZ"/>
        </w:rPr>
        <w:t> период ішінде өтетін тоқтың орташа мәнін көрсетеді және жүктемеде тұрақты кернеу құраушысын туғызады.</w:t>
      </w:r>
    </w:p>
    <w:p w:rsidR="00C93764" w:rsidRDefault="00C93764" w:rsidP="00C93764">
      <w:pPr>
        <w:shd w:val="clear" w:color="auto" w:fill="FFFFFF"/>
        <w:spacing w:after="0" w:line="270" w:lineRule="atLeast"/>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Көпірлік түзеткіш. Егер түзетудің көпірлік сұлбасын пайдалана отырып, екі жартылай периодты түзеткіштің тағы бір түрін алуға болады. Ол VD1- VD4 диодтарымен құрастырылған. Оң жарты периодта екіншілік орамның кернеуін VD1және VD3 диодтары ашады, ал А нүктесінен В нүктесіне дейін  VD1- R</w:t>
      </w:r>
      <w:r>
        <w:rPr>
          <w:rFonts w:ascii="Times New Roman" w:eastAsia="Times New Roman" w:hAnsi="Times New Roman" w:cs="Times New Roman"/>
          <w:sz w:val="24"/>
          <w:szCs w:val="24"/>
          <w:vertAlign w:val="subscript"/>
          <w:lang w:val="kk-KZ"/>
        </w:rPr>
        <w:t>Н</w:t>
      </w:r>
      <w:r>
        <w:rPr>
          <w:rFonts w:ascii="Times New Roman" w:eastAsia="Times New Roman" w:hAnsi="Times New Roman" w:cs="Times New Roman"/>
          <w:sz w:val="24"/>
          <w:szCs w:val="24"/>
          <w:lang w:val="kk-KZ"/>
        </w:rPr>
        <w:t> - VD3 бұғауы бойымен I</w:t>
      </w:r>
      <w:r>
        <w:rPr>
          <w:rFonts w:ascii="Times New Roman" w:eastAsia="Times New Roman" w:hAnsi="Times New Roman" w:cs="Times New Roman"/>
          <w:sz w:val="24"/>
          <w:szCs w:val="24"/>
          <w:vertAlign w:val="subscript"/>
          <w:lang w:val="kk-KZ"/>
        </w:rPr>
        <w:t>1,3</w:t>
      </w:r>
      <w:r>
        <w:rPr>
          <w:rFonts w:ascii="Times New Roman" w:eastAsia="Times New Roman" w:hAnsi="Times New Roman" w:cs="Times New Roman"/>
          <w:sz w:val="24"/>
          <w:szCs w:val="24"/>
          <w:lang w:val="kk-KZ"/>
        </w:rPr>
        <w:t> тогы өтеді. Теріс жарты периодта U</w:t>
      </w:r>
      <w:r>
        <w:rPr>
          <w:rFonts w:ascii="Times New Roman" w:eastAsia="Times New Roman" w:hAnsi="Times New Roman" w:cs="Times New Roman"/>
          <w:sz w:val="24"/>
          <w:szCs w:val="24"/>
          <w:vertAlign w:val="subscript"/>
          <w:lang w:val="kk-KZ"/>
        </w:rPr>
        <w:t>2</w:t>
      </w:r>
      <w:r>
        <w:rPr>
          <w:rFonts w:ascii="Times New Roman" w:eastAsia="Times New Roman" w:hAnsi="Times New Roman" w:cs="Times New Roman"/>
          <w:sz w:val="24"/>
          <w:szCs w:val="24"/>
          <w:lang w:val="kk-KZ"/>
        </w:rPr>
        <w:t> кернеуі VD2 және VD4 диодтары ашады, және  I</w:t>
      </w:r>
      <w:r>
        <w:rPr>
          <w:rFonts w:ascii="Times New Roman" w:eastAsia="Times New Roman" w:hAnsi="Times New Roman" w:cs="Times New Roman"/>
          <w:sz w:val="24"/>
          <w:szCs w:val="24"/>
          <w:vertAlign w:val="subscript"/>
          <w:lang w:val="kk-KZ"/>
        </w:rPr>
        <w:t>2,4 </w:t>
      </w:r>
      <w:r>
        <w:rPr>
          <w:rFonts w:ascii="Times New Roman" w:eastAsia="Times New Roman" w:hAnsi="Times New Roman" w:cs="Times New Roman"/>
          <w:sz w:val="24"/>
          <w:szCs w:val="24"/>
          <w:lang w:val="kk-KZ"/>
        </w:rPr>
        <w:t>тогы В нүктесінен А нүктесіне VD2- R</w:t>
      </w:r>
      <w:r>
        <w:rPr>
          <w:rFonts w:ascii="Times New Roman" w:eastAsia="Times New Roman" w:hAnsi="Times New Roman" w:cs="Times New Roman"/>
          <w:sz w:val="24"/>
          <w:szCs w:val="24"/>
          <w:vertAlign w:val="subscript"/>
          <w:lang w:val="kk-KZ"/>
        </w:rPr>
        <w:t>н</w:t>
      </w:r>
      <w:r>
        <w:rPr>
          <w:rFonts w:ascii="Times New Roman" w:eastAsia="Times New Roman" w:hAnsi="Times New Roman" w:cs="Times New Roman"/>
          <w:sz w:val="24"/>
          <w:szCs w:val="24"/>
          <w:lang w:val="kk-KZ"/>
        </w:rPr>
        <w:t> - VD4 бұғауы бойымен жүктеменің кедергісінен бір бағытта өтеді. Жүктемеде i</w:t>
      </w:r>
      <w:r>
        <w:rPr>
          <w:rFonts w:ascii="Times New Roman" w:eastAsia="Times New Roman" w:hAnsi="Times New Roman" w:cs="Times New Roman"/>
          <w:sz w:val="24"/>
          <w:szCs w:val="24"/>
          <w:vertAlign w:val="subscript"/>
          <w:lang w:val="kk-KZ"/>
        </w:rPr>
        <w:t>н</w:t>
      </w:r>
      <w:r>
        <w:rPr>
          <w:rFonts w:ascii="Times New Roman" w:eastAsia="Times New Roman" w:hAnsi="Times New Roman" w:cs="Times New Roman"/>
          <w:sz w:val="24"/>
          <w:szCs w:val="24"/>
          <w:lang w:val="kk-KZ"/>
        </w:rPr>
        <w:t> тогы мен u</w:t>
      </w:r>
      <w:r>
        <w:rPr>
          <w:rFonts w:ascii="Times New Roman" w:eastAsia="Times New Roman" w:hAnsi="Times New Roman" w:cs="Times New Roman"/>
          <w:sz w:val="24"/>
          <w:szCs w:val="24"/>
          <w:vertAlign w:val="subscript"/>
          <w:lang w:val="kk-KZ"/>
        </w:rPr>
        <w:t>н</w:t>
      </w:r>
      <w:r>
        <w:rPr>
          <w:rFonts w:ascii="Times New Roman" w:eastAsia="Times New Roman" w:hAnsi="Times New Roman" w:cs="Times New Roman"/>
          <w:sz w:val="24"/>
          <w:szCs w:val="24"/>
          <w:lang w:val="kk-KZ"/>
        </w:rPr>
        <w:t> кернеуінің түрі сұлбадағыдай, сондықтан I</w:t>
      </w:r>
      <w:r>
        <w:rPr>
          <w:rFonts w:ascii="Times New Roman" w:eastAsia="Times New Roman" w:hAnsi="Times New Roman" w:cs="Times New Roman"/>
          <w:sz w:val="24"/>
          <w:szCs w:val="24"/>
          <w:vertAlign w:val="subscript"/>
          <w:lang w:val="kk-KZ"/>
        </w:rPr>
        <w:t>н</w:t>
      </w:r>
      <w:r>
        <w:rPr>
          <w:rFonts w:ascii="Times New Roman" w:eastAsia="Times New Roman" w:hAnsi="Times New Roman" w:cs="Times New Roman"/>
          <w:sz w:val="24"/>
          <w:szCs w:val="24"/>
          <w:lang w:val="kk-KZ"/>
        </w:rPr>
        <w:t> тогы мен U</w:t>
      </w:r>
      <w:r>
        <w:rPr>
          <w:rFonts w:ascii="Times New Roman" w:eastAsia="Times New Roman" w:hAnsi="Times New Roman" w:cs="Times New Roman"/>
          <w:sz w:val="24"/>
          <w:szCs w:val="24"/>
          <w:vertAlign w:val="subscript"/>
          <w:lang w:val="kk-KZ"/>
        </w:rPr>
        <w:t>н</w:t>
      </w:r>
      <w:r>
        <w:rPr>
          <w:rFonts w:ascii="Times New Roman" w:eastAsia="Times New Roman" w:hAnsi="Times New Roman" w:cs="Times New Roman"/>
          <w:sz w:val="24"/>
          <w:szCs w:val="24"/>
          <w:lang w:val="kk-KZ"/>
        </w:rPr>
        <w:t> кернеуінің тұрақты құраушысы теңдеуімен есептеледі.</w:t>
      </w:r>
    </w:p>
    <w:p w:rsidR="00C93764" w:rsidRDefault="00C93764" w:rsidP="00C93764">
      <w:pPr>
        <w:shd w:val="clear" w:color="auto" w:fill="FFFFFF"/>
        <w:spacing w:before="75" w:after="75" w:line="270" w:lineRule="atLeast"/>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Ереже бойынша, электронды құрылғылардың қоректенeі бұғауларында кернеудің аз пульсациясы рұқсат етіледі, ал түзеткіш сұлбалардың шығысында пульсациялар бірнеше есе көп. Оларды азайту мақсатында қажетті тегістеу коэффициенті бар тегістегіш сүзгіштер қолданылады</w:t>
      </w:r>
    </w:p>
    <w:p w:rsidR="00C93764" w:rsidRDefault="00C93764" w:rsidP="00C93764">
      <w:pPr>
        <w:shd w:val="clear" w:color="auto" w:fill="FFFFFF"/>
        <w:spacing w:after="0" w:line="270" w:lineRule="atLeast"/>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ЕЭҚК жұмысының үрдісінде тегістегіш сүзгінің шығысындағы кернеу келесідей тұрақсыздандырғаыш факторлардың әсерінен өзгеріп отырады (пульсация емес, баяу өзгерістер туралы айтылып отыр ), олар: біріншілікті қайнар көзінің кернеу тербелісі, жүктеменің кедергісіні ауысуы, қоршаған ортаның температурасының өзгеруі мен сұлба элементтерінің уақыт бойынша өзгеруі. Егер U</w:t>
      </w:r>
      <w:r>
        <w:rPr>
          <w:rFonts w:ascii="Times New Roman" w:eastAsia="Times New Roman" w:hAnsi="Times New Roman" w:cs="Times New Roman"/>
          <w:sz w:val="24"/>
          <w:szCs w:val="24"/>
          <w:vertAlign w:val="subscript"/>
          <w:lang w:val="kk-KZ"/>
        </w:rPr>
        <w:t>н</w:t>
      </w:r>
      <w:r>
        <w:rPr>
          <w:rFonts w:ascii="Times New Roman" w:eastAsia="Times New Roman" w:hAnsi="Times New Roman" w:cs="Times New Roman"/>
          <w:sz w:val="24"/>
          <w:szCs w:val="24"/>
          <w:lang w:val="kk-KZ"/>
        </w:rPr>
        <w:t> рұқсат етілмейтіндей үлкен болса, онда, ЕЭҚК сұлбасына кернеу тұрақтандырғышы енгізіледі.</w:t>
      </w:r>
    </w:p>
    <w:p w:rsidR="00C93764" w:rsidRDefault="00C93764" w:rsidP="00C93764">
      <w:pPr>
        <w:shd w:val="clear" w:color="auto" w:fill="FFFFFF"/>
        <w:spacing w:after="0" w:line="270" w:lineRule="atLeast"/>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Параллель типті параметрлік тұрақтандырғыштардың артықшылығы конструкциясының қарапайымдылығы мен жұмысының сенімділігі болып табылады. Олар жүктемедегі қысқа тұйықталудан қорықпайды. Кемшіліктеріне үлкен емес ПӘК-ін (әдетте 50% артық емес), салыстырмалы үлкен R</w:t>
      </w:r>
      <w:r>
        <w:rPr>
          <w:rFonts w:ascii="Times New Roman" w:eastAsia="Times New Roman" w:hAnsi="Times New Roman" w:cs="Times New Roman"/>
          <w:sz w:val="24"/>
          <w:szCs w:val="24"/>
          <w:vertAlign w:val="subscript"/>
          <w:lang w:val="kk-KZ"/>
        </w:rPr>
        <w:t>шығ</w:t>
      </w:r>
      <w:r>
        <w:rPr>
          <w:rFonts w:ascii="Times New Roman" w:eastAsia="Times New Roman" w:hAnsi="Times New Roman" w:cs="Times New Roman"/>
          <w:sz w:val="24"/>
          <w:szCs w:val="24"/>
          <w:lang w:val="kk-KZ"/>
        </w:rPr>
        <w:t> , және де тұрақтандырылатын кернеудің жіңішке және реттелмейтін диапазонын жатқызуға болады.</w:t>
      </w:r>
    </w:p>
    <w:p w:rsidR="00C93764" w:rsidRDefault="00C93764" w:rsidP="00C93764">
      <w:pPr>
        <w:shd w:val="clear" w:color="auto" w:fill="FFFFFF"/>
        <w:spacing w:after="0" w:line="270" w:lineRule="atLeast"/>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Компенсациялы тұрақтандырғыштар шығыс кернеудің тірек кернеу көзімен (ТКК) салыстырғанда алынған  R</w:t>
      </w:r>
      <w:r>
        <w:rPr>
          <w:rFonts w:ascii="Times New Roman" w:eastAsia="Times New Roman" w:hAnsi="Times New Roman" w:cs="Times New Roman"/>
          <w:sz w:val="24"/>
          <w:szCs w:val="24"/>
          <w:vertAlign w:val="subscript"/>
          <w:lang w:val="kk-KZ"/>
        </w:rPr>
        <w:t>рет</w:t>
      </w:r>
      <w:r>
        <w:rPr>
          <w:rFonts w:ascii="Times New Roman" w:eastAsia="Times New Roman" w:hAnsi="Times New Roman" w:cs="Times New Roman"/>
          <w:sz w:val="24"/>
          <w:szCs w:val="24"/>
          <w:lang w:val="kk-KZ"/>
        </w:rPr>
        <w:t> реттегіш кедергі сыртқы U</w:t>
      </w:r>
      <w:r>
        <w:rPr>
          <w:rFonts w:ascii="Times New Roman" w:eastAsia="Times New Roman" w:hAnsi="Times New Roman" w:cs="Times New Roman"/>
          <w:sz w:val="24"/>
          <w:szCs w:val="24"/>
          <w:vertAlign w:val="subscript"/>
          <w:lang w:val="kk-KZ"/>
        </w:rPr>
        <w:t>бас</w:t>
      </w:r>
      <w:r>
        <w:rPr>
          <w:rFonts w:ascii="Times New Roman" w:eastAsia="Times New Roman" w:hAnsi="Times New Roman" w:cs="Times New Roman"/>
          <w:sz w:val="24"/>
          <w:szCs w:val="24"/>
          <w:lang w:val="kk-KZ"/>
        </w:rPr>
        <w:t> сигналымен басқарылатын автоматты реттелетін жүйені көрсетеді. Компенсациялы тұрақтандырғыштар тізбекті және сондай-ақ параллель тізбекте болады. ТКК ретінде компенсациялы тұрақтандырғыштар ретінде кремнийлі стабилитрон негізіндегі параметрлік тұрақтандырғыштар пайдаланылуы мүмкін. </w:t>
      </w:r>
    </w:p>
    <w:p w:rsidR="00C93764" w:rsidRDefault="00C93764" w:rsidP="00C93764">
      <w:pPr>
        <w:shd w:val="clear" w:color="auto" w:fill="FFFFFF"/>
        <w:spacing w:after="0" w:line="270" w:lineRule="atLeast"/>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Тізбекті типті компенсациялық тұрақтандырғыштың құрылымдық сұлбасы кері байланыстарды ескере отырып, 1.20 суреттегі түрге келеді. Тексеретін элементінде (ТЭ) тұрақтандырғаштың шығыс кедергісінің нақты мәнін ТКК мәні анықтайтын көрсеткішпен салыстыру қажет. Анықталған шығыс кедергінің өзінің берілген кедергісі мәніне ауытқуына тәуелді, ТЭ элементінің шығысындағы К күшейткішпен күшейтілген келіспеу сигналы R</w:t>
      </w:r>
      <w:r>
        <w:rPr>
          <w:rFonts w:ascii="Times New Roman" w:eastAsia="Times New Roman" w:hAnsi="Times New Roman" w:cs="Times New Roman"/>
          <w:sz w:val="24"/>
          <w:szCs w:val="24"/>
          <w:vertAlign w:val="subscript"/>
          <w:lang w:val="kk-KZ"/>
        </w:rPr>
        <w:t>рет</w:t>
      </w:r>
      <w:r>
        <w:rPr>
          <w:rFonts w:ascii="Times New Roman" w:eastAsia="Times New Roman" w:hAnsi="Times New Roman" w:cs="Times New Roman"/>
          <w:sz w:val="24"/>
          <w:szCs w:val="24"/>
          <w:lang w:val="kk-KZ"/>
        </w:rPr>
        <w:t> реттеуші элементке әсер етуі нәтижесінде, ауытқу кішірейіп, шығыс кернеу берілген мәнге жақындайды, яғни тұрақтанады.</w:t>
      </w:r>
    </w:p>
    <w:p w:rsidR="00C93764" w:rsidRDefault="00C93764" w:rsidP="00C93764">
      <w:pPr>
        <w:shd w:val="clear" w:color="auto" w:fill="FFFFFF"/>
        <w:spacing w:after="0" w:line="270" w:lineRule="atLeast"/>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Үздіксіз реттеуі бар тұрақтандырғыштардан ерекшелігі, салыстырғыш элементпен ТЭ түзілген келіспеу сигналы, кең-импульсті модулятормен (КИМ) импульстарға түрлендіріледі, келесілері ұзақтығы келіспеу сигналының әсерінен өзгеретін тұрақты жиілікті (импульс генераторымен ГИ беріледі) болады. Импульсті тұрақтандырғыштың келесі бір ерекшелігі, оның қарапайым сыйымдылықты фильтрде (конденсатор С</w:t>
      </w:r>
      <w:r>
        <w:rPr>
          <w:rFonts w:ascii="Times New Roman" w:eastAsia="Times New Roman" w:hAnsi="Times New Roman" w:cs="Times New Roman"/>
          <w:sz w:val="24"/>
          <w:szCs w:val="24"/>
          <w:vertAlign w:val="subscript"/>
          <w:lang w:val="kk-KZ"/>
        </w:rPr>
        <w:t>ф</w:t>
      </w:r>
      <w:r>
        <w:rPr>
          <w:rFonts w:ascii="Times New Roman" w:eastAsia="Times New Roman" w:hAnsi="Times New Roman" w:cs="Times New Roman"/>
          <w:sz w:val="24"/>
          <w:szCs w:val="24"/>
          <w:lang w:val="kk-KZ"/>
        </w:rPr>
        <w:t>) жұмыс жасай алмауы болып табылады. Алдыңғы параграфта көрсетілгендей, түзеткіштің (кілттің) сыйымдылықты жүктемеге жұмысы кезінде, сол жүктемеде көлемі бойынша кірісітегі кернеудің амплитудасына жақын тұрақты кернеу түзіледі, ал импульсті тұрақтандырғышта кернеудің тұрақты құраушысын бөлу керек</w:t>
      </w: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ind w:right="141"/>
        <w:contextualSpacing/>
        <w:rPr>
          <w:rFonts w:ascii="Times New Roman" w:eastAsia="Times New Roman" w:hAnsi="Times New Roman" w:cs="Times New Roman"/>
          <w:sz w:val="24"/>
          <w:szCs w:val="24"/>
          <w:lang w:val="kk-KZ"/>
        </w:rPr>
      </w:pPr>
    </w:p>
    <w:p w:rsidR="00C93764" w:rsidRDefault="00C93764" w:rsidP="00C93764">
      <w:pPr>
        <w:ind w:right="141"/>
        <w:contextualSpacing/>
        <w:rPr>
          <w:rFonts w:ascii="Times New Roman" w:eastAsia="Times New Roman" w:hAnsi="Times New Roman" w:cs="Times New Roman"/>
          <w:sz w:val="24"/>
          <w:szCs w:val="24"/>
          <w:lang w:val="kk-KZ"/>
        </w:rPr>
      </w:pPr>
    </w:p>
    <w:p w:rsidR="00C93764" w:rsidRDefault="00C93764" w:rsidP="00C93764">
      <w:pPr>
        <w:spacing w:after="12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Сабақтың технологиялық картасы</w:t>
      </w:r>
    </w:p>
    <w:p w:rsidR="00C93764" w:rsidRDefault="00C93764" w:rsidP="00C93764">
      <w:pPr>
        <w:spacing w:after="120" w:line="240" w:lineRule="auto"/>
        <w:contextualSpacing/>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Технологическая карта занятия</w:t>
      </w:r>
    </w:p>
    <w:p w:rsidR="00C93764" w:rsidRDefault="00C93764" w:rsidP="00C93764">
      <w:pPr>
        <w:rPr>
          <w:rFonts w:ascii="Times New Roman" w:hAnsi="Times New Roman" w:cs="Times New Roman"/>
          <w:b/>
          <w:smallCaps/>
          <w:lang w:val="kk-KZ"/>
        </w:rPr>
      </w:pPr>
      <w:r>
        <w:rPr>
          <w:rFonts w:ascii="Times New Roman" w:eastAsia="Times New Roman" w:hAnsi="Times New Roman" w:cs="Times New Roman"/>
          <w:b/>
          <w:sz w:val="24"/>
          <w:szCs w:val="24"/>
          <w:lang w:val="kk-KZ"/>
        </w:rPr>
        <w:t>Пән</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Дисциплина</w:t>
      </w:r>
      <w:r>
        <w:rPr>
          <w:rFonts w:ascii="Times New Roman" w:eastAsia="Times New Roman" w:hAnsi="Times New Roman" w:cs="Times New Roman"/>
          <w:b/>
          <w:sz w:val="24"/>
          <w:szCs w:val="24"/>
          <w:lang w:val="kk-KZ"/>
        </w:rPr>
        <w:t xml:space="preserve">: </w:t>
      </w:r>
      <w:r w:rsidR="00801D20">
        <w:rPr>
          <w:rFonts w:ascii="Times New Roman" w:hAnsi="Times New Roman" w:cs="Times New Roman"/>
          <w:b/>
          <w:smallCaps/>
          <w:sz w:val="24"/>
          <w:szCs w:val="24"/>
          <w:lang w:val="kk-KZ"/>
        </w:rPr>
        <w:t>Электротехника және электроника</w:t>
      </w:r>
    </w:p>
    <w:p w:rsidR="00C93764" w:rsidRDefault="00C93764" w:rsidP="00C93764">
      <w:pPr>
        <w:spacing w:after="0" w:line="240" w:lineRule="auto"/>
        <w:rPr>
          <w:rFonts w:ascii="Times New Roman" w:eastAsia="Times New Roman" w:hAnsi="Times New Roman" w:cs="Times New Roman"/>
          <w:b/>
          <w:sz w:val="24"/>
          <w:szCs w:val="24"/>
          <w:u w:val="single"/>
          <w:lang w:val="kk-KZ"/>
        </w:rPr>
      </w:pPr>
      <w:r>
        <w:rPr>
          <w:rFonts w:ascii="Times New Roman" w:eastAsia="Times New Roman" w:hAnsi="Times New Roman" w:cs="Times New Roman"/>
          <w:b/>
          <w:sz w:val="24"/>
          <w:szCs w:val="24"/>
          <w:lang w:val="kk-KZ"/>
        </w:rPr>
        <w:t xml:space="preserve"> Мерзімі</w:t>
      </w:r>
      <w:r>
        <w:rPr>
          <w:rFonts w:ascii="Times New Roman" w:eastAsia="Times New Roman" w:hAnsi="Times New Roman" w:cs="Times New Roman"/>
          <w:sz w:val="24"/>
          <w:szCs w:val="24"/>
          <w:lang w:val="kk-KZ"/>
        </w:rPr>
        <w:t xml:space="preserve">/Дата </w:t>
      </w:r>
      <w:r>
        <w:rPr>
          <w:rFonts w:ascii="Times New Roman" w:eastAsia="Times New Roman" w:hAnsi="Times New Roman" w:cs="Times New Roman"/>
          <w:sz w:val="24"/>
          <w:szCs w:val="24"/>
          <w:u w:val="single"/>
        </w:rPr>
        <w:t>____</w:t>
      </w:r>
      <w:r>
        <w:rPr>
          <w:rFonts w:ascii="Times New Roman" w:eastAsia="Times New Roman" w:hAnsi="Times New Roman" w:cs="Times New Roman"/>
          <w:b/>
          <w:sz w:val="24"/>
          <w:szCs w:val="24"/>
          <w:lang w:val="kk-KZ"/>
        </w:rPr>
        <w:t>Топ</w:t>
      </w:r>
      <w:r>
        <w:rPr>
          <w:rFonts w:ascii="Times New Roman" w:eastAsia="Times New Roman" w:hAnsi="Times New Roman" w:cs="Times New Roman"/>
          <w:sz w:val="24"/>
          <w:szCs w:val="24"/>
          <w:lang w:val="kk-KZ"/>
        </w:rPr>
        <w:t>/Группа: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Сабақтың №</w:t>
      </w:r>
      <w:r>
        <w:rPr>
          <w:rFonts w:ascii="Times New Roman" w:eastAsia="Times New Roman" w:hAnsi="Times New Roman" w:cs="Times New Roman"/>
          <w:sz w:val="24"/>
          <w:szCs w:val="24"/>
          <w:lang w:val="kk-KZ"/>
        </w:rPr>
        <w:t>/ Урок №  _____</w:t>
      </w:r>
    </w:p>
    <w:p w:rsidR="00C93764" w:rsidRDefault="00C93764" w:rsidP="00C93764">
      <w:pPr>
        <w:pStyle w:val="a5"/>
        <w:rPr>
          <w:rFonts w:ascii="Calibri" w:eastAsia="Calibri" w:hAnsi="Calibri" w:cs="Times New Roman"/>
          <w:b/>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/Тема занятия: </w:t>
      </w:r>
      <w:r>
        <w:rPr>
          <w:rFonts w:ascii="Times New Roman" w:eastAsia="Calibri" w:hAnsi="Times New Roman" w:cs="Times New Roman"/>
          <w:b/>
        </w:rPr>
        <w:t>Микросхем</w:t>
      </w:r>
      <w:r>
        <w:rPr>
          <w:rFonts w:ascii="Times New Roman" w:eastAsia="Calibri" w:hAnsi="Times New Roman" w:cs="Times New Roman"/>
          <w:b/>
          <w:lang w:val="kk-KZ"/>
        </w:rPr>
        <w:t>аларды жасаудың технологиялары</w:t>
      </w:r>
    </w:p>
    <w:p w:rsidR="00C93764" w:rsidRDefault="00C93764" w:rsidP="00C93764">
      <w:pPr>
        <w:shd w:val="clear" w:color="auto" w:fill="FFFFFF"/>
        <w:spacing w:after="0" w:line="360" w:lineRule="atLeast"/>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мақсаты</w:t>
      </w:r>
      <w:r>
        <w:rPr>
          <w:rFonts w:ascii="Times New Roman" w:eastAsia="Times New Roman" w:hAnsi="Times New Roman" w:cs="Times New Roman"/>
          <w:sz w:val="24"/>
          <w:szCs w:val="24"/>
          <w:lang w:val="kk-KZ"/>
        </w:rPr>
        <w:t xml:space="preserve">/Цель занятия: </w:t>
      </w:r>
    </w:p>
    <w:p w:rsidR="00C93764" w:rsidRDefault="00C93764" w:rsidP="00C93764">
      <w:pPr>
        <w:spacing w:after="0" w:line="240" w:lineRule="auto"/>
        <w:rPr>
          <w:rFonts w:ascii="Times New Roman" w:eastAsia="Times New Roman" w:hAnsi="Times New Roman" w:cs="Times New Roman"/>
          <w:b/>
          <w:sz w:val="24"/>
          <w:szCs w:val="24"/>
          <w:u w:val="single"/>
          <w:lang w:val="kk-KZ"/>
        </w:rPr>
      </w:pPr>
      <w:r>
        <w:rPr>
          <w:rFonts w:ascii="Times New Roman" w:hAnsi="Times New Roman" w:cs="Times New Roman"/>
          <w:b/>
          <w:sz w:val="24"/>
          <w:szCs w:val="24"/>
          <w:lang w:val="kk-KZ"/>
        </w:rPr>
        <w:t>білімдік</w:t>
      </w:r>
      <w:r>
        <w:rPr>
          <w:rFonts w:ascii="Times New Roman" w:hAnsi="Times New Roman" w:cs="Times New Roman"/>
          <w:sz w:val="24"/>
          <w:szCs w:val="24"/>
          <w:lang w:val="kk-KZ"/>
        </w:rPr>
        <w:t xml:space="preserve">/образовательная: </w:t>
      </w:r>
      <w:r>
        <w:rPr>
          <w:rFonts w:ascii="Times New Roman" w:eastAsia="Times New Roman" w:hAnsi="Times New Roman" w:cs="Times New Roman"/>
          <w:color w:val="000000"/>
          <w:sz w:val="24"/>
          <w:szCs w:val="24"/>
          <w:lang w:val="kk-KZ"/>
        </w:rPr>
        <w:t>Оқушыларға</w:t>
      </w:r>
      <w:r>
        <w:rPr>
          <w:rFonts w:ascii="Times New Roman" w:eastAsia="Calibri" w:hAnsi="Times New Roman" w:cs="Times New Roman"/>
          <w:sz w:val="24"/>
          <w:szCs w:val="24"/>
          <w:lang w:val="kk-KZ"/>
        </w:rPr>
        <w:t>микросхемаларды жасаудың технологиялары</w:t>
      </w:r>
      <w:r>
        <w:rPr>
          <w:rFonts w:ascii="Times New Roman" w:eastAsia="Times New Roman" w:hAnsi="Times New Roman" w:cs="Times New Roman"/>
          <w:sz w:val="24"/>
          <w:szCs w:val="24"/>
          <w:lang w:val="kk-KZ"/>
        </w:rPr>
        <w:t xml:space="preserve">жайлы ұғым енгізу </w:t>
      </w:r>
      <w:r>
        <w:rPr>
          <w:rFonts w:ascii="Times New Roman" w:eastAsia="Times New Roman" w:hAnsi="Times New Roman" w:cs="Times New Roman"/>
          <w:color w:val="000000"/>
          <w:sz w:val="24"/>
          <w:szCs w:val="24"/>
          <w:lang w:val="kk-KZ"/>
        </w:rPr>
        <w:t>және схемасын сызып көрсету, , атқаратын қызметі, құрылысы, туралы түсінік беру.</w:t>
      </w:r>
    </w:p>
    <w:p w:rsidR="00C93764" w:rsidRDefault="00C93764" w:rsidP="00C93764">
      <w:pPr>
        <w:shd w:val="clear" w:color="auto" w:fill="FFFFFF"/>
        <w:spacing w:after="0" w:line="360" w:lineRule="atLeast"/>
        <w:textAlignment w:val="baseline"/>
        <w:rPr>
          <w:rFonts w:ascii="Times New Roman" w:eastAsia="Times New Roman" w:hAnsi="Times New Roman" w:cs="Times New Roman"/>
          <w:sz w:val="24"/>
          <w:szCs w:val="24"/>
          <w:lang w:val="kk-KZ"/>
        </w:rPr>
      </w:pPr>
      <w:r>
        <w:rPr>
          <w:rFonts w:ascii="Times New Roman" w:hAnsi="Times New Roman" w:cs="Times New Roman"/>
          <w:b/>
          <w:sz w:val="24"/>
          <w:szCs w:val="24"/>
          <w:lang w:val="kk-KZ"/>
        </w:rPr>
        <w:t>тәрбиелік</w:t>
      </w:r>
      <w:r>
        <w:rPr>
          <w:rFonts w:ascii="Times New Roman" w:hAnsi="Times New Roman" w:cs="Times New Roman"/>
          <w:sz w:val="24"/>
          <w:szCs w:val="24"/>
          <w:lang w:val="kk-KZ"/>
        </w:rPr>
        <w:t>/воспитательная:  студенттердің алған білімдерін өмірде қолдануға үйрету.</w:t>
      </w:r>
    </w:p>
    <w:p w:rsidR="00C93764" w:rsidRDefault="00C93764" w:rsidP="00C9376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дамытушылық </w:t>
      </w:r>
      <w:r>
        <w:rPr>
          <w:rFonts w:ascii="Times New Roman" w:eastAsia="Times New Roman" w:hAnsi="Times New Roman" w:cs="Times New Roman"/>
          <w:sz w:val="24"/>
          <w:szCs w:val="24"/>
          <w:lang w:val="kk-KZ"/>
        </w:rPr>
        <w:t>/развивающая</w:t>
      </w:r>
      <w:r>
        <w:rPr>
          <w:rFonts w:ascii="Times New Roman" w:eastAsia="Times New Roman" w:hAnsi="Times New Roman" w:cs="Times New Roman"/>
          <w:b/>
          <w:bCs/>
          <w:sz w:val="24"/>
          <w:szCs w:val="24"/>
          <w:lang w:val="kk-KZ"/>
        </w:rPr>
        <w:t>:</w:t>
      </w:r>
      <w:r>
        <w:rPr>
          <w:rFonts w:ascii="Times New Roman" w:eastAsia="Times New Roman" w:hAnsi="Times New Roman" w:cs="Times New Roman"/>
          <w:sz w:val="24"/>
          <w:szCs w:val="24"/>
          <w:lang w:val="kk-KZ"/>
        </w:rPr>
        <w:t> </w:t>
      </w:r>
      <w:r>
        <w:rPr>
          <w:rFonts w:ascii="Times New Roman" w:eastAsia="Times New Roman" w:hAnsi="Times New Roman" w:cs="Times New Roman"/>
          <w:color w:val="000000"/>
          <w:sz w:val="24"/>
          <w:szCs w:val="24"/>
          <w:lang w:val="kk-KZ"/>
        </w:rPr>
        <w:t xml:space="preserve">Оқушылардың </w:t>
      </w:r>
      <w:r>
        <w:rPr>
          <w:rFonts w:ascii="Times New Roman" w:eastAsia="Calibri" w:hAnsi="Times New Roman" w:cs="Times New Roman"/>
          <w:sz w:val="24"/>
          <w:szCs w:val="24"/>
          <w:lang w:val="kk-KZ"/>
        </w:rPr>
        <w:t>микросхемаларды жасаудың технологиялары</w:t>
      </w:r>
      <w:r>
        <w:rPr>
          <w:rFonts w:ascii="Times New Roman" w:eastAsia="Times New Roman" w:hAnsi="Times New Roman" w:cs="Times New Roman"/>
          <w:color w:val="000000"/>
          <w:sz w:val="24"/>
          <w:szCs w:val="24"/>
          <w:lang w:val="kk-KZ"/>
        </w:rPr>
        <w:t xml:space="preserve"> туралы түсініктерін қалыптастыру арқылы логикалық ойлау қабілеттерін арттыру. Есте сақтау қабілетін, қабылдауын, зейінін тұрақтандыру.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типі</w:t>
      </w:r>
      <w:r>
        <w:rPr>
          <w:rFonts w:ascii="Times New Roman" w:eastAsia="Times New Roman" w:hAnsi="Times New Roman" w:cs="Times New Roman"/>
          <w:sz w:val="24"/>
          <w:szCs w:val="24"/>
          <w:lang w:val="kk-KZ"/>
        </w:rPr>
        <w:t>/Тип  занятия:</w:t>
      </w:r>
      <w:r>
        <w:rPr>
          <w:rFonts w:ascii="Times New Roman" w:eastAsia="Times New Roman" w:hAnsi="Times New Roman" w:cs="Times New Roman"/>
          <w:b/>
          <w:sz w:val="24"/>
          <w:szCs w:val="24"/>
          <w:u w:val="single"/>
          <w:lang w:val="kk-KZ"/>
        </w:rPr>
        <w:t>аралас сабақ</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Сабақтың қамтамасыздандырылуы</w:t>
      </w:r>
      <w:r>
        <w:rPr>
          <w:rFonts w:ascii="Times New Roman" w:eastAsia="Times New Roman" w:hAnsi="Times New Roman" w:cs="Times New Roman"/>
          <w:sz w:val="24"/>
          <w:szCs w:val="24"/>
          <w:lang w:val="kk-KZ"/>
        </w:rPr>
        <w:t>/Обеспечение  занятия: стабилизатор  макеті, демонстрациялық құрылғылар</w:t>
      </w:r>
    </w:p>
    <w:p w:rsidR="00C93764" w:rsidRDefault="00C93764" w:rsidP="00C93764">
      <w:pPr>
        <w:spacing w:after="0" w:line="270" w:lineRule="atLeast"/>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а) оқу-көрнекілік  құралдар/</w:t>
      </w:r>
      <w:r>
        <w:rPr>
          <w:rFonts w:ascii="Times New Roman" w:eastAsia="Times New Roman" w:hAnsi="Times New Roman" w:cs="Times New Roman"/>
          <w:sz w:val="24"/>
          <w:szCs w:val="24"/>
          <w:lang w:val="kk-KZ"/>
        </w:rPr>
        <w:t>наглядно-учебные материалы: интерактивті тақтадан тапсырмалар , презентация</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rPr>
        <w:t>б)</w:t>
      </w:r>
      <w:r>
        <w:rPr>
          <w:rFonts w:ascii="Times New Roman" w:eastAsia="Times New Roman" w:hAnsi="Times New Roman" w:cs="Times New Roman"/>
          <w:b/>
          <w:sz w:val="24"/>
          <w:szCs w:val="24"/>
          <w:lang w:val="kk-KZ"/>
        </w:rPr>
        <w:t xml:space="preserve"> үлестірмелі  материалдар</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раздаточный  материал</w:t>
      </w:r>
      <w:r>
        <w:rPr>
          <w:rFonts w:ascii="Times New Roman" w:eastAsia="Times New Roman" w:hAnsi="Times New Roman" w:cs="Times New Roman"/>
          <w:sz w:val="24"/>
          <w:szCs w:val="24"/>
          <w:lang w:val="kk-KZ"/>
        </w:rPr>
        <w:t xml:space="preserve">: «Электронды </w:t>
      </w:r>
      <w:r>
        <w:rPr>
          <w:rFonts w:ascii="Times New Roman" w:eastAsia="Times New Roman" w:hAnsi="Times New Roman" w:cs="Times New Roman"/>
          <w:color w:val="000000"/>
          <w:sz w:val="24"/>
          <w:szCs w:val="24"/>
          <w:lang w:val="kk-KZ"/>
        </w:rPr>
        <w:t>генераторлар» тақырыбындағы презентация, катушка.</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 ТОҚ</w:t>
      </w:r>
      <w:r>
        <w:rPr>
          <w:rFonts w:ascii="Times New Roman" w:eastAsia="Times New Roman" w:hAnsi="Times New Roman" w:cs="Times New Roman"/>
          <w:sz w:val="24"/>
          <w:szCs w:val="24"/>
          <w:lang w:val="kk-KZ"/>
        </w:rPr>
        <w:t xml:space="preserve"> /ТСО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компьютер</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Пәнаралық байланыс</w:t>
      </w:r>
      <w:r>
        <w:rPr>
          <w:rFonts w:ascii="Times New Roman" w:eastAsia="Times New Roman" w:hAnsi="Times New Roman" w:cs="Times New Roman"/>
          <w:sz w:val="24"/>
          <w:szCs w:val="24"/>
          <w:lang w:val="kk-KZ"/>
        </w:rPr>
        <w:t>/Межпредметная связь: сызу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Өз бетінше жұмыс</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Самостоятельная работа на </w:t>
      </w:r>
      <w:r>
        <w:rPr>
          <w:rFonts w:ascii="Times New Roman" w:eastAsia="Times New Roman" w:hAnsi="Times New Roman" w:cs="Times New Roman"/>
          <w:sz w:val="24"/>
          <w:szCs w:val="24"/>
          <w:lang w:val="kk-KZ"/>
        </w:rPr>
        <w:t>занятии:</w:t>
      </w:r>
    </w:p>
    <w:p w:rsidR="00C93764" w:rsidRDefault="00C93764" w:rsidP="00C937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Сабақтың өту барысы</w:t>
      </w:r>
      <w:r>
        <w:rPr>
          <w:rFonts w:ascii="Times New Roman" w:eastAsia="Times New Roman" w:hAnsi="Times New Roman" w:cs="Times New Roman"/>
          <w:sz w:val="24"/>
          <w:szCs w:val="24"/>
          <w:lang w:val="kk-KZ"/>
        </w:rPr>
        <w:t>/Ход занятия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Ұйымдасытру кезеңі</w:t>
      </w:r>
      <w:r>
        <w:rPr>
          <w:rFonts w:ascii="Times New Roman" w:eastAsia="Times New Roman" w:hAnsi="Times New Roman" w:cs="Times New Roman"/>
          <w:sz w:val="24"/>
          <w:szCs w:val="24"/>
          <w:lang w:val="kk-KZ"/>
        </w:rPr>
        <w:t xml:space="preserve">/Организационный момент </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1)Сәлемдесу</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Оқушыларды түгендеу</w:t>
      </w:r>
    </w:p>
    <w:p w:rsidR="00C93764" w:rsidRDefault="00C93764" w:rsidP="00C9376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Оқушылардың біліктілігі мен дағдысын тексеру</w:t>
      </w:r>
    </w:p>
    <w:p w:rsidR="00C93764" w:rsidRDefault="00C93764" w:rsidP="00C9376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Проверка домашнего задание</w:t>
      </w:r>
    </w:p>
    <w:p w:rsidR="00C93764" w:rsidRDefault="00C93764" w:rsidP="00C93764">
      <w:pPr>
        <w:spacing w:before="150" w:after="150" w:line="240" w:lineRule="auto"/>
        <w:ind w:right="15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Интегралдық микросұлбалар қайда қолданылады?</w:t>
      </w:r>
    </w:p>
    <w:p w:rsidR="00C93764" w:rsidRDefault="00C93764" w:rsidP="00C93764">
      <w:pPr>
        <w:spacing w:before="150" w:after="150" w:line="240" w:lineRule="auto"/>
        <w:ind w:right="15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Интегралдық микросұлбалар қалай жіктеледі?</w:t>
      </w:r>
    </w:p>
    <w:p w:rsidR="00C93764" w:rsidRDefault="00C93764" w:rsidP="00C93764">
      <w:pPr>
        <w:spacing w:before="150" w:after="150" w:line="240" w:lineRule="auto"/>
        <w:ind w:right="15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Гибридті сұлбалардың ерекшеліктері неде?</w:t>
      </w:r>
    </w:p>
    <w:p w:rsidR="00C93764" w:rsidRDefault="00C93764" w:rsidP="00C93764">
      <w:pPr>
        <w:spacing w:before="150" w:after="150" w:line="240" w:lineRule="auto"/>
        <w:ind w:right="15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Жартылай өткізгішті интегралдық микросұлбаны қалай жасайды?</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5. Интегралдық микросұлбалардың параметрлері</w:t>
      </w:r>
    </w:p>
    <w:p w:rsidR="00C93764" w:rsidRDefault="00C93764" w:rsidP="00C93764">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p>
    <w:p w:rsidR="00C93764" w:rsidRDefault="00C93764" w:rsidP="00C93764">
      <w:pPr>
        <w:pStyle w:val="a7"/>
        <w:shd w:val="clear" w:color="auto" w:fill="FFFFFF"/>
        <w:spacing w:before="0" w:beforeAutospacing="0" w:after="150" w:afterAutospacing="0" w:line="285" w:lineRule="atLeast"/>
        <w:jc w:val="center"/>
        <w:rPr>
          <w:b/>
          <w:lang w:val="kk-KZ"/>
        </w:rPr>
      </w:pPr>
      <w:r>
        <w:rPr>
          <w:b/>
          <w:lang w:val="kk-KZ"/>
        </w:rPr>
        <w:t>Жаңа тақырыптың мазмұны мен жүйесі</w:t>
      </w:r>
    </w:p>
    <w:p w:rsidR="00C93764" w:rsidRDefault="00C93764" w:rsidP="00C9376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Содержание и последовательность изложения новой темы</w:t>
      </w:r>
      <w:r>
        <w:rPr>
          <w:rFonts w:ascii="Times New Roman" w:eastAsia="Times New Roman" w:hAnsi="Times New Roman" w:cs="Times New Roman"/>
          <w:b/>
          <w:sz w:val="24"/>
          <w:szCs w:val="24"/>
          <w:lang w:val="kk-KZ"/>
        </w:rPr>
        <w:t>(Конспект)</w:t>
      </w:r>
    </w:p>
    <w:p w:rsidR="00C93764" w:rsidRDefault="00C93764" w:rsidP="00C93764">
      <w:pPr>
        <w:spacing w:before="150" w:after="150" w:line="240" w:lineRule="auto"/>
        <w:ind w:right="150"/>
        <w:jc w:val="both"/>
        <w:rPr>
          <w:rFonts w:ascii="Times New Roman" w:hAnsi="Times New Roman" w:cs="Times New Roman"/>
          <w:color w:val="2D4050"/>
          <w:sz w:val="24"/>
          <w:szCs w:val="24"/>
          <w:shd w:val="clear" w:color="auto" w:fill="EAEAEB"/>
          <w:lang w:val="kk-KZ"/>
        </w:rPr>
      </w:pPr>
      <w:r>
        <w:rPr>
          <w:rStyle w:val="apple-converted-space"/>
          <w:rFonts w:ascii="Arial" w:hAnsi="Arial" w:cs="Arial"/>
          <w:color w:val="2D4050"/>
          <w:sz w:val="20"/>
          <w:szCs w:val="20"/>
          <w:shd w:val="clear" w:color="auto" w:fill="EAEAEB"/>
        </w:rPr>
        <w:t> </w:t>
      </w:r>
      <w:r>
        <w:rPr>
          <w:rFonts w:ascii="Times New Roman" w:hAnsi="Times New Roman" w:cs="Times New Roman"/>
          <w:color w:val="2D4050"/>
          <w:sz w:val="24"/>
          <w:szCs w:val="24"/>
          <w:shd w:val="clear" w:color="auto" w:fill="EAEAEB"/>
        </w:rPr>
        <w:t>Үлкен интегралды микросхемалар мен микропроцессорлар жасаудың заманауи технологиялары. Үлкен интегралды микросхемалар мен микропроцессорлар жасаудың заманауи технологиялары: интегралды схемаларда пайдаланылатын кең таралған схемотехнологияларды оқып үйрену: - Транзисторлы-транзисторлы логика (ТТЛ); - эмиттерлі-байланысқан логика (ЭСЛ); - п-арналы металл-диэлектрик-жартылай өткізгіш құрылымы негізінде жасалған логика (пМДП); - әртүрлі өткізгішті транзисторлы метал-диэлектрик-жартылайөткізгіш құрылымына негізделген логика (КМДП). «Технология (грек сөзі – искусство, ұсталық, білу және ...логия») – өнім өндірісі процесінде жүзеге асырылатын материал немесе жартылайжасандылар формасын, қасиетін өңдеу, жасау, жағдайын өзгерту әдістерінің бірлестігі (Совет энциклопедиялық сөздігі. М.: 1979-с.1338). Бірнеше материалдық формалар түріндегі ақпарат хабарлама деп аталады. Сигнал түріндегі хабарлама мына түрде болуы мүмкін: - аналогты, яғни уақыт бойынша үздіксіз өзгереді (ток, кернеу, қысым, температура және т.б.); - цифрлық, уақыт бойынша дискретті өзгереді.</w:t>
      </w:r>
    </w:p>
    <w:p w:rsidR="00C93764" w:rsidRDefault="00C93764" w:rsidP="00C93764">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Жаңа материалды бекіту, біліктілік пен дағдыны қалыптастыру</w:t>
      </w:r>
    </w:p>
    <w:p w:rsidR="00C93764" w:rsidRDefault="00C93764" w:rsidP="00C93764">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Закрепление нового материала, формирование умений и навыков</w:t>
      </w:r>
    </w:p>
    <w:p w:rsidR="00C93764" w:rsidRDefault="00C93764" w:rsidP="00C93764">
      <w:pPr>
        <w:spacing w:before="150" w:after="150" w:line="240" w:lineRule="auto"/>
        <w:ind w:right="15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Бақылау сұрақтары:</w:t>
      </w:r>
    </w:p>
    <w:p w:rsidR="00C93764" w:rsidRDefault="00C93764" w:rsidP="00C93764">
      <w:pPr>
        <w:spacing w:before="150" w:after="150" w:line="240" w:lineRule="auto"/>
        <w:ind w:right="15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Интегралдық микросұлбалар қайда қолданылады?</w:t>
      </w:r>
    </w:p>
    <w:p w:rsidR="00C93764" w:rsidRDefault="00C93764" w:rsidP="00C93764">
      <w:pPr>
        <w:spacing w:before="150" w:after="150" w:line="240" w:lineRule="auto"/>
        <w:ind w:right="15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Интегралдық микросұлбалар қалай жіктеледі?</w:t>
      </w:r>
    </w:p>
    <w:p w:rsidR="00C93764" w:rsidRDefault="00C93764" w:rsidP="00C93764">
      <w:pPr>
        <w:spacing w:before="150" w:after="150" w:line="240" w:lineRule="auto"/>
        <w:ind w:right="15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Гибридті сұлбалардың ерекшеліктері неде?</w:t>
      </w:r>
    </w:p>
    <w:p w:rsidR="00C93764" w:rsidRDefault="00C93764" w:rsidP="00C93764">
      <w:pPr>
        <w:spacing w:before="150" w:after="150" w:line="240" w:lineRule="auto"/>
        <w:ind w:right="15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Жартылай өткізгішті интегралдық микросұлбаны қалай жасайды?</w:t>
      </w:r>
    </w:p>
    <w:p w:rsidR="00C93764" w:rsidRDefault="00C93764" w:rsidP="00C93764">
      <w:pPr>
        <w:spacing w:before="150" w:after="150" w:line="240" w:lineRule="auto"/>
        <w:ind w:right="150"/>
        <w:rPr>
          <w:rFonts w:ascii="Verdana" w:eastAsia="Times New Roman" w:hAnsi="Verdana" w:cs="Times New Roman"/>
          <w:color w:val="424242"/>
          <w:sz w:val="20"/>
          <w:szCs w:val="20"/>
        </w:rPr>
      </w:pPr>
      <w:r>
        <w:rPr>
          <w:rFonts w:ascii="Times New Roman" w:eastAsia="Times New Roman" w:hAnsi="Times New Roman" w:cs="Times New Roman"/>
          <w:sz w:val="24"/>
          <w:szCs w:val="24"/>
        </w:rPr>
        <w:t>5. Интегралдық микросұлбалардың параметрлері</w:t>
      </w:r>
      <w:r>
        <w:rPr>
          <w:rFonts w:ascii="Verdana" w:eastAsia="Times New Roman" w:hAnsi="Verdana" w:cs="Times New Roman"/>
          <w:color w:val="424242"/>
          <w:sz w:val="20"/>
          <w:szCs w:val="20"/>
        </w:rPr>
        <w:t>.</w:t>
      </w:r>
    </w:p>
    <w:p w:rsidR="00C93764" w:rsidRDefault="00C93764" w:rsidP="00C937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Сабақтың қорытындысы</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Подведение итогов </w:t>
      </w:r>
      <w:r>
        <w:rPr>
          <w:rFonts w:ascii="Times New Roman" w:eastAsia="Times New Roman" w:hAnsi="Times New Roman" w:cs="Times New Roman"/>
          <w:sz w:val="24"/>
          <w:szCs w:val="24"/>
          <w:lang w:val="kk-KZ"/>
        </w:rPr>
        <w:t>занятия</w:t>
      </w:r>
    </w:p>
    <w:p w:rsidR="00C93764" w:rsidRDefault="00C93764" w:rsidP="00C937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Рефлексия</w:t>
      </w:r>
    </w:p>
    <w:p w:rsidR="00C93764" w:rsidRDefault="00C93764" w:rsidP="00C9376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Бағалау</w:t>
      </w:r>
      <w:r>
        <w:rPr>
          <w:rFonts w:ascii="Times New Roman" w:eastAsia="Times New Roman" w:hAnsi="Times New Roman" w:cs="Times New Roman"/>
          <w:sz w:val="24"/>
          <w:szCs w:val="24"/>
          <w:lang w:val="kk-KZ"/>
        </w:rPr>
        <w:t>/Оценка</w:t>
      </w:r>
    </w:p>
    <w:p w:rsidR="00C93764" w:rsidRDefault="00C93764" w:rsidP="00C93764">
      <w:pPr>
        <w:pStyle w:val="p2"/>
        <w:framePr w:hSpace="180" w:wrap="around" w:vAnchor="text" w:hAnchor="margin" w:y="106"/>
        <w:shd w:val="clear" w:color="auto" w:fill="FFFFFF"/>
        <w:rPr>
          <w:rFonts w:eastAsia="SimSun"/>
          <w:lang w:val="kk-KZ"/>
        </w:rPr>
      </w:pPr>
      <w:r>
        <w:rPr>
          <w:b/>
          <w:lang w:val="kk-KZ"/>
        </w:rPr>
        <w:t>Үй тапсырмасы</w:t>
      </w:r>
      <w:r>
        <w:rPr>
          <w:lang w:val="kk-KZ"/>
        </w:rPr>
        <w:t>/ Домашнее задание:</w:t>
      </w:r>
      <w:r>
        <w:rPr>
          <w:rFonts w:eastAsia="SimSun"/>
          <w:lang w:val="kk-KZ"/>
        </w:rPr>
        <w:t>Реферат: Микроэлектронды техниканың  т.рлері</w:t>
      </w:r>
    </w:p>
    <w:p w:rsidR="00C93764" w:rsidRDefault="00C93764" w:rsidP="00C93764">
      <w:pPr>
        <w:pStyle w:val="p2"/>
        <w:framePr w:hSpace="180" w:wrap="around" w:vAnchor="text" w:hAnchor="margin" w:y="106"/>
        <w:shd w:val="clear" w:color="auto" w:fill="FFFFFF"/>
      </w:pPr>
      <w:r>
        <w:rPr>
          <w:rStyle w:val="s13"/>
          <w:b/>
          <w:bCs/>
          <w:i/>
          <w:iCs/>
        </w:rPr>
        <w:t>VI. Бағалау</w:t>
      </w:r>
    </w:p>
    <w:p w:rsidR="00C93764" w:rsidRDefault="00C93764" w:rsidP="00C93764">
      <w:pPr>
        <w:framePr w:hSpace="180" w:wrap="around" w:vAnchor="text" w:hAnchor="margin" w:y="106"/>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Оқытушының қолы</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Подпись преподавателя  </w:t>
      </w:r>
      <w:r>
        <w:rPr>
          <w:rFonts w:ascii="Times New Roman" w:eastAsia="Times New Roman" w:hAnsi="Times New Roman" w:cs="Times New Roman"/>
          <w:sz w:val="24"/>
          <w:szCs w:val="24"/>
          <w:lang w:val="kk-KZ"/>
        </w:rPr>
        <w:t>Байсбаева Ж.Б.</w:t>
      </w:r>
      <w:r>
        <w:rPr>
          <w:rFonts w:ascii="Times New Roman" w:eastAsia="Times New Roman" w:hAnsi="Times New Roman" w:cs="Times New Roman"/>
          <w:sz w:val="24"/>
          <w:szCs w:val="24"/>
        </w:rPr>
        <w:t>_____</w:t>
      </w:r>
    </w:p>
    <w:p w:rsidR="00C93764" w:rsidRDefault="00C93764" w:rsidP="00C93764">
      <w:pPr>
        <w:jc w:val="both"/>
        <w:rPr>
          <w:rFonts w:ascii="Times New Roman" w:hAnsi="Times New Roman" w:cs="Times New Roman"/>
          <w:sz w:val="24"/>
          <w:szCs w:val="24"/>
          <w:u w:val="single"/>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BB3571" w:rsidRDefault="00BB3571" w:rsidP="00C93764">
      <w:pPr>
        <w:jc w:val="both"/>
        <w:rPr>
          <w:rFonts w:ascii="Times New Roman" w:hAnsi="Times New Roman" w:cs="Times New Roman"/>
          <w:sz w:val="24"/>
          <w:szCs w:val="24"/>
          <w:u w:val="single"/>
          <w:lang w:val="kk-KZ"/>
        </w:rPr>
      </w:pPr>
    </w:p>
    <w:p w:rsidR="00BB3571" w:rsidRDefault="00BB3571" w:rsidP="00C93764">
      <w:pPr>
        <w:jc w:val="both"/>
        <w:rPr>
          <w:rFonts w:ascii="Times New Roman" w:hAnsi="Times New Roman" w:cs="Times New Roman"/>
          <w:sz w:val="24"/>
          <w:szCs w:val="24"/>
          <w:u w:val="single"/>
          <w:lang w:val="kk-KZ"/>
        </w:rPr>
      </w:pPr>
    </w:p>
    <w:p w:rsidR="00BB3571" w:rsidRDefault="00BB3571" w:rsidP="00C93764">
      <w:pPr>
        <w:jc w:val="both"/>
        <w:rPr>
          <w:rFonts w:ascii="Times New Roman" w:hAnsi="Times New Roman" w:cs="Times New Roman"/>
          <w:sz w:val="24"/>
          <w:szCs w:val="24"/>
          <w:u w:val="single"/>
          <w:lang w:val="kk-KZ"/>
        </w:rPr>
      </w:pPr>
    </w:p>
    <w:p w:rsidR="00BB3571" w:rsidRDefault="00BB3571" w:rsidP="00C93764">
      <w:pPr>
        <w:jc w:val="both"/>
        <w:rPr>
          <w:rFonts w:ascii="Times New Roman" w:hAnsi="Times New Roman" w:cs="Times New Roman"/>
          <w:sz w:val="24"/>
          <w:szCs w:val="24"/>
          <w:u w:val="single"/>
          <w:lang w:val="kk-KZ"/>
        </w:rPr>
      </w:pPr>
    </w:p>
    <w:p w:rsidR="00BB3571" w:rsidRDefault="00BB3571" w:rsidP="00C93764">
      <w:pPr>
        <w:jc w:val="both"/>
        <w:rPr>
          <w:rFonts w:ascii="Times New Roman" w:hAnsi="Times New Roman" w:cs="Times New Roman"/>
          <w:sz w:val="24"/>
          <w:szCs w:val="24"/>
          <w:u w:val="single"/>
          <w:lang w:val="kk-KZ"/>
        </w:rPr>
      </w:pPr>
    </w:p>
    <w:p w:rsidR="00C93764" w:rsidRDefault="00C93764" w:rsidP="00C93764">
      <w:pPr>
        <w:jc w:val="center"/>
        <w:rPr>
          <w:rFonts w:ascii="Times New Roman" w:hAnsi="Times New Roman" w:cs="Times New Roman"/>
          <w:b/>
          <w:sz w:val="24"/>
          <w:szCs w:val="24"/>
          <w:lang w:val="kk-KZ"/>
        </w:rPr>
      </w:pPr>
      <w:r w:rsidRPr="00725AB3">
        <w:rPr>
          <w:rFonts w:ascii="Times New Roman" w:hAnsi="Times New Roman" w:cs="Times New Roman"/>
          <w:b/>
          <w:sz w:val="24"/>
          <w:szCs w:val="24"/>
          <w:lang w:val="kk-KZ"/>
        </w:rPr>
        <w:lastRenderedPageBreak/>
        <w:t>18</w:t>
      </w:r>
      <w:r>
        <w:rPr>
          <w:rFonts w:ascii="Times New Roman" w:hAnsi="Times New Roman" w:cs="Times New Roman"/>
          <w:b/>
          <w:sz w:val="24"/>
          <w:szCs w:val="24"/>
          <w:lang w:val="kk-KZ"/>
        </w:rPr>
        <w:t>-сабақ</w:t>
      </w:r>
    </w:p>
    <w:p w:rsidR="00C93764" w:rsidRDefault="00C93764" w:rsidP="00C93764">
      <w:pPr>
        <w:jc w:val="center"/>
        <w:rPr>
          <w:rFonts w:ascii="Times New Roman" w:hAnsi="Times New Roman" w:cs="Times New Roman"/>
          <w:b/>
          <w:sz w:val="24"/>
          <w:szCs w:val="24"/>
          <w:u w:val="single"/>
          <w:lang w:val="kk-KZ"/>
        </w:rPr>
      </w:pPr>
      <w:r>
        <w:rPr>
          <w:rFonts w:ascii="Times New Roman" w:hAnsi="Times New Roman"/>
          <w:b/>
          <w:lang w:val="kk-KZ"/>
        </w:rPr>
        <w:t>Микросхемаларды жасаудың технологиялары</w:t>
      </w:r>
    </w:p>
    <w:p w:rsidR="00C93764" w:rsidRDefault="00BB3571" w:rsidP="00C93764">
      <w:pPr>
        <w:spacing w:before="150" w:after="150" w:line="240" w:lineRule="auto"/>
        <w:ind w:right="150"/>
        <w:jc w:val="both"/>
        <w:rPr>
          <w:rFonts w:ascii="Times New Roman" w:hAnsi="Times New Roman" w:cs="Times New Roman"/>
          <w:color w:val="2D4050"/>
          <w:sz w:val="24"/>
          <w:szCs w:val="24"/>
          <w:shd w:val="clear" w:color="auto" w:fill="EAEAEB"/>
          <w:lang w:val="kk-KZ"/>
        </w:rPr>
      </w:pPr>
      <w:r>
        <w:rPr>
          <w:rFonts w:ascii="Times New Roman" w:hAnsi="Times New Roman" w:cs="Times New Roman"/>
          <w:color w:val="2D4050"/>
          <w:sz w:val="24"/>
          <w:szCs w:val="24"/>
          <w:shd w:val="clear" w:color="auto" w:fill="EAEAEB"/>
          <w:lang w:val="kk-KZ"/>
        </w:rPr>
        <w:t xml:space="preserve">       </w:t>
      </w:r>
      <w:r w:rsidR="00C93764">
        <w:rPr>
          <w:rFonts w:ascii="Times New Roman" w:hAnsi="Times New Roman" w:cs="Times New Roman"/>
          <w:color w:val="2D4050"/>
          <w:sz w:val="24"/>
          <w:szCs w:val="24"/>
          <w:shd w:val="clear" w:color="auto" w:fill="EAEAEB"/>
          <w:lang w:val="kk-KZ"/>
        </w:rPr>
        <w:t xml:space="preserve">Үлкен интегралды микросхемалар мен микропроцессорлар жасаудың заманауи технологиялары. Үлкен интегралды микросхемалар мен микропроцессорлар жасаудың заманауи технологиялары: интегралды схемаларда пайдаланылатын кең таралған схемотехнологияларды оқып үйрену: - Транзисторлы-транзисторлы логика (ТТЛ); - эмиттерлі-байланысқан логика (ЭСЛ); - п-арналы металл-диэлектрик-жартылай өткізгіш құрылымы негізінде жасалған логика (пМДП); - әртүрлі өткізгішті транзисторлы метал-диэлектрик-жартылайөткізгіш құрылымына негізделген логика (КМДП). «Технология (грек сөзі – искусство, ұсталық, білу және ...логия») – өнім өндірісі процесінде жүзеге асырылатын материал немесе жартылайжасандылар формасын, қасиетін өңдеу, жасау, жағдайын өзгерту әдістерінің бірлестігі (Совет энциклопедиялық сөздігі. </w:t>
      </w:r>
      <w:r w:rsidR="00C93764">
        <w:rPr>
          <w:rFonts w:ascii="Times New Roman" w:hAnsi="Times New Roman" w:cs="Times New Roman"/>
          <w:color w:val="2D4050"/>
          <w:sz w:val="24"/>
          <w:szCs w:val="24"/>
          <w:shd w:val="clear" w:color="auto" w:fill="EAEAEB"/>
        </w:rPr>
        <w:t xml:space="preserve">М.: 1979-с.1338). Бірнеше материалдық формалар түріндегі ақпарат хабарлама деп аталады. Сигнал түріндегі хабарлама мына түрде болуы мүмкін: - аналогты, яғни уақыт бойынша үздіксіз өзгереді (ток, кернеу, қысым, температура және т.б.); - цифрлық, уақыт бойынша дискретті өзгереді. Цифрлық сигналдар екі түрде болуы мүмкін: а) потенциалды (оң және теріс логика); б) импульсті (динамикалық). Бірінші жағдайда белгілі уақыт мезетінде кернеудің үлкен деңгейіне логикалық 1, кіші деңгейіне – логикалық 0 сәйкес келеді (оң логика). Теріс логикада – барлығы керісінше. Екінші жағдайда бір уақыт мезетінде импульстың пайда болуы 1 ге сәйкес, импульс жоқ болса – логикалық 0-ге сәйкес болады. Цифрлық техника екілік түрдегі (машиналық кодта) сандарды ұсынады. Әр екілік санға өз ондық эквиваленті сәйкес келеді. Екілік сандарды өңдейтін цифрлық құрылғылар екі класқа бөлінеді: а) жадысыз аралас және цифрлық құрылғылар; б) соңғы автоматтар немесе жадылы цифрлық құрылғылар. Біріншілері қарапайым логикалық элементтерден құралады. Екіншілері өз құрамында логикалық элементтерден басқа жады ретінде триггерлер қолданылады. Цифрлық және басқа да құрылғыларды микросхема түрінде кездестіруге болады. Тораптарда жұмыс істеу технологиялары Егер тұтынушылардың ақпаратпен (мәліметтермен, бағдарламалармен, алгоритмдермен, кәсіби маңызды мағлұматтармен және т.б.) алмасу мүмкіндігі бар болса, компьютерлерді пайдалану тиімді болады. Сыртқы тасымалдаушылар көмегімен ақпарат алмасу осы мәселенің бір бөлігін ғана шешеді, ал ең маңыздысы – компьютерлерді тораппен қосу. Тораптарда жұмыс істеудің аппараттық жабдықтарына мыналар жатады: - байланыс линиялары (кабель, радиобайланыс, спутниктік байланыс); - тораптық карталар; - модемдер; - серверлер (тораптық ресурстарды басқаруға арналған компьютерлер). Программалық жабдықтар: - торап жұмысы режимін басқаратын операциялық жүйелер; - тораптық (хаттама) протоколдарды басқаратын коммуникациялық программалар. Тораптық қызметтерге хабарландырудың электрондық тақтасы (Bulletin Board System-BBS), электрондық пошта (е-mail), телеконференциялар немесе жаңалықтар топтамасы (News Group), компьютерлер арасындағы файлдармен алмасу (FTR), Интернеттегі паралельді сөйлесу (Internet Relay Chat- IRC), «Әлемдік тордағы» іздеу жүйелері. 2.1.Интегралды схемаларда пайдаланылатын схематологияға қысқаша шолу Интегралды схемаларда қолданылатын кеңінен тараған схемотехнологияларды қарастырайық: Транзисторлы-транзисторлы логика; Эмиттерлі байланысқан логика; п-арналы Метал-диэлектрик-жартылайөткізгіш негізінде құрылған логика; комбинацияланған әртүрлі өткізгішті транзисторлы метал-диэлектрик-жартылайөткізгіш негізінде құрылған логика. ТТЛ технологиясы ТТЛ технологиясы биполярлы құрылымға негізделген. ТТЛ базалық элементі бір көпэмиттерлі және бір қарапайым транзистордан тұратын схема, бұл ЖӘНЕ-ЕМЕС логикалық схемасы (ЖӘНЕ функциясын VТ1 , ал терістеу ЕМЕС функциясын VТ2 транзисторы орындайды). Бұл схема бөгеуіл төзімділігі төмен және төмен жылдамдықты, жылдамдығын қосылу уақытын (логикалық «0» ден логикалық «1» ге ауысу) азайтуға көмектесетін күрделі инвертор арқылы көтеруге болады, ал өшіру уақытын (логикалық «1» ден логикалық «0» ге өту) кеміте алмаймыз. 1-сурет. - ТТЛ базалық элементі ТТЛШ схемалары (Шотки барьері бар транзисторлар пайдаланылған транзисторлы-транзисторлы логика) жылдамдықты көтеруге септігін тигізеді. Мұндай схемаларда Шотки барьері транзисторда сызықсыз кері байланыс жасайды 2-сурет - Шотки транзисторы ЭСЛ технологиясы ЭСЛ технологиясы ТТЛ технологиясы сияқты биполярлы, яғни элементтері биполярлы құрылымдардан жасалады. ЭСЛ элементтерінің негізі «ток ауыстырғышы» деп аталады, Немесе-Емес (3-сурет); 1-шығысында логикалық НЕМЕСЕ-ЕМЕС, ал 2-шығысында – НЕМЕСЕ логикалық функциясы бар. ЭСЛ схемаларының кіріс кедергісі төмен болғандықтан жылдамдықтары жоғары және активті режимде жұмыс </w:t>
      </w:r>
      <w:r w:rsidR="00C93764">
        <w:rPr>
          <w:rFonts w:ascii="Times New Roman" w:hAnsi="Times New Roman" w:cs="Times New Roman"/>
          <w:color w:val="2D4050"/>
          <w:sz w:val="24"/>
          <w:szCs w:val="24"/>
          <w:shd w:val="clear" w:color="auto" w:fill="EAEAEB"/>
        </w:rPr>
        <w:lastRenderedPageBreak/>
        <w:t>істейді, кіріске түскен бөгеттер күшейеді. Бөгеуіл төзімділігін жоғарылату үшін коллекторлы қорек көзінің шинасын жуан жасайды және жалпы шинамен байланыстырады. 3-сурет - ЭСЛ базалық элементі ТТЛ схемаларымен салыстырғанда ЭСЛ схемалары жоғары жылдамдықта, бірақ бөгеуіл төзімділіктері төмен. ЭСЛ схемалары кристалда көп орын алады, көп қуат қолданып шығыс транзисторы ашылып үлкен ток жүреді. Осы технология бойынша жасалған схемалар оң кернеулі қорек көзін пайдаланатын басқа технология схемаларымен өзара байланыспайды.   пМДП технологиясы пМДП технологисының жоғарыда қарастырылған технологиялардан айырмашылығы олар МДП транзисторларына негізделген, биполярлы құрылымдарға қарағанда мынадай жетістіктерге ие болады: - кіріс тізбегі (затвор тізбегі) статикалық режимде ток қолданбайды (жоғары кіріс кедергісі бар); - өндірістің қарапайым технологиясы және кристалдағы алатын орны аз. пМДП негізінде жасалған негізгі логикалық схемалар НЕМЕСЕ-НЕ, ЖӘНЕ-ЕМЕС (4-5сурет). 4-сурет. НЕМЕСЕ-ЕМЕС схемасы 5-сурет. ЖӘНЕ-ЕМЕС схемасы Бұл схема кемшіліктеріне ТТЛШ және ЭСЛ схемаларымен салыстырғандағы аз жылдамдығы жатады   КМДП технологиясы МДП технология дамытудың келесі қадамы комплиментарлы МДП яғни әртүрлі өткізгіш типті транзисторларды пайдалану болып табылады, мұнда негізгілері п-типті транзисторлар; ал р-типті транзисторлар динамикалық жүктеме түрінде пайдаланылады. пМДП схемаларымен салыстырғанда КМДП-схемаларын қуатты көп пайдаланады, жылдамдықты және бөгеуіл төзімділікті көбейтеді, бірақ оның кристалдағы алатын орны көп, өндіріс технологиясын күрделендіреді. КМДП технологиясы бойынша құрылған интегралды схемалар ерекшеліктері мыналар: - статикалық электрлікке сезімталдылық (буферлік каскадтарға қорғаныс үшін диодтар қойылады); - тиристорлық эффект (КМДП құрылымдарында қорек көзі шиналары арасында паразитті биполярлы тиристорға ұқсас құрылымдар пайда болады). Қорек көзін қосқанда тиристор қосылады, «+» шинасын жалпы шинаға тұйықтайды.</w:t>
      </w:r>
      <w:r w:rsidR="00C93764">
        <w:rPr>
          <w:rFonts w:ascii="Times New Roman" w:hAnsi="Times New Roman" w:cs="Times New Roman"/>
          <w:color w:val="000000"/>
          <w:sz w:val="24"/>
          <w:szCs w:val="24"/>
          <w:shd w:val="clear" w:color="auto" w:fill="FFFFFF"/>
          <w:lang w:val="kk-KZ"/>
        </w:rPr>
        <w:t xml:space="preserve">Интегралды микросхемалар мен олар сізге әсер интегралдық сұлбаларды үлкен рөл атқарды дамытудағы барлық технологиялық ғажайып, аумағын бүгінде әлем. Бірақ бұл интегралды схема? Бұл қалай қолданылса, сізге? Қалай өзгерді, олардың даму өмірін өзгертті? Бұл сұрақтарға жауап беру үшін, біз алдымен жұмыс істеу, түсіну үшін олардың жалпы. Интегралдық схема, немесе чипсы, жай ғана ретінде әрекет етуге өте қуатты электр контуры. Олардың макияж тиіс емес тым алыс, сіздің қолы, олар қалай құрылады базалық электрондық бөлшектер. Технология, ол жасайды, сіздің компьютер қосуға мүмкіндігі барлық сөздер дейін жартылай ыдырау барлығы жүргізу америка Құрама транзистордың, диодтар, конденсаторлар, және резисторлар. Транзисторлар ретінде жұмыс істейді күшейткіштер үшін біздің бүкіл тұрмыстық электроника, ал резисторлар көңіл тюнинг артқы әсері. Конденсаторлар мүмкіндік береді электр энергиясымен сақталуы тиіс және шығарылған әр түрлі мөлшерде арнайы әсерлер, және диод жұмыс істейді электрді өшіру. Жай ғана арқылы осы өзгерістерді электр тогының, біз жіберу керек ақпарат тыйым салынған құрылғы жасау үшін барлық жай жұмыс істейді. Енді сіз түсінесіз бе негіздері, сіз, бәлкім, керек, ең болмағанда түсіну, біз қалай көштік негіздерін схемотехника 1950-ші жылдары суперкомпьютерах 21 ғасыр. 1950-жылдары көріп, өте маңызды өзгерістер саласындағы электрондық бөлшектер. Транзисторлар болды изобретены үшін деген ауқымдылығы және тиімсіз вакуумды түтіктер, уақыт үшін қажет болатын тізбек. Бұл берсін кішірек электроника болуы практикалық және ықтимал, өйткені, сіз ақыр соңында да&amp;#8217;т нужна меншікті электр станциясы іске қосу үшін жылжыту технологиялар. Фишкалар болды, әлі де тежелуде ескі схемотехника, дегенмен. Компьютерлер талап етеді электрлік сигналдар ағыны жылдам арасындағы әртүрлі бөліктерінде. Ескі өндіріс әдістерін білдіреді, бұл чипсы болды тек тым үлкен, нақты болуы және жеткілікті тез үшін практикалық есептеулер. Жаңа әдіс құру тез және аз чип тиіс табылды. Бар келді дамыту арқылы интегралды схемалар Джек Килби. Ол жай ғана жаңа зерттеуші қалды бір Техастағы құралдары зертханалық уақытта бірнеше оның әріптестері болды отпуске. Бола отырып, өз-өзімен оңаша, ол ойлап тапқан түбегейлі жаңа тәсілі шын мәнінде қолөнер фишкалар. Түрлі бөліктерінде болуы мүмкін тек жасалған бір блок жартылай өткізгішті материал. Металл қосылыстар, содан кейін ғана қосуға, әр түрлі кесектерге бірге. Өтті заман ыңғайсыз және тиімсіз сымдар ақпарат беру үшін А нүктесінен Б. Бұл әдістеме үшін жол беріледі шағын интегралды схемалар жасалады кейінірек, бұл, сайып келгенде, әкелді әзірлеу микропроцессордың. Соңында, бұл қарапайым даму есік ашты, көптеген жылдар бойы пысықтау, алып бізді, біздің қазіргі позициясы. Бір интегралдық схемаларды әкелді басқа, әзірге ол аяқталған жоқ ақыл сокрушительно жылдам чиптердің бүгін. Жүздеген миллион базалық электрондық компоненттері енді сыйып кетеді бір микросхеме, орташа тырнақ. Өте ғажайып, әсіресе, егер бұл микросхема </w:t>
      </w:r>
      <w:r w:rsidR="00C93764">
        <w:rPr>
          <w:rFonts w:ascii="Times New Roman" w:hAnsi="Times New Roman" w:cs="Times New Roman"/>
          <w:color w:val="000000"/>
          <w:sz w:val="24"/>
          <w:szCs w:val="24"/>
          <w:shd w:val="clear" w:color="auto" w:fill="FFFFFF"/>
          <w:lang w:val="kk-KZ"/>
        </w:rPr>
        <w:lastRenderedPageBreak/>
        <w:t>нәрлендіреді өмірі арқылы оның озық есептеу әдістері, олар рельс төсеп, жеті жолы үшін ақпараттық дәуір.</w:t>
      </w: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ind w:right="141"/>
        <w:contextualSpacing/>
        <w:jc w:val="both"/>
        <w:rPr>
          <w:rFonts w:ascii="Times New Roman" w:eastAsia="Times New Roman" w:hAnsi="Times New Roman" w:cs="Times New Roman"/>
          <w:sz w:val="24"/>
          <w:szCs w:val="24"/>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C93764" w:rsidRDefault="00C93764" w:rsidP="00C93764">
      <w:pPr>
        <w:jc w:val="both"/>
        <w:rPr>
          <w:rFonts w:ascii="Times New Roman" w:hAnsi="Times New Roman" w:cs="Times New Roman"/>
          <w:sz w:val="24"/>
          <w:szCs w:val="24"/>
          <w:u w:val="single"/>
          <w:lang w:val="kk-KZ"/>
        </w:rPr>
      </w:pPr>
    </w:p>
    <w:p w:rsidR="001C16AE" w:rsidRDefault="001C16AE" w:rsidP="001C16AE">
      <w:pPr>
        <w:rPr>
          <w:rFonts w:ascii="Times New Roman" w:hAnsi="Times New Roman" w:cs="Times New Roman"/>
          <w:sz w:val="24"/>
          <w:szCs w:val="24"/>
          <w:lang w:val="kk-KZ"/>
        </w:rPr>
      </w:pPr>
    </w:p>
    <w:p w:rsidR="001C16AE" w:rsidRDefault="001C16AE" w:rsidP="001C16AE">
      <w:pPr>
        <w:rPr>
          <w:rFonts w:ascii="Times New Roman" w:hAnsi="Times New Roman" w:cs="Times New Roman"/>
          <w:sz w:val="24"/>
          <w:szCs w:val="24"/>
          <w:lang w:val="kk-KZ"/>
        </w:rPr>
      </w:pPr>
    </w:p>
    <w:p w:rsidR="001C16AE" w:rsidRDefault="001C16AE" w:rsidP="001C16AE">
      <w:pPr>
        <w:rPr>
          <w:rFonts w:ascii="Times New Roman" w:hAnsi="Times New Roman" w:cs="Times New Roman"/>
          <w:sz w:val="24"/>
          <w:szCs w:val="24"/>
          <w:lang w:val="kk-KZ"/>
        </w:rPr>
      </w:pPr>
    </w:p>
    <w:p w:rsidR="001C16AE" w:rsidRDefault="001C16AE" w:rsidP="001C16AE">
      <w:pPr>
        <w:rPr>
          <w:rFonts w:ascii="Times New Roman" w:hAnsi="Times New Roman" w:cs="Times New Roman"/>
          <w:sz w:val="24"/>
          <w:szCs w:val="24"/>
          <w:lang w:val="kk-KZ"/>
        </w:rPr>
      </w:pPr>
    </w:p>
    <w:p w:rsidR="00CF7E61" w:rsidRPr="00D45D85" w:rsidRDefault="00CF7E61" w:rsidP="00CF7E61">
      <w:pPr>
        <w:spacing w:after="120" w:line="240" w:lineRule="auto"/>
        <w:jc w:val="center"/>
        <w:rPr>
          <w:rFonts w:ascii="Times New Roman" w:eastAsia="Times New Roman" w:hAnsi="Times New Roman" w:cs="Times New Roman"/>
          <w:b/>
          <w:sz w:val="24"/>
          <w:szCs w:val="24"/>
          <w:lang w:val="kk-KZ"/>
        </w:rPr>
      </w:pPr>
    </w:p>
    <w:p w:rsidR="00CF7E61" w:rsidRPr="008252C8" w:rsidRDefault="00CF7E61" w:rsidP="00CF7E61">
      <w:pPr>
        <w:spacing w:after="120" w:line="240" w:lineRule="auto"/>
        <w:jc w:val="center"/>
        <w:rPr>
          <w:rFonts w:ascii="Times New Roman" w:eastAsia="Times New Roman" w:hAnsi="Times New Roman" w:cs="Times New Roman"/>
          <w:b/>
          <w:sz w:val="24"/>
          <w:szCs w:val="24"/>
          <w:lang w:val="kk-KZ"/>
        </w:rPr>
      </w:pPr>
    </w:p>
    <w:p w:rsidR="00CF7E61" w:rsidRPr="008252C8" w:rsidRDefault="00CF7E61" w:rsidP="00CF7E61">
      <w:pPr>
        <w:spacing w:after="120" w:line="240" w:lineRule="auto"/>
        <w:jc w:val="center"/>
        <w:rPr>
          <w:rFonts w:ascii="Times New Roman" w:eastAsia="Times New Roman" w:hAnsi="Times New Roman" w:cs="Times New Roman"/>
          <w:b/>
          <w:sz w:val="24"/>
          <w:szCs w:val="24"/>
          <w:lang w:val="kk-KZ"/>
        </w:rPr>
      </w:pPr>
    </w:p>
    <w:p w:rsidR="00CF7E61" w:rsidRPr="008252C8" w:rsidRDefault="00CF7E61" w:rsidP="00CF7E61">
      <w:pPr>
        <w:spacing w:after="120" w:line="240" w:lineRule="auto"/>
        <w:jc w:val="center"/>
        <w:rPr>
          <w:rFonts w:ascii="Times New Roman" w:eastAsia="Times New Roman" w:hAnsi="Times New Roman" w:cs="Times New Roman"/>
          <w:b/>
          <w:sz w:val="24"/>
          <w:szCs w:val="24"/>
          <w:lang w:val="kk-KZ"/>
        </w:rPr>
      </w:pPr>
    </w:p>
    <w:p w:rsidR="00CF7E61" w:rsidRPr="008252C8" w:rsidRDefault="00CF7E61" w:rsidP="00CF7E61">
      <w:pPr>
        <w:spacing w:after="120" w:line="240" w:lineRule="auto"/>
        <w:rPr>
          <w:rFonts w:ascii="Times New Roman" w:eastAsia="Times New Roman" w:hAnsi="Times New Roman" w:cs="Times New Roman"/>
          <w:b/>
          <w:sz w:val="24"/>
          <w:szCs w:val="24"/>
          <w:lang w:val="kk-KZ"/>
        </w:rPr>
      </w:pPr>
    </w:p>
    <w:p w:rsidR="00CF7E61" w:rsidRDefault="00CF7E61">
      <w:pPr>
        <w:rPr>
          <w:lang w:val="kk-KZ"/>
        </w:rPr>
      </w:pPr>
    </w:p>
    <w:p w:rsidR="00CF7E61" w:rsidRDefault="00CF7E61">
      <w:pPr>
        <w:rPr>
          <w:lang w:val="kk-KZ"/>
        </w:rPr>
      </w:pPr>
    </w:p>
    <w:p w:rsidR="001C16AE" w:rsidRDefault="001C16AE">
      <w:pPr>
        <w:rPr>
          <w:lang w:val="kk-KZ"/>
        </w:rPr>
      </w:pPr>
    </w:p>
    <w:p w:rsidR="004B5F10" w:rsidRDefault="004B5F10">
      <w:pPr>
        <w:rPr>
          <w:lang w:val="kk-KZ"/>
        </w:rPr>
      </w:pPr>
    </w:p>
    <w:p w:rsidR="00034746" w:rsidRDefault="00034746">
      <w:pPr>
        <w:rPr>
          <w:lang w:val="kk-KZ"/>
        </w:rPr>
      </w:pPr>
    </w:p>
    <w:tbl>
      <w:tblPr>
        <w:tblpPr w:leftFromText="180" w:rightFromText="180" w:bottomFromText="200" w:horzAnchor="margin" w:tblpXSpec="center" w:tblpY="-838"/>
        <w:tblW w:w="9511" w:type="dxa"/>
        <w:tblLook w:val="04A0" w:firstRow="1" w:lastRow="0" w:firstColumn="1" w:lastColumn="0" w:noHBand="0" w:noVBand="1"/>
      </w:tblPr>
      <w:tblGrid>
        <w:gridCol w:w="5089"/>
        <w:gridCol w:w="4422"/>
      </w:tblGrid>
      <w:tr w:rsidR="00034746" w:rsidRPr="00436448" w:rsidTr="00034746">
        <w:trPr>
          <w:trHeight w:val="1003"/>
        </w:trPr>
        <w:tc>
          <w:tcPr>
            <w:tcW w:w="9511" w:type="dxa"/>
            <w:gridSpan w:val="2"/>
          </w:tcPr>
          <w:p w:rsidR="00034746" w:rsidRPr="006C3D9A" w:rsidRDefault="00034746" w:rsidP="00034746">
            <w:pPr>
              <w:spacing w:after="0" w:line="240" w:lineRule="auto"/>
              <w:jc w:val="center"/>
              <w:rPr>
                <w:rFonts w:ascii="Times New Roman" w:hAnsi="Times New Roman" w:cs="Times New Roman"/>
                <w:b/>
                <w:color w:val="404040"/>
                <w:sz w:val="24"/>
                <w:szCs w:val="24"/>
                <w:lang w:val="kk-KZ" w:eastAsia="en-US"/>
              </w:rPr>
            </w:pPr>
          </w:p>
          <w:p w:rsidR="00034746" w:rsidRPr="00436448" w:rsidRDefault="00034746" w:rsidP="00034746">
            <w:pPr>
              <w:spacing w:after="0" w:line="240" w:lineRule="auto"/>
              <w:jc w:val="center"/>
              <w:rPr>
                <w:rFonts w:ascii="Times New Roman" w:hAnsi="Times New Roman" w:cs="Times New Roman"/>
                <w:b/>
                <w:color w:val="404040"/>
                <w:sz w:val="24"/>
                <w:szCs w:val="24"/>
                <w:lang w:val="kk-KZ" w:eastAsia="en-US"/>
              </w:rPr>
            </w:pPr>
            <w:r w:rsidRPr="00436448">
              <w:rPr>
                <w:rFonts w:ascii="Times New Roman" w:hAnsi="Times New Roman" w:cs="Times New Roman"/>
                <w:b/>
                <w:color w:val="404040"/>
                <w:sz w:val="24"/>
                <w:szCs w:val="24"/>
                <w:lang w:val="kk-KZ" w:eastAsia="en-US"/>
              </w:rPr>
              <w:t>АЛМАТЫ АВТОМОБИЛЬ-ЖОЛ КОЛЛЕДЖІ</w:t>
            </w:r>
          </w:p>
          <w:p w:rsidR="00034746" w:rsidRPr="00436448" w:rsidRDefault="00034746" w:rsidP="00034746">
            <w:pPr>
              <w:spacing w:after="0" w:line="240" w:lineRule="auto"/>
              <w:jc w:val="center"/>
              <w:outlineLvl w:val="0"/>
              <w:rPr>
                <w:rFonts w:ascii="Times New Roman" w:eastAsia="Times New Roman" w:hAnsi="Times New Roman" w:cs="Times New Roman"/>
                <w:b/>
                <w:color w:val="404040"/>
                <w:sz w:val="24"/>
                <w:szCs w:val="24"/>
                <w:lang w:val="kk-KZ" w:eastAsia="en-US"/>
              </w:rPr>
            </w:pPr>
            <w:r w:rsidRPr="00436448">
              <w:rPr>
                <w:rFonts w:ascii="Times New Roman" w:hAnsi="Times New Roman" w:cs="Times New Roman"/>
                <w:b/>
                <w:color w:val="404040"/>
                <w:sz w:val="24"/>
                <w:szCs w:val="24"/>
                <w:lang w:val="kk-KZ" w:eastAsia="en-US"/>
              </w:rPr>
              <w:t>АЛМАТИНСКИЙ АВТОМОБИЛЬНО-ДОРОЖНЫЙ КОЛЛЕДЖ</w:t>
            </w:r>
          </w:p>
          <w:p w:rsidR="00034746" w:rsidRPr="00436448" w:rsidRDefault="00034746" w:rsidP="00034746">
            <w:pPr>
              <w:spacing w:after="0" w:line="240" w:lineRule="auto"/>
              <w:jc w:val="center"/>
              <w:outlineLvl w:val="0"/>
              <w:rPr>
                <w:rFonts w:ascii="Times New Roman" w:hAnsi="Times New Roman" w:cs="Times New Roman"/>
                <w:b/>
                <w:color w:val="404040"/>
                <w:sz w:val="24"/>
                <w:szCs w:val="24"/>
                <w:lang w:val="kk-KZ" w:eastAsia="en-US"/>
              </w:rPr>
            </w:pPr>
            <w:r w:rsidRPr="00436448">
              <w:rPr>
                <w:rFonts w:ascii="Times New Roman" w:hAnsi="Times New Roman" w:cs="Times New Roman"/>
                <w:b/>
                <w:color w:val="404040"/>
                <w:sz w:val="24"/>
                <w:szCs w:val="24"/>
                <w:lang w:val="en-US" w:eastAsia="en-US"/>
              </w:rPr>
              <w:t>ALMATY AUTOMOBILE</w:t>
            </w:r>
            <w:r w:rsidRPr="00436448">
              <w:rPr>
                <w:rFonts w:ascii="Times New Roman" w:hAnsi="Times New Roman" w:cs="Times New Roman"/>
                <w:b/>
                <w:color w:val="404040"/>
                <w:sz w:val="24"/>
                <w:szCs w:val="24"/>
                <w:lang w:val="kk-KZ" w:eastAsia="en-US"/>
              </w:rPr>
              <w:t>-</w:t>
            </w:r>
            <w:r w:rsidRPr="00436448">
              <w:rPr>
                <w:rFonts w:ascii="Times New Roman" w:hAnsi="Times New Roman" w:cs="Times New Roman"/>
                <w:b/>
                <w:color w:val="404040"/>
                <w:sz w:val="24"/>
                <w:szCs w:val="24"/>
                <w:lang w:val="en-US" w:eastAsia="en-US"/>
              </w:rPr>
              <w:t>ROAD COLLEGE</w:t>
            </w:r>
          </w:p>
          <w:p w:rsidR="00034746" w:rsidRPr="00436448" w:rsidRDefault="00034746" w:rsidP="00034746">
            <w:pPr>
              <w:spacing w:after="0" w:line="240" w:lineRule="auto"/>
              <w:jc w:val="both"/>
              <w:outlineLvl w:val="0"/>
              <w:rPr>
                <w:rFonts w:ascii="Times New Roman" w:hAnsi="Times New Roman" w:cs="Times New Roman"/>
                <w:b/>
                <w:color w:val="404040"/>
                <w:sz w:val="24"/>
                <w:szCs w:val="24"/>
                <w:lang w:val="kk-KZ" w:eastAsia="en-US"/>
              </w:rPr>
            </w:pPr>
            <w:r>
              <w:rPr>
                <w:noProof/>
              </w:rPr>
              <w:drawing>
                <wp:anchor distT="0" distB="0" distL="114300" distR="114300" simplePos="0" relativeHeight="251684864" behindDoc="1" locked="0" layoutInCell="1" allowOverlap="1" wp14:anchorId="61DAC508" wp14:editId="20C5C17D">
                  <wp:simplePos x="0" y="0"/>
                  <wp:positionH relativeFrom="column">
                    <wp:posOffset>64770</wp:posOffset>
                  </wp:positionH>
                  <wp:positionV relativeFrom="paragraph">
                    <wp:posOffset>-470535</wp:posOffset>
                  </wp:positionV>
                  <wp:extent cx="593725" cy="506095"/>
                  <wp:effectExtent l="19050" t="0" r="0" b="0"/>
                  <wp:wrapTight wrapText="bothSides">
                    <wp:wrapPolygon edited="0">
                      <wp:start x="-693" y="0"/>
                      <wp:lineTo x="-693" y="21139"/>
                      <wp:lineTo x="21484" y="21139"/>
                      <wp:lineTo x="21484" y="0"/>
                      <wp:lineTo x="-693" y="0"/>
                    </wp:wrapPolygon>
                  </wp:wrapTight>
                  <wp:docPr id="123" name="Рисунок 130"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Описание: Презентация1"/>
                          <pic:cNvPicPr>
                            <a:picLocks noChangeAspect="1" noChangeArrowheads="1"/>
                          </pic:cNvPicPr>
                        </pic:nvPicPr>
                        <pic:blipFill>
                          <a:blip r:embed="rId9"/>
                          <a:srcRect/>
                          <a:stretch>
                            <a:fillRect/>
                          </a:stretch>
                        </pic:blipFill>
                        <pic:spPr bwMode="auto">
                          <a:xfrm>
                            <a:off x="0" y="0"/>
                            <a:ext cx="593725" cy="506095"/>
                          </a:xfrm>
                          <a:prstGeom prst="rect">
                            <a:avLst/>
                          </a:prstGeom>
                          <a:noFill/>
                          <a:ln w="9525">
                            <a:noFill/>
                            <a:miter lim="800000"/>
                            <a:headEnd/>
                            <a:tailEnd/>
                          </a:ln>
                        </pic:spPr>
                      </pic:pic>
                    </a:graphicData>
                  </a:graphic>
                </wp:anchor>
              </w:drawing>
            </w:r>
          </w:p>
        </w:tc>
      </w:tr>
      <w:tr w:rsidR="00034746" w:rsidRPr="00436448" w:rsidTr="00034746">
        <w:tc>
          <w:tcPr>
            <w:tcW w:w="5089" w:type="dxa"/>
            <w:hideMark/>
          </w:tcPr>
          <w:p w:rsidR="00034746" w:rsidRPr="00436448" w:rsidRDefault="00034746" w:rsidP="00034746">
            <w:pPr>
              <w:spacing w:after="0" w:line="240" w:lineRule="auto"/>
              <w:rPr>
                <w:rFonts w:ascii="Times New Roman" w:hAnsi="Times New Roman" w:cs="Times New Roman"/>
                <w:b/>
                <w:color w:val="404040"/>
                <w:sz w:val="24"/>
                <w:szCs w:val="24"/>
                <w:lang w:val="kk-KZ" w:eastAsia="en-US"/>
              </w:rPr>
            </w:pPr>
            <w:r w:rsidRPr="00436448">
              <w:rPr>
                <w:rFonts w:ascii="Times New Roman" w:hAnsi="Times New Roman" w:cs="Times New Roman"/>
                <w:b/>
                <w:color w:val="404040"/>
                <w:sz w:val="24"/>
                <w:szCs w:val="24"/>
                <w:lang w:val="kk-KZ" w:eastAsia="en-US"/>
              </w:rPr>
              <w:t>ААЖК ОӘК отырысында қаралды</w:t>
            </w:r>
          </w:p>
        </w:tc>
        <w:tc>
          <w:tcPr>
            <w:tcW w:w="4422" w:type="dxa"/>
            <w:hideMark/>
          </w:tcPr>
          <w:p w:rsidR="00034746" w:rsidRPr="00436448" w:rsidRDefault="00034746" w:rsidP="00034746">
            <w:pPr>
              <w:spacing w:after="0" w:line="240" w:lineRule="auto"/>
              <w:jc w:val="right"/>
              <w:rPr>
                <w:rFonts w:ascii="Times New Roman" w:hAnsi="Times New Roman" w:cs="Times New Roman"/>
                <w:b/>
                <w:color w:val="404040"/>
                <w:sz w:val="24"/>
                <w:szCs w:val="24"/>
                <w:lang w:val="kk-KZ" w:eastAsia="en-US"/>
              </w:rPr>
            </w:pPr>
            <w:r w:rsidRPr="00436448">
              <w:rPr>
                <w:rFonts w:ascii="Times New Roman" w:hAnsi="Times New Roman" w:cs="Times New Roman"/>
                <w:b/>
                <w:color w:val="404040"/>
                <w:sz w:val="24"/>
                <w:szCs w:val="24"/>
                <w:lang w:val="kk-KZ" w:eastAsia="en-US"/>
              </w:rPr>
              <w:t>«Бекітемін»</w:t>
            </w:r>
          </w:p>
        </w:tc>
      </w:tr>
      <w:tr w:rsidR="00034746" w:rsidRPr="00436448" w:rsidTr="00034746">
        <w:tc>
          <w:tcPr>
            <w:tcW w:w="5089" w:type="dxa"/>
            <w:hideMark/>
          </w:tcPr>
          <w:p w:rsidR="00034746" w:rsidRPr="00436448" w:rsidRDefault="00034746" w:rsidP="00034746">
            <w:pPr>
              <w:spacing w:after="0" w:line="240" w:lineRule="auto"/>
              <w:rPr>
                <w:rFonts w:ascii="Times New Roman" w:hAnsi="Times New Roman" w:cs="Times New Roman"/>
                <w:b/>
                <w:color w:val="404040"/>
                <w:sz w:val="24"/>
                <w:szCs w:val="24"/>
                <w:lang w:val="kk-KZ" w:eastAsia="en-US"/>
              </w:rPr>
            </w:pPr>
            <w:r w:rsidRPr="00436448">
              <w:rPr>
                <w:rFonts w:ascii="Times New Roman" w:hAnsi="Times New Roman" w:cs="Times New Roman"/>
                <w:b/>
                <w:color w:val="404040"/>
                <w:sz w:val="24"/>
                <w:szCs w:val="24"/>
                <w:lang w:val="kk-KZ" w:eastAsia="en-US"/>
              </w:rPr>
              <w:t>Хаттама №  «__» __________</w:t>
            </w:r>
          </w:p>
        </w:tc>
        <w:tc>
          <w:tcPr>
            <w:tcW w:w="4422" w:type="dxa"/>
            <w:hideMark/>
          </w:tcPr>
          <w:p w:rsidR="00034746" w:rsidRPr="00436448" w:rsidRDefault="00034746" w:rsidP="00034746">
            <w:pPr>
              <w:spacing w:after="0" w:line="240" w:lineRule="auto"/>
              <w:jc w:val="right"/>
              <w:rPr>
                <w:rFonts w:ascii="Times New Roman" w:hAnsi="Times New Roman" w:cs="Times New Roman"/>
                <w:b/>
                <w:color w:val="404040"/>
                <w:sz w:val="24"/>
                <w:szCs w:val="24"/>
                <w:lang w:val="kk-KZ" w:eastAsia="en-US"/>
              </w:rPr>
            </w:pPr>
            <w:r w:rsidRPr="00436448">
              <w:rPr>
                <w:rFonts w:ascii="Times New Roman" w:hAnsi="Times New Roman" w:cs="Times New Roman"/>
                <w:b/>
                <w:color w:val="404040"/>
                <w:sz w:val="24"/>
                <w:szCs w:val="24"/>
                <w:lang w:val="kk-KZ" w:eastAsia="en-US"/>
              </w:rPr>
              <w:t>Атқарушы директор ААЖК</w:t>
            </w:r>
          </w:p>
        </w:tc>
      </w:tr>
      <w:tr w:rsidR="00034746" w:rsidRPr="00436448" w:rsidTr="00034746">
        <w:tc>
          <w:tcPr>
            <w:tcW w:w="5089" w:type="dxa"/>
            <w:hideMark/>
          </w:tcPr>
          <w:p w:rsidR="00034746" w:rsidRPr="00436448" w:rsidRDefault="00034746" w:rsidP="00034746">
            <w:pPr>
              <w:spacing w:after="0" w:line="240" w:lineRule="auto"/>
              <w:rPr>
                <w:rFonts w:ascii="Times New Roman" w:hAnsi="Times New Roman" w:cs="Times New Roman"/>
                <w:b/>
                <w:color w:val="404040"/>
                <w:sz w:val="24"/>
                <w:szCs w:val="24"/>
                <w:lang w:val="kk-KZ" w:eastAsia="en-US"/>
              </w:rPr>
            </w:pPr>
            <w:r w:rsidRPr="00436448">
              <w:rPr>
                <w:rFonts w:ascii="Times New Roman" w:hAnsi="Times New Roman" w:cs="Times New Roman"/>
                <w:b/>
                <w:color w:val="404040"/>
                <w:sz w:val="24"/>
                <w:szCs w:val="24"/>
                <w:lang w:val="kk-KZ" w:eastAsia="en-US"/>
              </w:rPr>
              <w:t>Төрайымы______Акимжанова А.Ш.</w:t>
            </w:r>
          </w:p>
        </w:tc>
        <w:tc>
          <w:tcPr>
            <w:tcW w:w="4422" w:type="dxa"/>
            <w:hideMark/>
          </w:tcPr>
          <w:p w:rsidR="00034746" w:rsidRPr="00436448" w:rsidRDefault="00034746" w:rsidP="00034746">
            <w:pPr>
              <w:spacing w:after="0" w:line="240" w:lineRule="auto"/>
              <w:jc w:val="right"/>
              <w:rPr>
                <w:rFonts w:ascii="Times New Roman" w:hAnsi="Times New Roman" w:cs="Times New Roman"/>
                <w:b/>
                <w:color w:val="404040"/>
                <w:sz w:val="24"/>
                <w:szCs w:val="24"/>
                <w:lang w:val="kk-KZ" w:eastAsia="en-US"/>
              </w:rPr>
            </w:pPr>
            <w:r w:rsidRPr="00436448">
              <w:rPr>
                <w:rFonts w:ascii="Times New Roman" w:hAnsi="Times New Roman" w:cs="Times New Roman"/>
                <w:b/>
                <w:color w:val="404040"/>
                <w:sz w:val="24"/>
                <w:szCs w:val="24"/>
                <w:lang w:val="kk-KZ" w:eastAsia="en-US"/>
              </w:rPr>
              <w:t>_________Турсумбекова  Х.С.</w:t>
            </w:r>
          </w:p>
        </w:tc>
      </w:tr>
      <w:tr w:rsidR="00034746" w:rsidRPr="00436448" w:rsidTr="00034746">
        <w:tc>
          <w:tcPr>
            <w:tcW w:w="5089" w:type="dxa"/>
            <w:hideMark/>
          </w:tcPr>
          <w:p w:rsidR="00034746" w:rsidRPr="00436448" w:rsidRDefault="00034746" w:rsidP="00034746">
            <w:pPr>
              <w:spacing w:after="0"/>
              <w:rPr>
                <w:rFonts w:ascii="Calibri" w:eastAsia="Times New Roman" w:hAnsi="Calibri" w:cs="Times New Roman"/>
                <w:lang w:eastAsia="en-US"/>
              </w:rPr>
            </w:pPr>
          </w:p>
        </w:tc>
        <w:tc>
          <w:tcPr>
            <w:tcW w:w="4422" w:type="dxa"/>
            <w:hideMark/>
          </w:tcPr>
          <w:p w:rsidR="00034746" w:rsidRPr="00436448" w:rsidRDefault="00034746" w:rsidP="00034746">
            <w:pPr>
              <w:spacing w:after="0" w:line="240" w:lineRule="auto"/>
              <w:jc w:val="right"/>
              <w:rPr>
                <w:rFonts w:ascii="Times New Roman" w:hAnsi="Times New Roman" w:cs="Times New Roman"/>
                <w:b/>
                <w:color w:val="404040"/>
                <w:sz w:val="24"/>
                <w:szCs w:val="24"/>
                <w:lang w:val="kk-KZ" w:eastAsia="en-US"/>
              </w:rPr>
            </w:pPr>
            <w:r>
              <w:rPr>
                <w:rFonts w:ascii="Times New Roman" w:hAnsi="Times New Roman" w:cs="Times New Roman"/>
                <w:b/>
                <w:color w:val="404040"/>
                <w:sz w:val="24"/>
                <w:szCs w:val="24"/>
                <w:u w:val="single"/>
                <w:lang w:val="kk-KZ" w:eastAsia="en-US"/>
              </w:rPr>
              <w:t>«    »         201</w:t>
            </w:r>
            <w:r>
              <w:rPr>
                <w:rFonts w:ascii="Times New Roman" w:hAnsi="Times New Roman" w:cs="Times New Roman"/>
                <w:b/>
                <w:color w:val="404040"/>
                <w:sz w:val="24"/>
                <w:szCs w:val="24"/>
                <w:u w:val="single"/>
                <w:lang w:val="en-US" w:eastAsia="en-US"/>
              </w:rPr>
              <w:t>6</w:t>
            </w:r>
            <w:r w:rsidRPr="00436448">
              <w:rPr>
                <w:rFonts w:ascii="Times New Roman" w:hAnsi="Times New Roman" w:cs="Times New Roman"/>
                <w:b/>
                <w:color w:val="404040"/>
                <w:sz w:val="24"/>
                <w:szCs w:val="24"/>
                <w:u w:val="single"/>
                <w:lang w:val="kk-KZ" w:eastAsia="en-US"/>
              </w:rPr>
              <w:t>ж</w:t>
            </w:r>
            <w:r w:rsidRPr="00436448">
              <w:rPr>
                <w:rFonts w:ascii="Times New Roman" w:hAnsi="Times New Roman" w:cs="Times New Roman"/>
                <w:b/>
                <w:color w:val="404040"/>
                <w:sz w:val="24"/>
                <w:szCs w:val="24"/>
                <w:lang w:val="kk-KZ" w:eastAsia="en-US"/>
              </w:rPr>
              <w:t>.</w:t>
            </w:r>
          </w:p>
        </w:tc>
      </w:tr>
    </w:tbl>
    <w:p w:rsidR="00034746" w:rsidRDefault="00034746" w:rsidP="00034746">
      <w:pPr>
        <w:spacing w:after="0" w:line="240" w:lineRule="auto"/>
        <w:jc w:val="center"/>
        <w:rPr>
          <w:rFonts w:ascii="Times New Roman" w:eastAsia="Times New Roman" w:hAnsi="Times New Roman" w:cs="Times New Roman"/>
          <w:b/>
          <w:lang w:val="kk-KZ" w:eastAsia="en-US"/>
        </w:rPr>
      </w:pPr>
    </w:p>
    <w:p w:rsidR="00034746" w:rsidRDefault="00034746" w:rsidP="00034746">
      <w:pPr>
        <w:spacing w:after="0" w:line="240" w:lineRule="auto"/>
        <w:jc w:val="center"/>
        <w:rPr>
          <w:rFonts w:ascii="Times New Roman" w:eastAsia="Times New Roman" w:hAnsi="Times New Roman" w:cs="Times New Roman"/>
          <w:b/>
          <w:lang w:val="kk-KZ" w:eastAsia="en-US"/>
        </w:rPr>
      </w:pPr>
    </w:p>
    <w:p w:rsidR="00034746" w:rsidRPr="00436448" w:rsidRDefault="00034746" w:rsidP="00034746">
      <w:pPr>
        <w:jc w:val="center"/>
        <w:rPr>
          <w:rFonts w:ascii="Times New Roman" w:eastAsia="Batang" w:hAnsi="Times New Roman" w:cs="Times New Roman"/>
          <w:b/>
          <w:smallCaps/>
          <w:sz w:val="24"/>
          <w:szCs w:val="24"/>
          <w:lang w:val="kk-KZ"/>
        </w:rPr>
      </w:pPr>
      <w:r w:rsidRPr="00AE5F2C">
        <w:rPr>
          <w:rFonts w:ascii="Times New Roman" w:eastAsia="Times New Roman" w:hAnsi="Times New Roman" w:cs="Times New Roman"/>
          <w:b/>
          <w:lang w:eastAsia="en-US"/>
        </w:rPr>
        <w:t>«</w:t>
      </w:r>
      <w:r w:rsidR="00801D20">
        <w:rPr>
          <w:rFonts w:ascii="Times New Roman" w:eastAsia="Batang" w:hAnsi="Times New Roman" w:cs="Times New Roman"/>
          <w:b/>
          <w:smallCaps/>
          <w:sz w:val="24"/>
          <w:szCs w:val="24"/>
          <w:lang w:val="kk-KZ"/>
        </w:rPr>
        <w:t xml:space="preserve">Электротехника және </w:t>
      </w:r>
      <w:r w:rsidRPr="00AE5F2C">
        <w:rPr>
          <w:rFonts w:ascii="Times New Roman" w:eastAsia="Batang" w:hAnsi="Times New Roman" w:cs="Times New Roman"/>
          <w:b/>
          <w:smallCaps/>
          <w:sz w:val="24"/>
          <w:szCs w:val="24"/>
          <w:lang w:val="kk-KZ"/>
        </w:rPr>
        <w:t>электроника негіздері</w:t>
      </w:r>
      <w:r w:rsidRPr="00436448">
        <w:rPr>
          <w:rFonts w:ascii="Times New Roman" w:eastAsia="Times New Roman" w:hAnsi="Times New Roman" w:cs="Times New Roman"/>
          <w:b/>
          <w:lang w:eastAsia="en-US"/>
        </w:rPr>
        <w:t>»</w:t>
      </w:r>
    </w:p>
    <w:p w:rsidR="00034746" w:rsidRPr="00436448" w:rsidRDefault="00034746" w:rsidP="00034746">
      <w:pPr>
        <w:spacing w:after="0" w:line="240" w:lineRule="auto"/>
        <w:rPr>
          <w:rFonts w:ascii="Times New Roman" w:eastAsia="Times New Roman" w:hAnsi="Times New Roman" w:cs="Times New Roman"/>
          <w:b/>
          <w:lang w:eastAsia="en-US"/>
        </w:rPr>
      </w:pPr>
    </w:p>
    <w:p w:rsidR="00034746" w:rsidRPr="00436448" w:rsidRDefault="00034746" w:rsidP="00034746">
      <w:pPr>
        <w:spacing w:after="0" w:line="240" w:lineRule="auto"/>
        <w:jc w:val="center"/>
        <w:rPr>
          <w:rFonts w:ascii="Times New Roman" w:eastAsia="Times New Roman" w:hAnsi="Times New Roman" w:cs="Times New Roman"/>
          <w:lang w:eastAsia="en-US"/>
        </w:rPr>
      </w:pPr>
      <w:r w:rsidRPr="00436448">
        <w:rPr>
          <w:rFonts w:ascii="Times New Roman" w:eastAsia="Times New Roman" w:hAnsi="Times New Roman" w:cs="Times New Roman"/>
          <w:lang w:eastAsia="en-US"/>
        </w:rPr>
        <w:t>пәні бойынша</w:t>
      </w:r>
    </w:p>
    <w:p w:rsidR="00034746" w:rsidRPr="00436448" w:rsidRDefault="00034746" w:rsidP="00034746">
      <w:pPr>
        <w:spacing w:after="0" w:line="240" w:lineRule="auto"/>
        <w:jc w:val="center"/>
        <w:rPr>
          <w:rFonts w:ascii="Times New Roman" w:eastAsia="Times New Roman" w:hAnsi="Times New Roman" w:cs="Times New Roman"/>
          <w:b/>
          <w:lang w:eastAsia="en-US"/>
        </w:rPr>
      </w:pPr>
    </w:p>
    <w:p w:rsidR="00034746" w:rsidRPr="00436448" w:rsidRDefault="00034746" w:rsidP="00034746">
      <w:pPr>
        <w:spacing w:after="0" w:line="240" w:lineRule="auto"/>
        <w:rPr>
          <w:rFonts w:ascii="Calibri" w:eastAsia="Times New Roman" w:hAnsi="Calibri" w:cs="Times New Roman"/>
          <w:lang w:eastAsia="en-US"/>
        </w:rPr>
      </w:pPr>
      <w:r w:rsidRPr="00436448">
        <w:rPr>
          <w:rFonts w:ascii="Times New Roman" w:eastAsia="Times New Roman" w:hAnsi="Times New Roman" w:cs="Times New Roman"/>
          <w:lang w:eastAsia="en-US"/>
        </w:rPr>
        <w:t>1410000 «Автомобиль жолдары мен аэродромдарды салу»</w:t>
      </w:r>
    </w:p>
    <w:p w:rsidR="00034746" w:rsidRDefault="00034746" w:rsidP="00034746">
      <w:pPr>
        <w:spacing w:after="0" w:line="240" w:lineRule="auto"/>
        <w:jc w:val="center"/>
        <w:rPr>
          <w:rFonts w:ascii="Times New Roman" w:eastAsia="Times New Roman" w:hAnsi="Times New Roman" w:cs="Times New Roman"/>
          <w:b/>
          <w:lang w:val="kk-KZ" w:eastAsia="en-US"/>
        </w:rPr>
      </w:pPr>
    </w:p>
    <w:p w:rsidR="00034746" w:rsidRDefault="00034746" w:rsidP="00034746">
      <w:pPr>
        <w:spacing w:after="0" w:line="240" w:lineRule="auto"/>
        <w:jc w:val="center"/>
        <w:rPr>
          <w:rFonts w:ascii="Times New Roman" w:eastAsia="Times New Roman" w:hAnsi="Times New Roman" w:cs="Times New Roman"/>
          <w:b/>
          <w:lang w:val="kk-KZ" w:eastAsia="en-US"/>
        </w:rPr>
      </w:pPr>
    </w:p>
    <w:p w:rsidR="00034746" w:rsidRDefault="00034746" w:rsidP="00034746">
      <w:pPr>
        <w:spacing w:after="0" w:line="240" w:lineRule="auto"/>
        <w:jc w:val="center"/>
        <w:rPr>
          <w:rFonts w:ascii="Times New Roman" w:eastAsia="Times New Roman" w:hAnsi="Times New Roman" w:cs="Times New Roman"/>
          <w:b/>
          <w:lang w:val="kk-KZ" w:eastAsia="en-US"/>
        </w:rPr>
      </w:pPr>
    </w:p>
    <w:p w:rsidR="00034746" w:rsidRPr="00725AB3" w:rsidRDefault="00034746" w:rsidP="00034746">
      <w:pPr>
        <w:spacing w:after="0" w:line="240" w:lineRule="auto"/>
        <w:jc w:val="center"/>
        <w:rPr>
          <w:rFonts w:ascii="Times New Roman" w:eastAsia="Times New Roman" w:hAnsi="Times New Roman" w:cs="Times New Roman"/>
          <w:b/>
          <w:lang w:val="kk-KZ" w:eastAsia="en-US"/>
        </w:rPr>
      </w:pPr>
      <w:r w:rsidRPr="00436448">
        <w:rPr>
          <w:rFonts w:ascii="Times New Roman" w:eastAsia="Times New Roman" w:hAnsi="Times New Roman" w:cs="Times New Roman"/>
          <w:b/>
          <w:lang w:val="kk-KZ" w:eastAsia="en-US"/>
        </w:rPr>
        <w:t xml:space="preserve">ЗЕРТХАНАЛЫҚ </w:t>
      </w:r>
      <w:r w:rsidRPr="00725AB3">
        <w:rPr>
          <w:rFonts w:ascii="Times New Roman" w:eastAsia="Times New Roman" w:hAnsi="Times New Roman" w:cs="Times New Roman"/>
          <w:b/>
          <w:lang w:val="kk-KZ" w:eastAsia="en-US"/>
        </w:rPr>
        <w:t>ОҚЫТУ КУРСЫ</w:t>
      </w:r>
    </w:p>
    <w:p w:rsidR="00034746" w:rsidRPr="00725AB3" w:rsidRDefault="00034746" w:rsidP="00034746">
      <w:pPr>
        <w:spacing w:after="0" w:line="240" w:lineRule="auto"/>
        <w:rPr>
          <w:rFonts w:ascii="Times New Roman" w:eastAsia="Times New Roman" w:hAnsi="Times New Roman" w:cs="Times New Roman"/>
          <w:b/>
          <w:lang w:val="kk-KZ" w:eastAsia="en-US"/>
        </w:rPr>
      </w:pPr>
    </w:p>
    <w:p w:rsidR="00034746" w:rsidRPr="00725AB3" w:rsidRDefault="00034746" w:rsidP="00034746">
      <w:pPr>
        <w:spacing w:after="0" w:line="240" w:lineRule="auto"/>
        <w:rPr>
          <w:rFonts w:ascii="Times New Roman" w:eastAsia="Times New Roman" w:hAnsi="Times New Roman" w:cs="Times New Roman"/>
          <w:b/>
          <w:lang w:val="kk-KZ" w:eastAsia="en-US"/>
        </w:rPr>
      </w:pPr>
    </w:p>
    <w:p w:rsidR="00034746" w:rsidRPr="00725AB3" w:rsidRDefault="00034746" w:rsidP="00034746">
      <w:pPr>
        <w:spacing w:after="0" w:line="240" w:lineRule="auto"/>
        <w:rPr>
          <w:rFonts w:ascii="Times New Roman" w:eastAsia="Times New Roman" w:hAnsi="Times New Roman" w:cs="Times New Roman"/>
          <w:b/>
          <w:lang w:val="kk-KZ" w:eastAsia="en-US"/>
        </w:rPr>
      </w:pPr>
    </w:p>
    <w:p w:rsidR="00034746" w:rsidRPr="00436448" w:rsidRDefault="00034746" w:rsidP="00034746">
      <w:pPr>
        <w:spacing w:after="0" w:line="240" w:lineRule="auto"/>
        <w:rPr>
          <w:rFonts w:ascii="Times New Roman" w:eastAsia="Times New Roman" w:hAnsi="Times New Roman" w:cs="Times New Roman"/>
          <w:b/>
          <w:lang w:val="kk-KZ" w:eastAsia="en-US"/>
        </w:rPr>
      </w:pPr>
    </w:p>
    <w:p w:rsidR="00034746" w:rsidRPr="00436448" w:rsidRDefault="00034746" w:rsidP="00034746">
      <w:pPr>
        <w:spacing w:after="0" w:line="240" w:lineRule="auto"/>
        <w:rPr>
          <w:rFonts w:ascii="Times New Roman" w:eastAsia="Times New Roman" w:hAnsi="Times New Roman" w:cs="Times New Roman"/>
          <w:b/>
          <w:lang w:val="kk-KZ" w:eastAsia="en-US"/>
        </w:rPr>
      </w:pPr>
    </w:p>
    <w:p w:rsidR="00034746" w:rsidRPr="00436448" w:rsidRDefault="00034746" w:rsidP="00034746">
      <w:pPr>
        <w:spacing w:after="0" w:line="240" w:lineRule="auto"/>
        <w:rPr>
          <w:rFonts w:ascii="Times New Roman" w:eastAsia="Times New Roman" w:hAnsi="Times New Roman" w:cs="Times New Roman"/>
          <w:b/>
          <w:lang w:val="kk-KZ" w:eastAsia="en-US"/>
        </w:rPr>
      </w:pPr>
    </w:p>
    <w:p w:rsidR="00034746" w:rsidRPr="00725AB3" w:rsidRDefault="00034746" w:rsidP="00034746">
      <w:pPr>
        <w:spacing w:after="0" w:line="240" w:lineRule="auto"/>
        <w:rPr>
          <w:rFonts w:ascii="Times New Roman" w:eastAsia="Times New Roman" w:hAnsi="Times New Roman" w:cs="Times New Roman"/>
          <w:b/>
          <w:lang w:val="kk-KZ" w:eastAsia="en-US"/>
        </w:rPr>
      </w:pPr>
    </w:p>
    <w:p w:rsidR="00034746" w:rsidRPr="00725AB3" w:rsidRDefault="00034746" w:rsidP="00034746">
      <w:pPr>
        <w:spacing w:after="0" w:line="240" w:lineRule="auto"/>
        <w:rPr>
          <w:rFonts w:ascii="Times New Roman" w:eastAsia="Times New Roman" w:hAnsi="Times New Roman" w:cs="Times New Roman"/>
          <w:b/>
          <w:lang w:val="kk-KZ" w:eastAsia="en-US"/>
        </w:rPr>
      </w:pPr>
      <w:r w:rsidRPr="00725AB3">
        <w:rPr>
          <w:rFonts w:ascii="Times New Roman" w:eastAsia="Times New Roman" w:hAnsi="Times New Roman" w:cs="Times New Roman"/>
          <w:b/>
          <w:lang w:val="kk-KZ" w:eastAsia="en-US"/>
        </w:rPr>
        <w:t>Курс: I</w:t>
      </w:r>
      <w:r>
        <w:rPr>
          <w:rFonts w:ascii="Times New Roman" w:eastAsia="Times New Roman" w:hAnsi="Times New Roman" w:cs="Times New Roman"/>
          <w:b/>
          <w:lang w:val="kk-KZ" w:eastAsia="en-US"/>
        </w:rPr>
        <w:t>І</w:t>
      </w:r>
    </w:p>
    <w:p w:rsidR="00034746" w:rsidRPr="00725AB3" w:rsidRDefault="00034746" w:rsidP="00034746">
      <w:pPr>
        <w:spacing w:after="0" w:line="240" w:lineRule="auto"/>
        <w:rPr>
          <w:rFonts w:ascii="Times New Roman" w:eastAsia="Times New Roman" w:hAnsi="Times New Roman" w:cs="Times New Roman"/>
          <w:b/>
          <w:lang w:val="kk-KZ" w:eastAsia="en-US"/>
        </w:rPr>
      </w:pPr>
      <w:r>
        <w:rPr>
          <w:rFonts w:ascii="Times New Roman" w:eastAsia="Times New Roman" w:hAnsi="Times New Roman" w:cs="Times New Roman"/>
          <w:b/>
          <w:lang w:val="kk-KZ" w:eastAsia="en-US"/>
        </w:rPr>
        <w:t>Семестр: IІ</w:t>
      </w:r>
    </w:p>
    <w:p w:rsidR="00034746" w:rsidRPr="00725AB3" w:rsidRDefault="00034746" w:rsidP="00034746">
      <w:pPr>
        <w:spacing w:after="0" w:line="240" w:lineRule="auto"/>
        <w:rPr>
          <w:rFonts w:ascii="Calibri" w:eastAsia="Times New Roman" w:hAnsi="Calibri" w:cs="Times New Roman"/>
          <w:lang w:val="kk-KZ" w:eastAsia="en-US"/>
        </w:rPr>
      </w:pPr>
      <w:r w:rsidRPr="00725AB3">
        <w:rPr>
          <w:rFonts w:ascii="Times New Roman" w:eastAsia="Times New Roman" w:hAnsi="Times New Roman" w:cs="Times New Roman"/>
          <w:b/>
          <w:lang w:val="kk-KZ" w:eastAsia="en-US"/>
        </w:rPr>
        <w:t xml:space="preserve">Барлығы: </w:t>
      </w:r>
      <w:r>
        <w:rPr>
          <w:rFonts w:ascii="Times New Roman" w:eastAsia="Times New Roman" w:hAnsi="Times New Roman" w:cs="Times New Roman"/>
          <w:b/>
          <w:lang w:val="kk-KZ" w:eastAsia="en-US"/>
        </w:rPr>
        <w:t>16</w:t>
      </w:r>
      <w:r w:rsidRPr="00436448">
        <w:rPr>
          <w:rFonts w:ascii="Times New Roman" w:eastAsia="Times New Roman" w:hAnsi="Times New Roman" w:cs="Times New Roman"/>
          <w:b/>
          <w:lang w:val="kk-KZ" w:eastAsia="en-US"/>
        </w:rPr>
        <w:t xml:space="preserve"> </w:t>
      </w:r>
      <w:r w:rsidRPr="00725AB3">
        <w:rPr>
          <w:rFonts w:ascii="Times New Roman" w:eastAsia="Times New Roman" w:hAnsi="Times New Roman" w:cs="Times New Roman"/>
          <w:b/>
          <w:lang w:val="kk-KZ" w:eastAsia="en-US"/>
        </w:rPr>
        <w:t xml:space="preserve">сағат        </w:t>
      </w:r>
    </w:p>
    <w:p w:rsidR="00034746" w:rsidRPr="00725AB3" w:rsidRDefault="00034746" w:rsidP="00034746">
      <w:pPr>
        <w:spacing w:after="0" w:line="240" w:lineRule="auto"/>
        <w:rPr>
          <w:rFonts w:ascii="Times New Roman" w:eastAsia="Times New Roman" w:hAnsi="Times New Roman" w:cs="Times New Roman"/>
          <w:b/>
          <w:lang w:val="kk-KZ" w:eastAsia="en-US"/>
        </w:rPr>
      </w:pPr>
    </w:p>
    <w:p w:rsidR="00034746" w:rsidRPr="00725AB3" w:rsidRDefault="00034746" w:rsidP="00034746">
      <w:pPr>
        <w:spacing w:after="0" w:line="240" w:lineRule="auto"/>
        <w:rPr>
          <w:rFonts w:ascii="Times New Roman" w:eastAsia="Times New Roman" w:hAnsi="Times New Roman" w:cs="Times New Roman"/>
          <w:b/>
          <w:lang w:val="kk-KZ" w:eastAsia="en-US"/>
        </w:rPr>
      </w:pPr>
    </w:p>
    <w:p w:rsidR="00034746" w:rsidRPr="00725AB3" w:rsidRDefault="00034746" w:rsidP="00034746">
      <w:pPr>
        <w:spacing w:after="0" w:line="240" w:lineRule="auto"/>
        <w:rPr>
          <w:rFonts w:ascii="Times New Roman" w:eastAsia="Times New Roman" w:hAnsi="Times New Roman" w:cs="Times New Roman"/>
          <w:b/>
          <w:lang w:val="kk-KZ" w:eastAsia="en-US"/>
        </w:rPr>
      </w:pPr>
    </w:p>
    <w:p w:rsidR="00034746" w:rsidRPr="00725AB3" w:rsidRDefault="00034746" w:rsidP="00034746">
      <w:pPr>
        <w:spacing w:after="0" w:line="240" w:lineRule="auto"/>
        <w:rPr>
          <w:rFonts w:ascii="Times New Roman" w:eastAsia="Times New Roman" w:hAnsi="Times New Roman" w:cs="Times New Roman"/>
          <w:b/>
          <w:lang w:val="kk-KZ" w:eastAsia="en-US"/>
        </w:rPr>
      </w:pPr>
    </w:p>
    <w:p w:rsidR="00034746" w:rsidRPr="00725AB3" w:rsidRDefault="00034746" w:rsidP="00034746">
      <w:pPr>
        <w:spacing w:after="0" w:line="240" w:lineRule="auto"/>
        <w:rPr>
          <w:rFonts w:ascii="Times New Roman" w:eastAsia="Times New Roman" w:hAnsi="Times New Roman" w:cs="Times New Roman"/>
          <w:b/>
          <w:lang w:val="kk-KZ" w:eastAsia="en-US"/>
        </w:rPr>
      </w:pPr>
    </w:p>
    <w:p w:rsidR="00034746" w:rsidRPr="00725AB3" w:rsidRDefault="00034746" w:rsidP="00034746">
      <w:pPr>
        <w:spacing w:after="0" w:line="240" w:lineRule="auto"/>
        <w:rPr>
          <w:rFonts w:ascii="Times New Roman" w:eastAsia="Times New Roman" w:hAnsi="Times New Roman" w:cs="Times New Roman"/>
          <w:b/>
          <w:lang w:val="kk-KZ" w:eastAsia="en-US"/>
        </w:rPr>
      </w:pPr>
    </w:p>
    <w:p w:rsidR="00034746" w:rsidRPr="00725AB3" w:rsidRDefault="00034746" w:rsidP="00034746">
      <w:pPr>
        <w:spacing w:after="0" w:line="240" w:lineRule="auto"/>
        <w:rPr>
          <w:rFonts w:ascii="Times New Roman" w:eastAsia="Times New Roman" w:hAnsi="Times New Roman" w:cs="Times New Roman"/>
          <w:b/>
          <w:lang w:val="kk-KZ" w:eastAsia="en-US"/>
        </w:rPr>
      </w:pPr>
    </w:p>
    <w:p w:rsidR="00034746" w:rsidRPr="00725AB3" w:rsidRDefault="00034746" w:rsidP="00034746">
      <w:pPr>
        <w:spacing w:after="0" w:line="240" w:lineRule="auto"/>
        <w:rPr>
          <w:rFonts w:ascii="Times New Roman" w:eastAsia="Times New Roman" w:hAnsi="Times New Roman" w:cs="Times New Roman"/>
          <w:b/>
          <w:lang w:val="kk-KZ" w:eastAsia="en-US"/>
        </w:rPr>
      </w:pPr>
    </w:p>
    <w:p w:rsidR="00034746" w:rsidRPr="00725AB3" w:rsidRDefault="00034746" w:rsidP="00034746">
      <w:pPr>
        <w:spacing w:after="0" w:line="240" w:lineRule="auto"/>
        <w:rPr>
          <w:rFonts w:ascii="Times New Roman" w:eastAsia="Times New Roman" w:hAnsi="Times New Roman" w:cs="Times New Roman"/>
          <w:b/>
          <w:lang w:val="kk-KZ" w:eastAsia="en-US"/>
        </w:rPr>
      </w:pPr>
    </w:p>
    <w:p w:rsidR="00034746" w:rsidRPr="00725AB3" w:rsidRDefault="00034746" w:rsidP="00034746">
      <w:pPr>
        <w:spacing w:after="0" w:line="240" w:lineRule="auto"/>
        <w:rPr>
          <w:rFonts w:ascii="Times New Roman" w:eastAsia="Times New Roman" w:hAnsi="Times New Roman" w:cs="Times New Roman"/>
          <w:b/>
          <w:lang w:val="kk-KZ" w:eastAsia="en-US"/>
        </w:rPr>
      </w:pPr>
    </w:p>
    <w:p w:rsidR="00034746" w:rsidRPr="00725AB3" w:rsidRDefault="00034746" w:rsidP="00034746">
      <w:pPr>
        <w:spacing w:after="0" w:line="240" w:lineRule="auto"/>
        <w:rPr>
          <w:rFonts w:ascii="Times New Roman" w:eastAsia="Times New Roman" w:hAnsi="Times New Roman" w:cs="Times New Roman"/>
          <w:b/>
          <w:lang w:val="kk-KZ" w:eastAsia="en-US"/>
        </w:rPr>
      </w:pPr>
    </w:p>
    <w:p w:rsidR="00034746" w:rsidRPr="00436448" w:rsidRDefault="00034746" w:rsidP="00034746">
      <w:pPr>
        <w:tabs>
          <w:tab w:val="left" w:pos="3630"/>
        </w:tabs>
        <w:spacing w:after="0" w:line="240" w:lineRule="auto"/>
        <w:jc w:val="center"/>
        <w:rPr>
          <w:rFonts w:ascii="Times New Roman" w:eastAsia="Times New Roman" w:hAnsi="Times New Roman" w:cs="Times New Roman"/>
          <w:b/>
          <w:lang w:val="kk-KZ" w:eastAsia="en-US"/>
        </w:rPr>
      </w:pPr>
    </w:p>
    <w:p w:rsidR="00034746" w:rsidRPr="00436448" w:rsidRDefault="00034746" w:rsidP="00034746">
      <w:pPr>
        <w:tabs>
          <w:tab w:val="left" w:pos="3630"/>
        </w:tabs>
        <w:spacing w:after="0" w:line="240" w:lineRule="auto"/>
        <w:jc w:val="center"/>
        <w:rPr>
          <w:rFonts w:ascii="Times New Roman" w:eastAsia="Times New Roman" w:hAnsi="Times New Roman" w:cs="Times New Roman"/>
          <w:b/>
          <w:lang w:val="kk-KZ" w:eastAsia="en-US"/>
        </w:rPr>
      </w:pPr>
    </w:p>
    <w:p w:rsidR="00034746" w:rsidRPr="00436448" w:rsidRDefault="00034746" w:rsidP="00034746">
      <w:pPr>
        <w:tabs>
          <w:tab w:val="left" w:pos="3630"/>
        </w:tabs>
        <w:spacing w:after="0" w:line="240" w:lineRule="auto"/>
        <w:jc w:val="center"/>
        <w:rPr>
          <w:rFonts w:ascii="Times New Roman" w:eastAsia="Times New Roman" w:hAnsi="Times New Roman" w:cs="Times New Roman"/>
          <w:b/>
          <w:lang w:val="kk-KZ" w:eastAsia="en-US"/>
        </w:rPr>
      </w:pPr>
    </w:p>
    <w:p w:rsidR="00034746" w:rsidRPr="00436448" w:rsidRDefault="00034746" w:rsidP="00034746">
      <w:pPr>
        <w:tabs>
          <w:tab w:val="left" w:pos="3630"/>
        </w:tabs>
        <w:spacing w:after="0" w:line="240" w:lineRule="auto"/>
        <w:jc w:val="center"/>
        <w:rPr>
          <w:rFonts w:ascii="Times New Roman" w:eastAsia="Times New Roman" w:hAnsi="Times New Roman" w:cs="Times New Roman"/>
          <w:b/>
          <w:lang w:val="kk-KZ" w:eastAsia="en-US"/>
        </w:rPr>
      </w:pPr>
    </w:p>
    <w:p w:rsidR="00034746" w:rsidRPr="00436448" w:rsidRDefault="00034746" w:rsidP="00034746">
      <w:pPr>
        <w:tabs>
          <w:tab w:val="left" w:pos="3630"/>
        </w:tabs>
        <w:spacing w:after="0" w:line="240" w:lineRule="auto"/>
        <w:jc w:val="center"/>
        <w:rPr>
          <w:rFonts w:ascii="Times New Roman" w:eastAsia="Times New Roman" w:hAnsi="Times New Roman" w:cs="Times New Roman"/>
          <w:b/>
          <w:lang w:val="kk-KZ" w:eastAsia="en-US"/>
        </w:rPr>
      </w:pPr>
    </w:p>
    <w:p w:rsidR="00034746" w:rsidRPr="00436448" w:rsidRDefault="00034746" w:rsidP="00034746">
      <w:pPr>
        <w:tabs>
          <w:tab w:val="left" w:pos="3630"/>
        </w:tabs>
        <w:spacing w:after="0" w:line="240" w:lineRule="auto"/>
        <w:jc w:val="center"/>
        <w:rPr>
          <w:rFonts w:ascii="Times New Roman" w:eastAsia="Times New Roman" w:hAnsi="Times New Roman" w:cs="Times New Roman"/>
          <w:b/>
          <w:lang w:val="kk-KZ" w:eastAsia="en-US"/>
        </w:rPr>
      </w:pPr>
    </w:p>
    <w:p w:rsidR="00034746" w:rsidRPr="00436448" w:rsidRDefault="00034746" w:rsidP="00034746">
      <w:pPr>
        <w:tabs>
          <w:tab w:val="left" w:pos="3630"/>
        </w:tabs>
        <w:spacing w:after="0" w:line="240" w:lineRule="auto"/>
        <w:rPr>
          <w:rFonts w:ascii="Times New Roman" w:eastAsia="Times New Roman" w:hAnsi="Times New Roman" w:cs="Times New Roman"/>
          <w:b/>
          <w:lang w:val="kk-KZ" w:eastAsia="en-US"/>
        </w:rPr>
      </w:pPr>
    </w:p>
    <w:p w:rsidR="004B5F10" w:rsidRDefault="004B5F10" w:rsidP="00034746">
      <w:pPr>
        <w:tabs>
          <w:tab w:val="left" w:pos="3630"/>
        </w:tabs>
        <w:spacing w:after="0" w:line="240" w:lineRule="auto"/>
        <w:jc w:val="center"/>
        <w:rPr>
          <w:rFonts w:ascii="Times New Roman" w:eastAsia="Times New Roman" w:hAnsi="Times New Roman" w:cs="Times New Roman"/>
          <w:b/>
          <w:lang w:val="kk-KZ" w:eastAsia="en-US"/>
        </w:rPr>
      </w:pPr>
    </w:p>
    <w:p w:rsidR="004B5F10" w:rsidRDefault="004B5F10" w:rsidP="00034746">
      <w:pPr>
        <w:tabs>
          <w:tab w:val="left" w:pos="3630"/>
        </w:tabs>
        <w:spacing w:after="0" w:line="240" w:lineRule="auto"/>
        <w:jc w:val="center"/>
        <w:rPr>
          <w:rFonts w:ascii="Times New Roman" w:eastAsia="Times New Roman" w:hAnsi="Times New Roman" w:cs="Times New Roman"/>
          <w:b/>
          <w:lang w:val="kk-KZ" w:eastAsia="en-US"/>
        </w:rPr>
      </w:pPr>
    </w:p>
    <w:p w:rsidR="004B5F10" w:rsidRDefault="004B5F10" w:rsidP="00034746">
      <w:pPr>
        <w:tabs>
          <w:tab w:val="left" w:pos="3630"/>
        </w:tabs>
        <w:spacing w:after="0" w:line="240" w:lineRule="auto"/>
        <w:jc w:val="center"/>
        <w:rPr>
          <w:rFonts w:ascii="Times New Roman" w:eastAsia="Times New Roman" w:hAnsi="Times New Roman" w:cs="Times New Roman"/>
          <w:b/>
          <w:lang w:val="kk-KZ" w:eastAsia="en-US"/>
        </w:rPr>
      </w:pPr>
    </w:p>
    <w:p w:rsidR="004B5F10" w:rsidRDefault="004B5F10" w:rsidP="00034746">
      <w:pPr>
        <w:tabs>
          <w:tab w:val="left" w:pos="3630"/>
        </w:tabs>
        <w:spacing w:after="0" w:line="240" w:lineRule="auto"/>
        <w:jc w:val="center"/>
        <w:rPr>
          <w:rFonts w:ascii="Times New Roman" w:eastAsia="Times New Roman" w:hAnsi="Times New Roman" w:cs="Times New Roman"/>
          <w:b/>
          <w:lang w:val="kk-KZ" w:eastAsia="en-US"/>
        </w:rPr>
      </w:pPr>
    </w:p>
    <w:p w:rsidR="004B5F10" w:rsidRDefault="004B5F10" w:rsidP="00034746">
      <w:pPr>
        <w:tabs>
          <w:tab w:val="left" w:pos="3630"/>
        </w:tabs>
        <w:spacing w:after="0" w:line="240" w:lineRule="auto"/>
        <w:jc w:val="center"/>
        <w:rPr>
          <w:rFonts w:ascii="Times New Roman" w:eastAsia="Times New Roman" w:hAnsi="Times New Roman" w:cs="Times New Roman"/>
          <w:b/>
          <w:lang w:val="kk-KZ" w:eastAsia="en-US"/>
        </w:rPr>
      </w:pPr>
    </w:p>
    <w:p w:rsidR="004B5F10" w:rsidRDefault="004B5F10" w:rsidP="00034746">
      <w:pPr>
        <w:tabs>
          <w:tab w:val="left" w:pos="3630"/>
        </w:tabs>
        <w:spacing w:after="0" w:line="240" w:lineRule="auto"/>
        <w:jc w:val="center"/>
        <w:rPr>
          <w:rFonts w:ascii="Times New Roman" w:eastAsia="Times New Roman" w:hAnsi="Times New Roman" w:cs="Times New Roman"/>
          <w:b/>
          <w:lang w:val="kk-KZ" w:eastAsia="en-US"/>
        </w:rPr>
      </w:pPr>
    </w:p>
    <w:p w:rsidR="004B5F10" w:rsidRDefault="004B5F10" w:rsidP="00034746">
      <w:pPr>
        <w:tabs>
          <w:tab w:val="left" w:pos="3630"/>
        </w:tabs>
        <w:spacing w:after="0" w:line="240" w:lineRule="auto"/>
        <w:jc w:val="center"/>
        <w:rPr>
          <w:rFonts w:ascii="Times New Roman" w:eastAsia="Times New Roman" w:hAnsi="Times New Roman" w:cs="Times New Roman"/>
          <w:b/>
          <w:lang w:val="kk-KZ" w:eastAsia="en-US"/>
        </w:rPr>
      </w:pPr>
    </w:p>
    <w:p w:rsidR="00801D20" w:rsidRDefault="00801D20" w:rsidP="00034746">
      <w:pPr>
        <w:tabs>
          <w:tab w:val="left" w:pos="3630"/>
        </w:tabs>
        <w:spacing w:after="0" w:line="240" w:lineRule="auto"/>
        <w:jc w:val="center"/>
        <w:rPr>
          <w:rFonts w:ascii="Times New Roman" w:eastAsia="Times New Roman" w:hAnsi="Times New Roman" w:cs="Times New Roman"/>
          <w:b/>
          <w:lang w:val="kk-KZ" w:eastAsia="en-US"/>
        </w:rPr>
      </w:pPr>
    </w:p>
    <w:p w:rsidR="00801D20" w:rsidRDefault="00801D20" w:rsidP="00034746">
      <w:pPr>
        <w:tabs>
          <w:tab w:val="left" w:pos="3630"/>
        </w:tabs>
        <w:spacing w:after="0" w:line="240" w:lineRule="auto"/>
        <w:jc w:val="center"/>
        <w:rPr>
          <w:rFonts w:ascii="Times New Roman" w:eastAsia="Times New Roman" w:hAnsi="Times New Roman" w:cs="Times New Roman"/>
          <w:b/>
          <w:lang w:val="kk-KZ" w:eastAsia="en-US"/>
        </w:rPr>
      </w:pPr>
    </w:p>
    <w:p w:rsidR="00034746" w:rsidRPr="00725AB3" w:rsidRDefault="00034746" w:rsidP="00034746">
      <w:pPr>
        <w:tabs>
          <w:tab w:val="left" w:pos="3630"/>
        </w:tabs>
        <w:spacing w:after="0" w:line="240" w:lineRule="auto"/>
        <w:jc w:val="center"/>
        <w:rPr>
          <w:rFonts w:ascii="Times New Roman" w:eastAsia="Times New Roman" w:hAnsi="Times New Roman" w:cs="Times New Roman"/>
          <w:b/>
          <w:lang w:val="kk-KZ" w:eastAsia="en-US"/>
        </w:rPr>
      </w:pPr>
      <w:r w:rsidRPr="00EE6FCB">
        <w:rPr>
          <w:rFonts w:ascii="Times New Roman" w:eastAsia="Times New Roman" w:hAnsi="Times New Roman" w:cs="Times New Roman"/>
          <w:b/>
          <w:lang w:val="kk-KZ" w:eastAsia="en-US"/>
        </w:rPr>
        <w:t>Алматы  2016 ж</w:t>
      </w:r>
    </w:p>
    <w:p w:rsidR="00034746" w:rsidRDefault="00034746" w:rsidP="00034746">
      <w:pPr>
        <w:spacing w:before="450" w:after="450" w:line="240" w:lineRule="auto"/>
        <w:jc w:val="center"/>
        <w:rPr>
          <w:rFonts w:ascii="Times New Roman" w:hAnsi="Times New Roman" w:cs="Times New Roman"/>
          <w:b/>
          <w:sz w:val="24"/>
          <w:szCs w:val="24"/>
          <w:lang w:val="kk-KZ"/>
        </w:rPr>
      </w:pPr>
      <w:r w:rsidRPr="00DD22AA">
        <w:rPr>
          <w:rFonts w:ascii="Times New Roman" w:hAnsi="Times New Roman" w:cs="Times New Roman"/>
          <w:b/>
          <w:bCs/>
          <w:sz w:val="24"/>
          <w:szCs w:val="24"/>
          <w:lang w:val="kk-KZ"/>
        </w:rPr>
        <w:lastRenderedPageBreak/>
        <w:t>Зертханалық сабақтардың жоспары</w:t>
      </w:r>
    </w:p>
    <w:p w:rsidR="00034746" w:rsidRPr="00AE5F2C" w:rsidRDefault="00034746" w:rsidP="00034746">
      <w:pPr>
        <w:spacing w:before="450" w:after="450" w:line="240" w:lineRule="auto"/>
        <w:jc w:val="center"/>
        <w:rPr>
          <w:rFonts w:ascii="Times New Roman" w:hAnsi="Times New Roman" w:cs="Times New Roman"/>
          <w:b/>
          <w:sz w:val="24"/>
          <w:szCs w:val="24"/>
          <w:lang w:val="kk-KZ"/>
        </w:rPr>
      </w:pPr>
      <w:r w:rsidRPr="00DD22AA">
        <w:rPr>
          <w:rFonts w:ascii="Times New Roman" w:hAnsi="Times New Roman" w:cs="Times New Roman"/>
          <w:b/>
          <w:bCs/>
          <w:sz w:val="24"/>
          <w:szCs w:val="24"/>
          <w:lang w:val="kk-KZ"/>
        </w:rPr>
        <w:t>№1 зертханалық жұмыс</w:t>
      </w:r>
    </w:p>
    <w:p w:rsidR="00034746" w:rsidRPr="00DD22AA" w:rsidRDefault="00034746" w:rsidP="00034746">
      <w:pPr>
        <w:spacing w:before="450" w:after="450" w:line="240" w:lineRule="auto"/>
        <w:jc w:val="center"/>
        <w:rPr>
          <w:rFonts w:ascii="Times New Roman" w:hAnsi="Times New Roman" w:cs="Times New Roman"/>
          <w:b/>
          <w:bCs/>
          <w:color w:val="404040"/>
          <w:sz w:val="24"/>
          <w:szCs w:val="24"/>
          <w:lang w:val="kk-KZ"/>
        </w:rPr>
      </w:pPr>
      <w:r w:rsidRPr="00DD22AA">
        <w:rPr>
          <w:rFonts w:ascii="Times New Roman" w:hAnsi="Times New Roman" w:cs="Times New Roman"/>
          <w:b/>
          <w:sz w:val="24"/>
          <w:szCs w:val="24"/>
          <w:lang w:val="kk-KZ"/>
        </w:rPr>
        <w:t xml:space="preserve"> « Тұрақты тоқтың  электр тізбектерінің есептеуі»</w:t>
      </w:r>
    </w:p>
    <w:p w:rsidR="00034746" w:rsidRPr="00DD22AA" w:rsidRDefault="00034746" w:rsidP="00034746">
      <w:pPr>
        <w:spacing w:before="450" w:after="450" w:line="240" w:lineRule="auto"/>
        <w:jc w:val="both"/>
        <w:rPr>
          <w:rFonts w:ascii="Times New Roman" w:hAnsi="Times New Roman" w:cs="Times New Roman"/>
          <w:sz w:val="24"/>
          <w:szCs w:val="24"/>
          <w:lang w:val="kk-KZ"/>
        </w:rPr>
      </w:pPr>
      <w:r w:rsidRPr="00DD22AA">
        <w:rPr>
          <w:rFonts w:ascii="Kz Times New Roman" w:hAnsi="Kz Times New Roman" w:cs="Kz Times New Roman"/>
          <w:b/>
          <w:bCs/>
          <w:sz w:val="24"/>
          <w:szCs w:val="24"/>
          <w:lang w:val="kk-KZ"/>
        </w:rPr>
        <w:t>Жұмыстың мақсаты: </w:t>
      </w:r>
      <w:r w:rsidRPr="00DD22AA">
        <w:rPr>
          <w:rFonts w:ascii="Kz Times New Roman" w:hAnsi="Kz Times New Roman" w:cs="Kz Times New Roman"/>
          <w:sz w:val="24"/>
          <w:szCs w:val="24"/>
          <w:lang w:val="kk-KZ"/>
        </w:rPr>
        <w:t>Тармақталмаған электр тізбектерінде электрлік шамалардың өзара байланыс жєне  таралу заңдылықтарын тәжірибелік жолмен анықтау.</w:t>
      </w:r>
    </w:p>
    <w:p w:rsidR="00034746" w:rsidRPr="00DD22AA" w:rsidRDefault="00034746" w:rsidP="00034746">
      <w:pPr>
        <w:spacing w:before="450" w:after="450" w:line="240" w:lineRule="auto"/>
        <w:jc w:val="both"/>
        <w:rPr>
          <w:rFonts w:ascii="Times New Roman" w:hAnsi="Times New Roman" w:cs="Times New Roman"/>
          <w:sz w:val="24"/>
          <w:szCs w:val="24"/>
          <w:lang w:val="kk-KZ"/>
        </w:rPr>
      </w:pPr>
      <w:r w:rsidRPr="00DD22AA">
        <w:rPr>
          <w:rFonts w:ascii="Kz Times New Roman" w:hAnsi="Kz Times New Roman" w:cs="Kz Times New Roman"/>
          <w:sz w:val="24"/>
          <w:szCs w:val="24"/>
          <w:lang w:val="kk-KZ"/>
        </w:rPr>
        <w:t>Студенттер зертханалық жұмыс жасау нәтижесінде электр тізбектерінің негізгі ұғымдары мен Ом зањын біліп, оларды іс жүзінде қолдануды үйреніп, электрлік шамаларды тәжірибелік жолмен анықтауды меңгерулері керек.</w:t>
      </w:r>
    </w:p>
    <w:p w:rsidR="00034746" w:rsidRPr="00DD22AA" w:rsidRDefault="00034746" w:rsidP="00034746">
      <w:pPr>
        <w:spacing w:before="450" w:after="450" w:line="240" w:lineRule="auto"/>
        <w:jc w:val="both"/>
        <w:rPr>
          <w:rFonts w:ascii="Times New Roman" w:hAnsi="Times New Roman" w:cs="Times New Roman"/>
          <w:sz w:val="24"/>
          <w:szCs w:val="24"/>
          <w:lang w:val="kk-KZ"/>
        </w:rPr>
      </w:pPr>
      <w:r w:rsidRPr="00DD22AA">
        <w:rPr>
          <w:rFonts w:ascii="Kz Times New Roman" w:hAnsi="Kz Times New Roman" w:cs="Kz Times New Roman"/>
          <w:b/>
          <w:bCs/>
          <w:sz w:val="24"/>
          <w:szCs w:val="24"/>
          <w:lang w:val="kk-KZ"/>
        </w:rPr>
        <w:t>Жұмысты орындау тәртібі және өлшеу нәтижелерін өңдеу: </w:t>
      </w:r>
      <w:r w:rsidRPr="00DD22AA">
        <w:rPr>
          <w:rFonts w:ascii="Kz Times New Roman" w:hAnsi="Kz Times New Roman" w:cs="Kz Times New Roman"/>
          <w:sz w:val="24"/>
          <w:szCs w:val="24"/>
          <w:lang w:val="kk-KZ"/>
        </w:rPr>
        <w:t>Құрамына екі э.қ.к.-і көзі ( Е</w:t>
      </w:r>
      <w:r w:rsidRPr="00DD22AA">
        <w:rPr>
          <w:rFonts w:ascii="Kz Times New Roman" w:hAnsi="Kz Times New Roman" w:cs="Kz Times New Roman"/>
          <w:sz w:val="24"/>
          <w:szCs w:val="24"/>
          <w:vertAlign w:val="subscript"/>
          <w:lang w:val="kk-KZ"/>
        </w:rPr>
        <w:t>1 </w:t>
      </w:r>
      <w:r w:rsidRPr="00DD22AA">
        <w:rPr>
          <w:rFonts w:ascii="Kz Times New Roman" w:hAnsi="Kz Times New Roman" w:cs="Kz Times New Roman"/>
          <w:sz w:val="24"/>
          <w:szCs w:val="24"/>
          <w:lang w:val="kk-KZ"/>
        </w:rPr>
        <w:t>және Е</w:t>
      </w:r>
      <w:r w:rsidRPr="00DD22AA">
        <w:rPr>
          <w:rFonts w:ascii="Kz Times New Roman" w:hAnsi="Kz Times New Roman" w:cs="Kz Times New Roman"/>
          <w:sz w:val="24"/>
          <w:szCs w:val="24"/>
          <w:vertAlign w:val="subscript"/>
          <w:lang w:val="kk-KZ"/>
        </w:rPr>
        <w:t>2</w:t>
      </w:r>
      <w:r w:rsidRPr="00DD22AA">
        <w:rPr>
          <w:rFonts w:ascii="Kz Times New Roman" w:hAnsi="Kz Times New Roman" w:cs="Kz Times New Roman"/>
          <w:sz w:val="24"/>
          <w:szCs w:val="24"/>
          <w:lang w:val="kk-KZ"/>
        </w:rPr>
        <w:t>) және бірнеше бірізді жалғанған кедергілер кіретін тұрақты ток тізбегіндегі токты,   кернеулерді және потенциалдарды өлшеу  жұмысы Е</w:t>
      </w:r>
      <w:r w:rsidRPr="00DD22AA">
        <w:rPr>
          <w:rFonts w:ascii="Kz Times New Roman" w:hAnsi="Kz Times New Roman" w:cs="Kz Times New Roman"/>
          <w:sz w:val="24"/>
          <w:szCs w:val="24"/>
          <w:vertAlign w:val="subscript"/>
          <w:lang w:val="kk-KZ"/>
        </w:rPr>
        <w:t>1 </w:t>
      </w:r>
      <w:r w:rsidRPr="00DD22AA">
        <w:rPr>
          <w:rFonts w:ascii="Kz Times New Roman" w:hAnsi="Kz Times New Roman" w:cs="Kz Times New Roman"/>
          <w:sz w:val="24"/>
          <w:szCs w:val="24"/>
          <w:lang w:val="kk-KZ"/>
        </w:rPr>
        <w:t>мен Е</w:t>
      </w:r>
      <w:r w:rsidRPr="00DD22AA">
        <w:rPr>
          <w:rFonts w:ascii="Kz Times New Roman" w:hAnsi="Kz Times New Roman" w:cs="Kz Times New Roman"/>
          <w:sz w:val="24"/>
          <w:szCs w:val="24"/>
          <w:vertAlign w:val="subscript"/>
          <w:lang w:val="kk-KZ"/>
        </w:rPr>
        <w:t>2</w:t>
      </w:r>
      <w:r w:rsidRPr="00DD22AA">
        <w:rPr>
          <w:rFonts w:ascii="Kz Times New Roman" w:hAnsi="Kz Times New Roman" w:cs="Kz Times New Roman"/>
          <w:sz w:val="24"/>
          <w:szCs w:val="24"/>
          <w:lang w:val="kk-KZ"/>
        </w:rPr>
        <w:t>бағыттас және қарама-қарсы болған жағдайларда , сонымен қатар, бірнеше кедергілерді бір балама кедергі айырбастау жағдайларында жүргізіледі.</w:t>
      </w:r>
    </w:p>
    <w:p w:rsidR="00034746" w:rsidRPr="00DD22AA" w:rsidRDefault="00034746" w:rsidP="00034746">
      <w:pPr>
        <w:spacing w:before="450" w:after="450" w:line="240" w:lineRule="auto"/>
        <w:jc w:val="both"/>
        <w:rPr>
          <w:rFonts w:ascii="Times New Roman" w:hAnsi="Times New Roman" w:cs="Times New Roman"/>
          <w:sz w:val="24"/>
          <w:szCs w:val="24"/>
          <w:lang w:val="kk-KZ"/>
        </w:rPr>
      </w:pPr>
      <w:r w:rsidRPr="00DD22AA">
        <w:rPr>
          <w:rFonts w:ascii="Kz Times New Roman" w:hAnsi="Kz Times New Roman" w:cs="Kz Times New Roman"/>
          <w:sz w:val="24"/>
          <w:szCs w:val="24"/>
          <w:lang w:val="kk-KZ"/>
        </w:rPr>
        <w:t>Алынған деректерді пайдаланып, Ом заңын қолдану арқылы резисторларының кедергілерінің есептік мәндерін анықтап, салыстырмалы қателікті есептепу, потенциалдық диаграмма тұрғызу керек.  I=f(R),  I=f(U) тәуелділіктерінің  графиктерін тұрғызу арқылы Ом заңының дұрыстығына көз жеткізу керек.</w:t>
      </w:r>
    </w:p>
    <w:p w:rsidR="00034746" w:rsidRPr="00DD22AA" w:rsidRDefault="00034746" w:rsidP="00034746">
      <w:pPr>
        <w:spacing w:before="450" w:after="450" w:line="240" w:lineRule="auto"/>
        <w:jc w:val="both"/>
        <w:rPr>
          <w:rFonts w:ascii="Times New Roman" w:hAnsi="Times New Roman" w:cs="Times New Roman"/>
          <w:sz w:val="24"/>
          <w:szCs w:val="24"/>
          <w:lang w:val="kk-KZ"/>
        </w:rPr>
      </w:pPr>
      <w:r w:rsidRPr="00DD22AA">
        <w:rPr>
          <w:rFonts w:ascii="Kz Times New Roman" w:hAnsi="Kz Times New Roman" w:cs="Kz Times New Roman"/>
          <w:sz w:val="24"/>
          <w:szCs w:val="24"/>
          <w:lang w:val="kk-KZ"/>
        </w:rPr>
        <w:t>Негізгі  әдебиеттер   [1(7-24), 3 (10-17, 50-66) ]</w:t>
      </w:r>
    </w:p>
    <w:p w:rsidR="00034746" w:rsidRPr="00DD22AA" w:rsidRDefault="00034746" w:rsidP="00034746">
      <w:pPr>
        <w:spacing w:before="450" w:after="450" w:line="240" w:lineRule="auto"/>
        <w:jc w:val="both"/>
        <w:rPr>
          <w:rFonts w:ascii="Times New Roman" w:hAnsi="Times New Roman" w:cs="Times New Roman"/>
          <w:sz w:val="24"/>
          <w:szCs w:val="24"/>
          <w:lang w:val="kk-KZ"/>
        </w:rPr>
      </w:pPr>
      <w:r w:rsidRPr="00DD22AA">
        <w:rPr>
          <w:rFonts w:ascii="Kz Times New Roman" w:hAnsi="Kz Times New Roman" w:cs="Kz Times New Roman"/>
          <w:sz w:val="24"/>
          <w:szCs w:val="24"/>
          <w:lang w:val="kk-KZ"/>
        </w:rPr>
        <w:t>Қосымша әдебиеттер   [ 4,  5, 9]</w:t>
      </w:r>
    </w:p>
    <w:p w:rsidR="00034746" w:rsidRPr="00DD22AA" w:rsidRDefault="00034746" w:rsidP="00034746">
      <w:pPr>
        <w:spacing w:before="450" w:after="450" w:line="240" w:lineRule="auto"/>
        <w:jc w:val="both"/>
        <w:rPr>
          <w:rFonts w:ascii="Times New Roman" w:hAnsi="Times New Roman" w:cs="Times New Roman"/>
          <w:sz w:val="24"/>
          <w:szCs w:val="24"/>
          <w:lang w:val="kk-KZ"/>
        </w:rPr>
      </w:pPr>
      <w:r w:rsidRPr="00DD22AA">
        <w:rPr>
          <w:rFonts w:ascii="Kz Times New Roman" w:hAnsi="Kz Times New Roman" w:cs="Kz Times New Roman"/>
          <w:sz w:val="24"/>
          <w:szCs w:val="24"/>
          <w:lang w:val="kk-KZ"/>
        </w:rPr>
        <w:t>Бақылау сұрақтары:</w:t>
      </w:r>
    </w:p>
    <w:p w:rsidR="00034746" w:rsidRPr="00DD22AA" w:rsidRDefault="00034746" w:rsidP="00034746">
      <w:pPr>
        <w:spacing w:before="450" w:after="450" w:line="240" w:lineRule="auto"/>
        <w:jc w:val="both"/>
        <w:rPr>
          <w:rFonts w:ascii="Times New Roman" w:hAnsi="Times New Roman" w:cs="Times New Roman"/>
          <w:sz w:val="24"/>
          <w:szCs w:val="24"/>
          <w:lang w:val="kk-KZ"/>
        </w:rPr>
      </w:pPr>
      <w:r w:rsidRPr="00DD22AA">
        <w:rPr>
          <w:rFonts w:ascii="Kz Times New Roman" w:hAnsi="Kz Times New Roman" w:cs="Kz Times New Roman"/>
          <w:sz w:val="24"/>
          <w:szCs w:val="24"/>
          <w:lang w:val="kk-KZ"/>
        </w:rPr>
        <w:t>1. Тізбектің тармағындағы токты өлшеу үшін амперметрді тізбекке қалай қосады?</w:t>
      </w:r>
    </w:p>
    <w:p w:rsidR="00034746" w:rsidRPr="00DD22AA" w:rsidRDefault="00034746" w:rsidP="00034746">
      <w:pPr>
        <w:spacing w:before="450" w:after="450" w:line="240" w:lineRule="auto"/>
        <w:jc w:val="both"/>
        <w:rPr>
          <w:rFonts w:ascii="Times New Roman" w:hAnsi="Times New Roman" w:cs="Times New Roman"/>
          <w:sz w:val="24"/>
          <w:szCs w:val="24"/>
          <w:lang w:val="kk-KZ"/>
        </w:rPr>
      </w:pPr>
      <w:r w:rsidRPr="00DD22AA">
        <w:rPr>
          <w:rFonts w:ascii="Kz Times New Roman" w:hAnsi="Kz Times New Roman" w:cs="Kz Times New Roman"/>
          <w:sz w:val="24"/>
          <w:szCs w:val="24"/>
          <w:lang w:val="kk-KZ"/>
        </w:rPr>
        <w:t>2. Тізбек бөлігіндегі кернеуді өлшеу үшін вольтметрді тізбекке қалай қосады?</w:t>
      </w:r>
    </w:p>
    <w:p w:rsidR="00034746" w:rsidRPr="00DD22AA" w:rsidRDefault="00034746" w:rsidP="00034746">
      <w:pPr>
        <w:spacing w:before="450" w:after="450" w:line="240" w:lineRule="auto"/>
        <w:jc w:val="both"/>
        <w:rPr>
          <w:rFonts w:ascii="Times New Roman" w:hAnsi="Times New Roman" w:cs="Times New Roman"/>
          <w:sz w:val="24"/>
          <w:szCs w:val="24"/>
          <w:lang w:val="kk-KZ"/>
        </w:rPr>
      </w:pPr>
      <w:r w:rsidRPr="00DD22AA">
        <w:rPr>
          <w:rFonts w:ascii="Kz Times New Roman" w:hAnsi="Kz Times New Roman" w:cs="Kz Times New Roman"/>
          <w:sz w:val="24"/>
          <w:szCs w:val="24"/>
          <w:lang w:val="kk-KZ"/>
        </w:rPr>
        <w:t>3.Э.қ.к..-көзі мен ток көзі туралы түсініктеме беріңіз.</w:t>
      </w:r>
    </w:p>
    <w:p w:rsidR="00034746" w:rsidRPr="00DD22AA" w:rsidRDefault="00034746" w:rsidP="00034746">
      <w:pPr>
        <w:spacing w:before="450" w:after="450" w:line="240" w:lineRule="auto"/>
        <w:jc w:val="both"/>
        <w:rPr>
          <w:rFonts w:ascii="Times New Roman" w:hAnsi="Times New Roman" w:cs="Times New Roman"/>
          <w:sz w:val="24"/>
          <w:szCs w:val="24"/>
          <w:lang w:val="kk-KZ"/>
        </w:rPr>
      </w:pPr>
      <w:r w:rsidRPr="00DD22AA">
        <w:rPr>
          <w:rFonts w:ascii="Kz Times New Roman" w:hAnsi="Kz Times New Roman" w:cs="Kz Times New Roman"/>
          <w:sz w:val="24"/>
          <w:szCs w:val="24"/>
          <w:lang w:val="kk-KZ"/>
        </w:rPr>
        <w:t>4. Э.қ.к.-і   жоқ тізбек бөлігі үшін Ом заңы.  Э.қ.к.-і   бар тізбек бөлігі үшін Ом заңы. Толық тізбек үшін Ом заңы.</w:t>
      </w:r>
    </w:p>
    <w:p w:rsidR="00034746" w:rsidRPr="00DD22AA" w:rsidRDefault="00034746" w:rsidP="00034746">
      <w:pPr>
        <w:spacing w:before="450" w:after="450" w:line="240" w:lineRule="auto"/>
        <w:jc w:val="both"/>
        <w:rPr>
          <w:rFonts w:ascii="Times New Roman" w:hAnsi="Times New Roman" w:cs="Times New Roman"/>
          <w:sz w:val="24"/>
          <w:szCs w:val="24"/>
          <w:lang w:val="kk-KZ"/>
        </w:rPr>
      </w:pPr>
      <w:r w:rsidRPr="00DD22AA">
        <w:rPr>
          <w:rFonts w:ascii="Kz Times New Roman" w:hAnsi="Kz Times New Roman" w:cs="Kz Times New Roman"/>
          <w:sz w:val="24"/>
          <w:szCs w:val="24"/>
          <w:lang w:val="kk-KZ"/>
        </w:rPr>
        <w:t>5. Потенциалдық диаграмма нені сипаттайды? Оны қалай тұрғызады?</w:t>
      </w:r>
    </w:p>
    <w:p w:rsidR="00034746" w:rsidRPr="00DD22AA" w:rsidRDefault="00034746" w:rsidP="00034746">
      <w:pPr>
        <w:spacing w:before="450" w:after="450" w:line="240" w:lineRule="auto"/>
        <w:jc w:val="both"/>
        <w:rPr>
          <w:rFonts w:ascii="Times New Roman" w:hAnsi="Times New Roman" w:cs="Times New Roman"/>
          <w:sz w:val="24"/>
          <w:szCs w:val="24"/>
          <w:lang w:val="kk-KZ"/>
        </w:rPr>
      </w:pPr>
      <w:r w:rsidRPr="00DD22AA">
        <w:rPr>
          <w:rFonts w:ascii="Kz Times New Roman" w:hAnsi="Kz Times New Roman" w:cs="Kz Times New Roman"/>
          <w:sz w:val="24"/>
          <w:szCs w:val="24"/>
          <w:lang w:val="kk-KZ"/>
        </w:rPr>
        <w:t>6. Бірізді жалғанған бірнеше кедергілерден тұратын тізбекті бір балама кедергісі бар тізбекпен қалай айырбастайды?</w:t>
      </w:r>
    </w:p>
    <w:p w:rsidR="00034746" w:rsidRDefault="00034746" w:rsidP="00034746">
      <w:pPr>
        <w:spacing w:after="0" w:line="240" w:lineRule="auto"/>
        <w:jc w:val="center"/>
        <w:rPr>
          <w:rFonts w:ascii="Times New Roman" w:hAnsi="Times New Roman" w:cs="Times New Roman"/>
          <w:b/>
          <w:sz w:val="24"/>
          <w:szCs w:val="24"/>
          <w:lang w:val="kk-KZ"/>
        </w:rPr>
      </w:pPr>
    </w:p>
    <w:p w:rsidR="004B5F10" w:rsidRDefault="004B5F10" w:rsidP="00034746">
      <w:pPr>
        <w:spacing w:after="0" w:line="240" w:lineRule="auto"/>
        <w:jc w:val="center"/>
        <w:rPr>
          <w:rFonts w:ascii="Times New Roman" w:hAnsi="Times New Roman" w:cs="Times New Roman"/>
          <w:b/>
          <w:sz w:val="24"/>
          <w:szCs w:val="24"/>
          <w:lang w:val="kk-KZ"/>
        </w:rPr>
      </w:pPr>
    </w:p>
    <w:p w:rsidR="004B5F10" w:rsidRDefault="004B5F10" w:rsidP="00034746">
      <w:pPr>
        <w:spacing w:after="0" w:line="240" w:lineRule="auto"/>
        <w:jc w:val="center"/>
        <w:rPr>
          <w:rFonts w:ascii="Times New Roman" w:hAnsi="Times New Roman" w:cs="Times New Roman"/>
          <w:b/>
          <w:sz w:val="24"/>
          <w:szCs w:val="24"/>
          <w:lang w:val="kk-KZ"/>
        </w:rPr>
      </w:pPr>
    </w:p>
    <w:p w:rsidR="004B5F10" w:rsidRDefault="004B5F10" w:rsidP="00034746">
      <w:pPr>
        <w:spacing w:after="0" w:line="240" w:lineRule="auto"/>
        <w:jc w:val="center"/>
        <w:rPr>
          <w:rFonts w:ascii="Times New Roman" w:hAnsi="Times New Roman" w:cs="Times New Roman"/>
          <w:b/>
          <w:sz w:val="24"/>
          <w:szCs w:val="24"/>
          <w:lang w:val="kk-KZ"/>
        </w:rPr>
      </w:pPr>
    </w:p>
    <w:p w:rsidR="004B5F10" w:rsidRDefault="004B5F10" w:rsidP="00034746">
      <w:pPr>
        <w:spacing w:after="0" w:line="240" w:lineRule="auto"/>
        <w:jc w:val="center"/>
        <w:rPr>
          <w:rFonts w:ascii="Times New Roman" w:hAnsi="Times New Roman" w:cs="Times New Roman"/>
          <w:b/>
          <w:sz w:val="24"/>
          <w:szCs w:val="24"/>
          <w:lang w:val="kk-KZ"/>
        </w:rPr>
      </w:pPr>
    </w:p>
    <w:p w:rsidR="00034746" w:rsidRPr="00725AB3" w:rsidRDefault="00034746" w:rsidP="00034746">
      <w:pPr>
        <w:spacing w:after="0" w:line="240" w:lineRule="auto"/>
        <w:jc w:val="center"/>
        <w:rPr>
          <w:rFonts w:ascii="Times New Roman" w:hAnsi="Times New Roman" w:cs="Times New Roman"/>
          <w:b/>
          <w:sz w:val="24"/>
          <w:szCs w:val="24"/>
          <w:lang w:val="kk-KZ"/>
        </w:rPr>
      </w:pPr>
      <w:r w:rsidRPr="00007941">
        <w:rPr>
          <w:rFonts w:ascii="Times New Roman" w:hAnsi="Times New Roman" w:cs="Times New Roman"/>
          <w:b/>
          <w:sz w:val="24"/>
          <w:szCs w:val="24"/>
          <w:lang w:val="kk-KZ"/>
        </w:rPr>
        <w:lastRenderedPageBreak/>
        <w:t>Лаб.жұмыс №2</w:t>
      </w:r>
    </w:p>
    <w:p w:rsidR="00034746" w:rsidRPr="00725AB3" w:rsidRDefault="00034746" w:rsidP="00034746">
      <w:pPr>
        <w:spacing w:after="0" w:line="240" w:lineRule="auto"/>
        <w:jc w:val="center"/>
        <w:rPr>
          <w:rFonts w:ascii="Times New Roman" w:hAnsi="Times New Roman" w:cs="Times New Roman"/>
          <w:b/>
          <w:sz w:val="24"/>
          <w:szCs w:val="24"/>
          <w:lang w:val="kk-KZ"/>
        </w:rPr>
      </w:pPr>
      <w:r w:rsidRPr="00494F01">
        <w:rPr>
          <w:rFonts w:ascii="Times New Roman" w:eastAsia="Times New Roman" w:hAnsi="Times New Roman" w:cs="Times New Roman"/>
          <w:b/>
          <w:sz w:val="24"/>
          <w:szCs w:val="24"/>
          <w:lang w:val="kk-KZ" w:eastAsia="en-US"/>
        </w:rPr>
        <w:t>Омметр және өлшегіш өтімнің қолдану бар кедергілерінің  өлшемі</w:t>
      </w:r>
    </w:p>
    <w:p w:rsidR="00034746" w:rsidRDefault="00034746" w:rsidP="00034746">
      <w:pPr>
        <w:spacing w:after="0" w:line="240" w:lineRule="auto"/>
        <w:rPr>
          <w:rFonts w:ascii="Times New Roman" w:hAnsi="Times New Roman" w:cs="Times New Roman"/>
          <w:b/>
          <w:sz w:val="24"/>
          <w:szCs w:val="24"/>
          <w:lang w:val="kk-KZ"/>
        </w:rPr>
      </w:pPr>
    </w:p>
    <w:p w:rsidR="00034746" w:rsidRPr="00494F01" w:rsidRDefault="00034746" w:rsidP="0003474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Жұмыстың мақсаты: </w:t>
      </w:r>
      <w:r w:rsidRPr="00494F01">
        <w:rPr>
          <w:rFonts w:ascii="Times New Roman" w:eastAsia="Times New Roman" w:hAnsi="Times New Roman" w:cs="Times New Roman"/>
          <w:b/>
          <w:sz w:val="24"/>
          <w:szCs w:val="24"/>
          <w:lang w:val="kk-KZ" w:eastAsia="en-US"/>
        </w:rPr>
        <w:t>Омметр және өлшегіш өтімнің қолдану бар кедергілерінің  өлшемі</w:t>
      </w:r>
      <w:r>
        <w:rPr>
          <w:rFonts w:ascii="Times New Roman" w:eastAsia="Times New Roman" w:hAnsi="Times New Roman" w:cs="Times New Roman"/>
          <w:b/>
          <w:sz w:val="24"/>
          <w:szCs w:val="24"/>
          <w:lang w:val="kk-KZ" w:eastAsia="en-US"/>
        </w:rPr>
        <w:t>н есептеу</w:t>
      </w:r>
    </w:p>
    <w:p w:rsidR="00034746" w:rsidRPr="00494F01" w:rsidRDefault="00034746" w:rsidP="00034746">
      <w:pPr>
        <w:spacing w:after="0" w:line="240" w:lineRule="auto"/>
        <w:jc w:val="center"/>
        <w:rPr>
          <w:rFonts w:ascii="Times New Roman" w:hAnsi="Times New Roman" w:cs="Times New Roman"/>
          <w:b/>
          <w:sz w:val="24"/>
          <w:szCs w:val="24"/>
          <w:lang w:val="kk-KZ"/>
        </w:rPr>
      </w:pPr>
    </w:p>
    <w:p w:rsidR="00034746" w:rsidRPr="00725AB3" w:rsidRDefault="00034746" w:rsidP="00034746">
      <w:pPr>
        <w:pStyle w:val="a7"/>
        <w:rPr>
          <w:lang w:val="kk-KZ"/>
        </w:rPr>
      </w:pPr>
      <w:r w:rsidRPr="00725AB3">
        <w:rPr>
          <w:lang w:val="kk-KZ"/>
        </w:rPr>
        <w:t xml:space="preserve">№ </w:t>
      </w:r>
      <w:r w:rsidRPr="00725AB3">
        <w:rPr>
          <w:b/>
          <w:bCs/>
          <w:lang w:val="kk-KZ"/>
        </w:rPr>
        <w:t>1.</w:t>
      </w:r>
      <w:r w:rsidRPr="00725AB3">
        <w:rPr>
          <w:lang w:val="kk-KZ"/>
        </w:rPr>
        <w:t xml:space="preserve"> Шам қылсымының температурасын анықтау.</w:t>
      </w:r>
    </w:p>
    <w:p w:rsidR="00034746" w:rsidRPr="00725AB3" w:rsidRDefault="00034746" w:rsidP="00034746">
      <w:pPr>
        <w:pStyle w:val="a7"/>
        <w:rPr>
          <w:lang w:val="kk-KZ"/>
        </w:rPr>
      </w:pPr>
      <w:r w:rsidRPr="00725AB3">
        <w:rPr>
          <w:lang w:val="kk-KZ"/>
        </w:rPr>
        <w:t>Қ</w:t>
      </w:r>
      <w:r>
        <w:rPr>
          <w:noProof/>
        </w:rPr>
        <w:drawing>
          <wp:anchor distT="0" distB="0" distL="0" distR="0" simplePos="0" relativeHeight="251686912" behindDoc="0" locked="0" layoutInCell="1" allowOverlap="0" wp14:anchorId="5D9C9C5E" wp14:editId="5C27B8AF">
            <wp:simplePos x="0" y="0"/>
            <wp:positionH relativeFrom="column">
              <wp:align>right</wp:align>
            </wp:positionH>
            <wp:positionV relativeFrom="line">
              <wp:posOffset>0</wp:posOffset>
            </wp:positionV>
            <wp:extent cx="1533525" cy="1381125"/>
            <wp:effectExtent l="19050" t="0" r="9525" b="0"/>
            <wp:wrapSquare wrapText="bothSides"/>
            <wp:docPr id="122" name="Рисунок 52" descr="http://uchebana5.ru/images/1250/2498418/7247a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uchebana5.ru/images/1250/2498418/7247a895.png"/>
                    <pic:cNvPicPr>
                      <a:picLocks noChangeAspect="1" noChangeArrowheads="1"/>
                    </pic:cNvPicPr>
                  </pic:nvPicPr>
                  <pic:blipFill>
                    <a:blip r:embed="rId183"/>
                    <a:srcRect/>
                    <a:stretch>
                      <a:fillRect/>
                    </a:stretch>
                  </pic:blipFill>
                  <pic:spPr bwMode="auto">
                    <a:xfrm>
                      <a:off x="0" y="0"/>
                      <a:ext cx="1533525" cy="1381125"/>
                    </a:xfrm>
                    <a:prstGeom prst="rect">
                      <a:avLst/>
                    </a:prstGeom>
                    <a:noFill/>
                    <a:ln w="9525">
                      <a:noFill/>
                      <a:miter lim="800000"/>
                      <a:headEnd/>
                      <a:tailEnd/>
                    </a:ln>
                  </pic:spPr>
                </pic:pic>
              </a:graphicData>
            </a:graphic>
          </wp:anchor>
        </w:drawing>
      </w:r>
      <w:r w:rsidRPr="00725AB3">
        <w:rPr>
          <w:lang w:val="kk-KZ"/>
        </w:rPr>
        <w:t xml:space="preserve">ұрал жабдықтар: ток көзі, кілт, өткізгіш сымдар, қыздыру шамы 3,5 В, амперметр, вольтметр, реостат. </w:t>
      </w:r>
    </w:p>
    <w:p w:rsidR="00034746" w:rsidRDefault="00034746" w:rsidP="00034746">
      <w:pPr>
        <w:pStyle w:val="a7"/>
        <w:numPr>
          <w:ilvl w:val="0"/>
          <w:numId w:val="5"/>
        </w:numPr>
      </w:pPr>
      <w:r w:rsidRPr="00725AB3">
        <w:rPr>
          <w:lang w:val="kk-KZ"/>
        </w:rPr>
        <w:t xml:space="preserve">Омметрмен бөлме температурасындағы шамның қылсымының кедергісін өлшеу. </w:t>
      </w:r>
      <w:r>
        <w:t>Оны шамамен 0°С температурадағы R</w:t>
      </w:r>
      <w:r>
        <w:rPr>
          <w:vertAlign w:val="subscript"/>
        </w:rPr>
        <w:t>0</w:t>
      </w:r>
      <w:r>
        <w:t xml:space="preserve"> кедергіге тең деп есептеу керек. </w:t>
      </w:r>
    </w:p>
    <w:p w:rsidR="00034746" w:rsidRDefault="00034746" w:rsidP="00034746">
      <w:pPr>
        <w:pStyle w:val="a7"/>
        <w:numPr>
          <w:ilvl w:val="0"/>
          <w:numId w:val="5"/>
        </w:numPr>
      </w:pPr>
      <w:r>
        <w:t xml:space="preserve">Шамды ток көзіне қосу. Кернеу 3,5 В болғандағы ток күшін өлшеңдер. Қызған шамның кедергісін есептеңдер. </w:t>
      </w:r>
    </w:p>
    <w:p w:rsidR="00034746" w:rsidRDefault="00034746" w:rsidP="00034746">
      <w:pPr>
        <w:pStyle w:val="a7"/>
        <w:numPr>
          <w:ilvl w:val="0"/>
          <w:numId w:val="5"/>
        </w:numPr>
      </w:pPr>
      <w:r>
        <w:t xml:space="preserve">Кедергінің температурадан тәуелділігінің формуласын қолдана отырып, қылсымның температурасын есептеңдер. </w:t>
      </w:r>
      <w:r>
        <w:rPr>
          <w:i/>
          <w:iCs/>
        </w:rPr>
        <w:t xml:space="preserve">(тізбек сызбасын оқушылар өздері орындайды) </w:t>
      </w:r>
    </w:p>
    <w:p w:rsidR="00034746" w:rsidRDefault="00034746" w:rsidP="00034746">
      <w:pPr>
        <w:pStyle w:val="a7"/>
        <w:numPr>
          <w:ilvl w:val="0"/>
          <w:numId w:val="5"/>
        </w:numPr>
      </w:pPr>
      <w:r>
        <w:t xml:space="preserve">Өлшеу қателіктерін бағалаңдар. </w:t>
      </w:r>
    </w:p>
    <w:p w:rsidR="00034746" w:rsidRDefault="00034746" w:rsidP="00034746">
      <w:pPr>
        <w:pStyle w:val="a7"/>
      </w:pPr>
      <w:r>
        <w:t xml:space="preserve">№ </w:t>
      </w:r>
      <w:r>
        <w:rPr>
          <w:b/>
          <w:bCs/>
        </w:rPr>
        <w:t>2.</w:t>
      </w:r>
      <w:r>
        <w:t xml:space="preserve"> Өткігіш кедергісінің өткізгіштің геометриялық өлшемінен тәуелділігін зерттеу.</w:t>
      </w:r>
    </w:p>
    <w:p w:rsidR="00034746" w:rsidRDefault="00034746" w:rsidP="00034746">
      <w:pPr>
        <w:pStyle w:val="a7"/>
      </w:pPr>
      <w:r>
        <w:t>Құрал-жабдықтар: ток көзі, амперметр, вольтметр, реохордтар, кілт, жалғастыру сымдары.</w:t>
      </w:r>
    </w:p>
    <w:p w:rsidR="00034746" w:rsidRDefault="00034746" w:rsidP="00034746">
      <w:pPr>
        <w:pStyle w:val="a7"/>
      </w:pPr>
      <w:r>
        <w:rPr>
          <w:b/>
          <w:bCs/>
        </w:rPr>
        <w:t>Ж</w:t>
      </w:r>
      <w:r>
        <w:rPr>
          <w:noProof/>
        </w:rPr>
        <w:drawing>
          <wp:anchor distT="0" distB="0" distL="0" distR="0" simplePos="0" relativeHeight="251688960" behindDoc="0" locked="0" layoutInCell="1" allowOverlap="0" wp14:anchorId="7AE4F90C" wp14:editId="3D333BA5">
            <wp:simplePos x="0" y="0"/>
            <wp:positionH relativeFrom="column">
              <wp:align>right</wp:align>
            </wp:positionH>
            <wp:positionV relativeFrom="line">
              <wp:posOffset>0</wp:posOffset>
            </wp:positionV>
            <wp:extent cx="2247900" cy="1590675"/>
            <wp:effectExtent l="19050" t="0" r="0" b="0"/>
            <wp:wrapSquare wrapText="bothSides"/>
            <wp:docPr id="121" name="Рисунок 53" descr="http://uchebana5.ru/images/1250/2498418/9a5a7f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uchebana5.ru/images/1250/2498418/9a5a7fdc.png"/>
                    <pic:cNvPicPr>
                      <a:picLocks noChangeAspect="1" noChangeArrowheads="1"/>
                    </pic:cNvPicPr>
                  </pic:nvPicPr>
                  <pic:blipFill>
                    <a:blip r:embed="rId184"/>
                    <a:srcRect/>
                    <a:stretch>
                      <a:fillRect/>
                    </a:stretch>
                  </pic:blipFill>
                  <pic:spPr bwMode="auto">
                    <a:xfrm>
                      <a:off x="0" y="0"/>
                      <a:ext cx="2247900" cy="1590675"/>
                    </a:xfrm>
                    <a:prstGeom prst="rect">
                      <a:avLst/>
                    </a:prstGeom>
                    <a:noFill/>
                    <a:ln w="9525">
                      <a:noFill/>
                      <a:miter lim="800000"/>
                      <a:headEnd/>
                      <a:tailEnd/>
                    </a:ln>
                  </pic:spPr>
                </pic:pic>
              </a:graphicData>
            </a:graphic>
          </wp:anchor>
        </w:drawing>
      </w:r>
      <w:r>
        <w:rPr>
          <w:b/>
          <w:bCs/>
        </w:rPr>
        <w:t xml:space="preserve">ұмысқа нұсқау: </w:t>
      </w:r>
    </w:p>
    <w:p w:rsidR="00034746" w:rsidRDefault="00034746" w:rsidP="00034746">
      <w:pPr>
        <w:pStyle w:val="a7"/>
        <w:numPr>
          <w:ilvl w:val="0"/>
          <w:numId w:val="6"/>
        </w:numPr>
      </w:pPr>
      <w:r>
        <w:t xml:space="preserve">Өткізгіш кедергісінің оның көлденең қимасының ауданынан тәуелділігін анықтау. </w:t>
      </w:r>
    </w:p>
    <w:p w:rsidR="00034746" w:rsidRDefault="00034746" w:rsidP="00034746">
      <w:pPr>
        <w:pStyle w:val="a7"/>
        <w:numPr>
          <w:ilvl w:val="0"/>
          <w:numId w:val="6"/>
        </w:numPr>
      </w:pPr>
      <w:r>
        <w:t xml:space="preserve">Ұзындығы тұрақты константана өткізгішінің көлденең қимасының ауданынан тәуелділігін анықтау. </w:t>
      </w:r>
    </w:p>
    <w:p w:rsidR="00034746" w:rsidRDefault="00034746" w:rsidP="00034746">
      <w:pPr>
        <w:pStyle w:val="a7"/>
        <w:numPr>
          <w:ilvl w:val="0"/>
          <w:numId w:val="6"/>
        </w:numPr>
      </w:pPr>
      <w:r>
        <w:t xml:space="preserve">Өткізгіш кедергісінің жасалған зат түрінен тәуелділігін зерттеу. </w:t>
      </w:r>
    </w:p>
    <w:p w:rsidR="00034746" w:rsidRDefault="00034746" w:rsidP="00034746">
      <w:pPr>
        <w:pStyle w:val="a7"/>
      </w:pPr>
      <w:r>
        <w:t xml:space="preserve"> № </w:t>
      </w:r>
      <w:r>
        <w:rPr>
          <w:b/>
          <w:bCs/>
        </w:rPr>
        <w:t>3.</w:t>
      </w:r>
      <w:r>
        <w:t xml:space="preserve"> Мыс сым ораманың ұзындығын орамды тарқатпай анықтау.</w:t>
      </w:r>
    </w:p>
    <w:p w:rsidR="00034746" w:rsidRDefault="00034746" w:rsidP="00034746">
      <w:pPr>
        <w:pStyle w:val="a7"/>
      </w:pPr>
      <w:r>
        <w:t>Құрал-жабдықтар: мензурка, таразы, жүктер жиынтығы, сызғыш, штангенциркуль, анықтамалық әдебиеттер.</w:t>
      </w:r>
    </w:p>
    <w:p w:rsidR="00034746" w:rsidRDefault="00034746" w:rsidP="00034746">
      <w:pPr>
        <w:pStyle w:val="a7"/>
      </w:pPr>
      <w:r>
        <w:rPr>
          <w:b/>
          <w:bCs/>
        </w:rPr>
        <w:t>Жұмыс істеуге нұсқаулық:</w:t>
      </w:r>
    </w:p>
    <w:p w:rsidR="00034746" w:rsidRDefault="00034746" w:rsidP="00034746">
      <w:pPr>
        <w:pStyle w:val="a7"/>
      </w:pPr>
      <w:r>
        <w:t>Жұмыстың орындалу ретін оқушылар өздері жасайды.</w:t>
      </w:r>
    </w:p>
    <w:p w:rsidR="00034746" w:rsidRDefault="00034746" w:rsidP="00034746">
      <w:pPr>
        <w:pStyle w:val="a7"/>
      </w:pPr>
      <w:r>
        <w:t>№</w:t>
      </w:r>
      <w:r>
        <w:rPr>
          <w:noProof/>
        </w:rPr>
        <w:drawing>
          <wp:anchor distT="0" distB="0" distL="0" distR="0" simplePos="0" relativeHeight="251691008" behindDoc="0" locked="0" layoutInCell="1" allowOverlap="0" wp14:anchorId="7183ED33" wp14:editId="6D2FA992">
            <wp:simplePos x="0" y="0"/>
            <wp:positionH relativeFrom="column">
              <wp:align>right</wp:align>
            </wp:positionH>
            <wp:positionV relativeFrom="line">
              <wp:posOffset>0</wp:posOffset>
            </wp:positionV>
            <wp:extent cx="2133600" cy="1419225"/>
            <wp:effectExtent l="19050" t="0" r="0" b="0"/>
            <wp:wrapSquare wrapText="bothSides"/>
            <wp:docPr id="120" name="Рисунок 54" descr="http://uchebana5.ru/images/1250/2498418/86588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uchebana5.ru/images/1250/2498418/86588670.png"/>
                    <pic:cNvPicPr>
                      <a:picLocks noChangeAspect="1" noChangeArrowheads="1"/>
                    </pic:cNvPicPr>
                  </pic:nvPicPr>
                  <pic:blipFill>
                    <a:blip r:embed="rId185"/>
                    <a:srcRect/>
                    <a:stretch>
                      <a:fillRect/>
                    </a:stretch>
                  </pic:blipFill>
                  <pic:spPr bwMode="auto">
                    <a:xfrm>
                      <a:off x="0" y="0"/>
                      <a:ext cx="2133600" cy="1419225"/>
                    </a:xfrm>
                    <a:prstGeom prst="rect">
                      <a:avLst/>
                    </a:prstGeom>
                    <a:noFill/>
                    <a:ln w="9525">
                      <a:noFill/>
                      <a:miter lim="800000"/>
                      <a:headEnd/>
                      <a:tailEnd/>
                    </a:ln>
                  </pic:spPr>
                </pic:pic>
              </a:graphicData>
            </a:graphic>
          </wp:anchor>
        </w:drawing>
      </w:r>
      <w:r>
        <w:rPr>
          <w:b/>
          <w:bCs/>
        </w:rPr>
        <w:t>4.</w:t>
      </w:r>
      <w:r>
        <w:t xml:space="preserve"> Өткізгіштеі ток күшінің өткізгіш ұштарыдағы кернеуден және кедергісінен тәуелділігін зерттеу.</w:t>
      </w:r>
    </w:p>
    <w:p w:rsidR="00034746" w:rsidRDefault="00034746" w:rsidP="00034746">
      <w:pPr>
        <w:pStyle w:val="a7"/>
      </w:pPr>
      <w:r>
        <w:t xml:space="preserve">Құрал-жабдық: ток көзі, кедергілер магазині, амперметр, вольтметр, кілт, реостат, өткізгіш сымдар. </w:t>
      </w:r>
    </w:p>
    <w:p w:rsidR="00034746" w:rsidRDefault="00034746" w:rsidP="00034746">
      <w:pPr>
        <w:pStyle w:val="a7"/>
        <w:numPr>
          <w:ilvl w:val="0"/>
          <w:numId w:val="7"/>
        </w:numPr>
      </w:pPr>
      <w:r>
        <w:t xml:space="preserve">Тұрақты 2 Ом кедергіде сток күші мен кернеудің тәуелділігін зерттеу. Тәуелділіктің графигін салыңдар.Өлшеу қателіктерін бағалаңдар. </w:t>
      </w:r>
    </w:p>
    <w:p w:rsidR="00034746" w:rsidRDefault="00034746" w:rsidP="00034746">
      <w:pPr>
        <w:pStyle w:val="a7"/>
        <w:numPr>
          <w:ilvl w:val="0"/>
          <w:numId w:val="7"/>
        </w:numPr>
      </w:pPr>
      <w:r>
        <w:t xml:space="preserve">Тұрақты кернедегі ток күші мен кедергі арасындағы тәуелділікті зерттеңдер. Графигін салыңдар. </w:t>
      </w:r>
    </w:p>
    <w:p w:rsidR="00034746" w:rsidRDefault="00034746" w:rsidP="00034746">
      <w:pPr>
        <w:pStyle w:val="a7"/>
        <w:numPr>
          <w:ilvl w:val="0"/>
          <w:numId w:val="7"/>
        </w:numPr>
      </w:pPr>
      <w:r>
        <w:t xml:space="preserve">Қорыынды жасаңдар. </w:t>
      </w:r>
    </w:p>
    <w:p w:rsidR="00034746" w:rsidRDefault="00034746" w:rsidP="00034746">
      <w:pPr>
        <w:pStyle w:val="a7"/>
        <w:jc w:val="center"/>
      </w:pPr>
      <w:r>
        <w:rPr>
          <w:i/>
          <w:iCs/>
        </w:rPr>
        <w:lastRenderedPageBreak/>
        <w:t>Қолданылған әдебиеттер</w:t>
      </w:r>
    </w:p>
    <w:p w:rsidR="00034746" w:rsidRDefault="00034746" w:rsidP="00034746">
      <w:pPr>
        <w:pStyle w:val="a7"/>
        <w:numPr>
          <w:ilvl w:val="1"/>
          <w:numId w:val="8"/>
        </w:numPr>
      </w:pPr>
      <w:r>
        <w:t xml:space="preserve">Бутырский Г. А., Сосуров Ю. А. Экспериментальные задачи по физике 10-11 класс общеобразовательных учреждений. – М:Просвещение 1998; </w:t>
      </w:r>
    </w:p>
    <w:p w:rsidR="00034746" w:rsidRDefault="00034746" w:rsidP="00034746">
      <w:pPr>
        <w:pStyle w:val="a7"/>
        <w:numPr>
          <w:ilvl w:val="1"/>
          <w:numId w:val="8"/>
        </w:numPr>
      </w:pPr>
      <w:r>
        <w:t xml:space="preserve">Довнар Э. А., Курочкин Ю. А., Сидорович П. Н. Экспериментальные олимпиадные задачи по физике. Минск “Народная асвета” 1981; </w:t>
      </w:r>
    </w:p>
    <w:p w:rsidR="00034746" w:rsidRDefault="00034746" w:rsidP="00034746">
      <w:pPr>
        <w:pStyle w:val="a7"/>
        <w:numPr>
          <w:ilvl w:val="1"/>
          <w:numId w:val="8"/>
        </w:numPr>
      </w:pPr>
      <w:r>
        <w:t xml:space="preserve">Макарова Н. В., Кузнецова И. Н., Нилова Ю. Н. и др. Практикум по информационным технологиям. – СПб.:Питер, 2003. </w:t>
      </w:r>
    </w:p>
    <w:p w:rsidR="00034746" w:rsidRDefault="00034746" w:rsidP="00034746">
      <w:pPr>
        <w:pStyle w:val="a7"/>
        <w:numPr>
          <w:ilvl w:val="1"/>
          <w:numId w:val="8"/>
        </w:numPr>
      </w:pPr>
      <w:r>
        <w:t xml:space="preserve">Мякишев Г. А., Буховцев Б. Б. Физика: учебник для 10 класса средней школы. –М: Просвещение; </w:t>
      </w:r>
    </w:p>
    <w:p w:rsidR="00034746" w:rsidRDefault="00034746" w:rsidP="00034746">
      <w:pPr>
        <w:pStyle w:val="a7"/>
        <w:numPr>
          <w:ilvl w:val="1"/>
          <w:numId w:val="8"/>
        </w:numPr>
      </w:pPr>
      <w:r>
        <w:t xml:space="preserve">Слободецкий И. Ш., Орлов В. А. Всесоюзные олимпиады по физике. Пособие для учащихся средних школ. – М:Просвещение 1982; </w:t>
      </w: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eastAsia="Times New Roman" w:hAnsi="Times New Roman" w:cs="Times New Roman"/>
          <w:sz w:val="20"/>
          <w:szCs w:val="20"/>
          <w:lang w:val="kk-KZ" w:eastAsia="en-US"/>
        </w:rPr>
      </w:pPr>
    </w:p>
    <w:p w:rsidR="00034746" w:rsidRDefault="00034746" w:rsidP="00034746">
      <w:pPr>
        <w:jc w:val="center"/>
        <w:rPr>
          <w:rFonts w:ascii="Times New Roman" w:eastAsia="Times New Roman" w:hAnsi="Times New Roman" w:cs="Times New Roman"/>
          <w:sz w:val="20"/>
          <w:szCs w:val="20"/>
          <w:lang w:val="kk-KZ" w:eastAsia="en-US"/>
        </w:rPr>
      </w:pPr>
    </w:p>
    <w:p w:rsidR="00034746" w:rsidRDefault="00034746" w:rsidP="00034746">
      <w:pPr>
        <w:jc w:val="center"/>
        <w:rPr>
          <w:rFonts w:ascii="Times New Roman" w:eastAsia="Times New Roman" w:hAnsi="Times New Roman" w:cs="Times New Roman"/>
          <w:sz w:val="20"/>
          <w:szCs w:val="20"/>
          <w:lang w:val="kk-KZ" w:eastAsia="en-US"/>
        </w:rPr>
      </w:pPr>
    </w:p>
    <w:p w:rsidR="00034746" w:rsidRDefault="00034746" w:rsidP="00034746">
      <w:pPr>
        <w:rPr>
          <w:rFonts w:ascii="Times New Roman" w:eastAsia="Times New Roman" w:hAnsi="Times New Roman" w:cs="Times New Roman"/>
          <w:sz w:val="20"/>
          <w:szCs w:val="20"/>
          <w:lang w:val="kk-KZ" w:eastAsia="en-US"/>
        </w:rPr>
      </w:pPr>
    </w:p>
    <w:p w:rsidR="00034746" w:rsidRDefault="00034746" w:rsidP="00034746">
      <w:pPr>
        <w:jc w:val="center"/>
        <w:rPr>
          <w:rFonts w:ascii="Times New Roman" w:eastAsia="Times New Roman" w:hAnsi="Times New Roman" w:cs="Times New Roman"/>
          <w:sz w:val="20"/>
          <w:szCs w:val="20"/>
          <w:lang w:val="kk-KZ" w:eastAsia="en-US"/>
        </w:rPr>
      </w:pPr>
    </w:p>
    <w:p w:rsidR="004B5F10" w:rsidRDefault="004B5F10" w:rsidP="00034746">
      <w:pPr>
        <w:jc w:val="center"/>
        <w:rPr>
          <w:rFonts w:ascii="Times New Roman" w:eastAsia="Times New Roman" w:hAnsi="Times New Roman" w:cs="Times New Roman"/>
          <w:sz w:val="20"/>
          <w:szCs w:val="20"/>
          <w:lang w:val="kk-KZ" w:eastAsia="en-US"/>
        </w:rPr>
      </w:pPr>
    </w:p>
    <w:p w:rsidR="004B5F10" w:rsidRDefault="004B5F10" w:rsidP="00034746">
      <w:pPr>
        <w:jc w:val="center"/>
        <w:rPr>
          <w:rFonts w:ascii="Times New Roman" w:eastAsia="Times New Roman" w:hAnsi="Times New Roman" w:cs="Times New Roman"/>
          <w:sz w:val="20"/>
          <w:szCs w:val="20"/>
          <w:lang w:val="kk-KZ" w:eastAsia="en-US"/>
        </w:rPr>
      </w:pPr>
    </w:p>
    <w:p w:rsidR="004B5F10" w:rsidRDefault="004B5F10" w:rsidP="00034746">
      <w:pPr>
        <w:jc w:val="center"/>
        <w:rPr>
          <w:rFonts w:ascii="Times New Roman" w:eastAsia="Times New Roman" w:hAnsi="Times New Roman" w:cs="Times New Roman"/>
          <w:sz w:val="20"/>
          <w:szCs w:val="20"/>
          <w:lang w:val="kk-KZ" w:eastAsia="en-US"/>
        </w:rPr>
      </w:pPr>
    </w:p>
    <w:p w:rsidR="004B5F10" w:rsidRDefault="004B5F10" w:rsidP="00034746">
      <w:pPr>
        <w:jc w:val="center"/>
        <w:rPr>
          <w:rFonts w:ascii="Times New Roman" w:eastAsia="Times New Roman" w:hAnsi="Times New Roman" w:cs="Times New Roman"/>
          <w:sz w:val="20"/>
          <w:szCs w:val="20"/>
          <w:lang w:val="kk-KZ" w:eastAsia="en-US"/>
        </w:rPr>
      </w:pPr>
    </w:p>
    <w:p w:rsidR="004B5F10" w:rsidRDefault="004B5F10" w:rsidP="00034746">
      <w:pPr>
        <w:jc w:val="center"/>
        <w:rPr>
          <w:rFonts w:ascii="Times New Roman" w:eastAsia="Times New Roman" w:hAnsi="Times New Roman" w:cs="Times New Roman"/>
          <w:sz w:val="20"/>
          <w:szCs w:val="20"/>
          <w:lang w:val="kk-KZ" w:eastAsia="en-US"/>
        </w:rPr>
      </w:pPr>
    </w:p>
    <w:p w:rsidR="004B5F10" w:rsidRDefault="004B5F10" w:rsidP="00034746">
      <w:pPr>
        <w:jc w:val="center"/>
        <w:rPr>
          <w:rFonts w:ascii="Times New Roman" w:eastAsia="Times New Roman" w:hAnsi="Times New Roman" w:cs="Times New Roman"/>
          <w:sz w:val="20"/>
          <w:szCs w:val="20"/>
          <w:lang w:val="kk-KZ" w:eastAsia="en-US"/>
        </w:rPr>
      </w:pPr>
    </w:p>
    <w:p w:rsidR="004B5F10" w:rsidRDefault="004B5F10" w:rsidP="00034746">
      <w:pPr>
        <w:jc w:val="center"/>
        <w:rPr>
          <w:rFonts w:ascii="Times New Roman" w:eastAsia="Times New Roman" w:hAnsi="Times New Roman" w:cs="Times New Roman"/>
          <w:sz w:val="20"/>
          <w:szCs w:val="20"/>
          <w:lang w:val="kk-KZ" w:eastAsia="en-US"/>
        </w:rPr>
      </w:pPr>
    </w:p>
    <w:p w:rsidR="004B5F10" w:rsidRDefault="004B5F10" w:rsidP="00034746">
      <w:pPr>
        <w:jc w:val="center"/>
        <w:rPr>
          <w:rFonts w:ascii="Times New Roman" w:eastAsia="Times New Roman" w:hAnsi="Times New Roman" w:cs="Times New Roman"/>
          <w:sz w:val="20"/>
          <w:szCs w:val="20"/>
          <w:lang w:val="kk-KZ" w:eastAsia="en-US"/>
        </w:rPr>
      </w:pPr>
    </w:p>
    <w:p w:rsidR="004B5F10" w:rsidRDefault="004B5F10" w:rsidP="00034746">
      <w:pPr>
        <w:jc w:val="center"/>
        <w:rPr>
          <w:rFonts w:ascii="Times New Roman" w:eastAsia="Times New Roman" w:hAnsi="Times New Roman" w:cs="Times New Roman"/>
          <w:sz w:val="20"/>
          <w:szCs w:val="20"/>
          <w:lang w:val="kk-KZ" w:eastAsia="en-US"/>
        </w:rPr>
      </w:pPr>
    </w:p>
    <w:p w:rsidR="004B5F10" w:rsidRDefault="004B5F10" w:rsidP="00034746">
      <w:pPr>
        <w:jc w:val="center"/>
        <w:rPr>
          <w:rFonts w:ascii="Times New Roman" w:eastAsia="Times New Roman" w:hAnsi="Times New Roman" w:cs="Times New Roman"/>
          <w:sz w:val="20"/>
          <w:szCs w:val="20"/>
          <w:lang w:val="kk-KZ" w:eastAsia="en-US"/>
        </w:rPr>
      </w:pPr>
    </w:p>
    <w:p w:rsidR="004B5F10" w:rsidRDefault="004B5F10" w:rsidP="00034746">
      <w:pPr>
        <w:jc w:val="center"/>
        <w:rPr>
          <w:rFonts w:ascii="Times New Roman" w:eastAsia="Times New Roman" w:hAnsi="Times New Roman" w:cs="Times New Roman"/>
          <w:sz w:val="20"/>
          <w:szCs w:val="20"/>
          <w:lang w:val="kk-KZ" w:eastAsia="en-US"/>
        </w:rPr>
      </w:pPr>
    </w:p>
    <w:p w:rsidR="004B5F10" w:rsidRDefault="004B5F10" w:rsidP="00034746">
      <w:pPr>
        <w:jc w:val="center"/>
        <w:rPr>
          <w:rFonts w:ascii="Times New Roman" w:eastAsia="Times New Roman" w:hAnsi="Times New Roman" w:cs="Times New Roman"/>
          <w:sz w:val="20"/>
          <w:szCs w:val="20"/>
          <w:lang w:val="kk-KZ" w:eastAsia="en-US"/>
        </w:rPr>
      </w:pPr>
    </w:p>
    <w:p w:rsidR="004B5F10" w:rsidRDefault="004B5F10" w:rsidP="00034746">
      <w:pPr>
        <w:jc w:val="center"/>
        <w:rPr>
          <w:rFonts w:ascii="Times New Roman" w:eastAsia="Times New Roman" w:hAnsi="Times New Roman" w:cs="Times New Roman"/>
          <w:sz w:val="20"/>
          <w:szCs w:val="20"/>
          <w:lang w:val="kk-KZ" w:eastAsia="en-US"/>
        </w:rPr>
      </w:pPr>
    </w:p>
    <w:p w:rsidR="004B5F10" w:rsidRDefault="004B5F10" w:rsidP="00034746">
      <w:pPr>
        <w:jc w:val="center"/>
        <w:rPr>
          <w:rFonts w:ascii="Times New Roman" w:eastAsia="Times New Roman" w:hAnsi="Times New Roman" w:cs="Times New Roman"/>
          <w:sz w:val="20"/>
          <w:szCs w:val="20"/>
          <w:lang w:val="kk-KZ" w:eastAsia="en-US"/>
        </w:rPr>
      </w:pPr>
    </w:p>
    <w:p w:rsidR="00034746" w:rsidRPr="00725AB3" w:rsidRDefault="00034746" w:rsidP="00034746">
      <w:pPr>
        <w:jc w:val="center"/>
        <w:rPr>
          <w:rFonts w:ascii="Times New Roman" w:hAnsi="Times New Roman" w:cs="Times New Roman"/>
          <w:b/>
          <w:sz w:val="24"/>
          <w:szCs w:val="24"/>
          <w:lang w:val="kk-KZ"/>
        </w:rPr>
      </w:pPr>
      <w:r w:rsidRPr="00725AB3">
        <w:rPr>
          <w:rFonts w:ascii="Times New Roman" w:eastAsia="Times New Roman" w:hAnsi="Times New Roman" w:cs="Times New Roman"/>
          <w:b/>
          <w:sz w:val="24"/>
          <w:szCs w:val="24"/>
          <w:lang w:val="kk-KZ" w:eastAsia="en-US"/>
        </w:rPr>
        <w:lastRenderedPageBreak/>
        <w:t>Лабораториялық - №3.Магнитті қосқыш көмегімен үш фазалық асинхрондық қозғаушыныңбасқаруының схемасы.</w:t>
      </w:r>
    </w:p>
    <w:p w:rsidR="00034746" w:rsidRPr="00725AB3" w:rsidRDefault="00034746" w:rsidP="00034746">
      <w:pPr>
        <w:keepNext/>
        <w:spacing w:before="100" w:beforeAutospacing="1" w:after="0" w:line="240" w:lineRule="auto"/>
        <w:jc w:val="both"/>
        <w:rPr>
          <w:rFonts w:ascii="Times New Roman" w:hAnsi="Times New Roman" w:cs="Times New Roman"/>
          <w:sz w:val="24"/>
          <w:szCs w:val="24"/>
          <w:lang w:val="kk-KZ"/>
        </w:rPr>
      </w:pPr>
      <w:r w:rsidRPr="00725AB3">
        <w:rPr>
          <w:rFonts w:ascii="Kz Times New Roman" w:hAnsi="Kz Times New Roman" w:cs="Kz Times New Roman"/>
          <w:b/>
          <w:bCs/>
          <w:sz w:val="24"/>
          <w:szCs w:val="24"/>
          <w:lang w:val="kk-KZ"/>
        </w:rPr>
        <w:t xml:space="preserve">Жұмыс мақсаты: </w:t>
      </w:r>
      <w:r w:rsidRPr="00725AB3">
        <w:rPr>
          <w:rFonts w:ascii="Kz Times New Roman" w:hAnsi="Kz Times New Roman" w:cs="Kz Times New Roman"/>
          <w:sz w:val="24"/>
          <w:szCs w:val="24"/>
          <w:lang w:val="kk-KZ"/>
        </w:rPr>
        <w:t>Бос жүріс және қысқа тұйықталу тәжірбиесінен алынған мәндер бойынша тоқтың шеңберлі диаграммасын құру және оның көмегімен қысқа тұйықталған асинхронды қозғалтқыштың жұмыс істеу сипаттамасын анықтау.</w:t>
      </w:r>
    </w:p>
    <w:p w:rsidR="00034746" w:rsidRPr="00725AB3" w:rsidRDefault="00034746" w:rsidP="00034746">
      <w:pPr>
        <w:keepNext/>
        <w:spacing w:before="100" w:beforeAutospacing="1"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sz w:val="24"/>
          <w:szCs w:val="24"/>
          <w:lang w:val="kk-KZ"/>
        </w:rPr>
        <w:t> ЖАЛПЫ МАҒЛҰМАТ</w:t>
      </w:r>
    </w:p>
    <w:p w:rsidR="00034746" w:rsidRPr="00725AB3" w:rsidRDefault="00034746" w:rsidP="00034746">
      <w:pPr>
        <w:keepNext/>
        <w:spacing w:before="100" w:beforeAutospacing="1" w:after="0" w:line="240" w:lineRule="auto"/>
        <w:jc w:val="both"/>
        <w:rPr>
          <w:rFonts w:ascii="Times New Roman" w:hAnsi="Times New Roman" w:cs="Times New Roman"/>
          <w:sz w:val="24"/>
          <w:szCs w:val="24"/>
          <w:lang w:val="kk-KZ"/>
        </w:rPr>
      </w:pPr>
      <w:r w:rsidRPr="00725AB3">
        <w:rPr>
          <w:rFonts w:ascii="Kz Times New Roman" w:hAnsi="Kz Times New Roman" w:cs="Kz Times New Roman"/>
          <w:sz w:val="24"/>
          <w:szCs w:val="24"/>
          <w:lang w:val="kk-KZ"/>
        </w:rPr>
        <w:t xml:space="preserve">Бос жүріс тәжірбиесі асинхронды қозғалтқыштың валында механикалық жүктеме   жоқ   кезде   жүргізеді   (пайдалы қуат </w:t>
      </w:r>
      <w:r w:rsidRPr="00725AB3">
        <w:rPr>
          <w:rFonts w:ascii="Kz Times New Roman" w:hAnsi="Kz Times New Roman" w:cs="Kz Times New Roman"/>
          <w:color w:val="000000"/>
          <w:sz w:val="24"/>
          <w:szCs w:val="24"/>
          <w:lang w:val="kk-KZ"/>
        </w:rPr>
        <w:t>Р</w:t>
      </w:r>
      <w:r w:rsidRPr="00725AB3">
        <w:rPr>
          <w:rFonts w:ascii="Kz Times New Roman" w:hAnsi="Kz Times New Roman" w:cs="Kz Times New Roman"/>
          <w:color w:val="000000"/>
          <w:sz w:val="24"/>
          <w:szCs w:val="24"/>
          <w:vertAlign w:val="subscript"/>
          <w:lang w:val="kk-KZ"/>
        </w:rPr>
        <w:t>2</w:t>
      </w:r>
      <w:r w:rsidRPr="00725AB3">
        <w:rPr>
          <w:rFonts w:ascii="Kz Times New Roman" w:hAnsi="Kz Times New Roman" w:cs="Kz Times New Roman"/>
          <w:color w:val="000000"/>
          <w:sz w:val="24"/>
          <w:szCs w:val="24"/>
          <w:lang w:val="kk-KZ"/>
        </w:rPr>
        <w:t xml:space="preserve"> = 0).      Р</w:t>
      </w:r>
      <w:r w:rsidRPr="00725AB3">
        <w:rPr>
          <w:rFonts w:ascii="Kz Times New Roman" w:hAnsi="Kz Times New Roman" w:cs="Kz Times New Roman"/>
          <w:color w:val="000000"/>
          <w:sz w:val="24"/>
          <w:szCs w:val="24"/>
          <w:vertAlign w:val="subscript"/>
          <w:lang w:val="kk-KZ"/>
        </w:rPr>
        <w:t>2</w:t>
      </w:r>
      <w:r w:rsidRPr="00725AB3">
        <w:rPr>
          <w:rFonts w:ascii="Kz Times New Roman" w:hAnsi="Kz Times New Roman" w:cs="Kz Times New Roman"/>
          <w:color w:val="000000"/>
          <w:sz w:val="24"/>
          <w:szCs w:val="24"/>
          <w:lang w:val="kk-KZ"/>
        </w:rPr>
        <w:t xml:space="preserve"> = 0 кезіндегі</w:t>
      </w:r>
    </w:p>
    <w:p w:rsidR="00034746" w:rsidRPr="00725AB3" w:rsidRDefault="00034746" w:rsidP="00034746">
      <w:pPr>
        <w:keepNext/>
        <w:spacing w:before="100" w:beforeAutospacing="1"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color w:val="000000"/>
          <w:sz w:val="24"/>
          <w:szCs w:val="24"/>
          <w:lang w:val="kk-KZ"/>
        </w:rPr>
        <w:t> I</w:t>
      </w:r>
      <w:r w:rsidRPr="00725AB3">
        <w:rPr>
          <w:rFonts w:ascii="Kz Times New Roman" w:hAnsi="Kz Times New Roman" w:cs="Kz Times New Roman"/>
          <w:color w:val="000000"/>
          <w:sz w:val="24"/>
          <w:szCs w:val="24"/>
          <w:vertAlign w:val="subscript"/>
          <w:lang w:val="kk-KZ"/>
        </w:rPr>
        <w:t>10</w:t>
      </w:r>
      <w:r w:rsidRPr="00725AB3">
        <w:rPr>
          <w:rFonts w:ascii="Kz Times New Roman" w:hAnsi="Kz Times New Roman" w:cs="Kz Times New Roman"/>
          <w:color w:val="000000"/>
          <w:sz w:val="24"/>
          <w:szCs w:val="24"/>
          <w:lang w:val="kk-KZ"/>
        </w:rPr>
        <w:t>, P</w:t>
      </w:r>
      <w:r w:rsidRPr="00725AB3">
        <w:rPr>
          <w:rFonts w:ascii="Kz Times New Roman" w:hAnsi="Kz Times New Roman" w:cs="Kz Times New Roman"/>
          <w:color w:val="000000"/>
          <w:sz w:val="24"/>
          <w:szCs w:val="24"/>
          <w:vertAlign w:val="subscript"/>
          <w:lang w:val="kk-KZ"/>
        </w:rPr>
        <w:t>10</w:t>
      </w:r>
      <w:r w:rsidRPr="00725AB3">
        <w:rPr>
          <w:rFonts w:ascii="Kz Times New Roman" w:hAnsi="Kz Times New Roman" w:cs="Kz Times New Roman"/>
          <w:color w:val="000000"/>
          <w:sz w:val="24"/>
          <w:szCs w:val="24"/>
          <w:lang w:val="kk-KZ"/>
        </w:rPr>
        <w:t>, cos</w:t>
      </w:r>
      <w:r w:rsidRPr="00725AB3">
        <w:rPr>
          <w:rFonts w:ascii="Kz Times New Roman Greek" w:hAnsi="Kz Times New Roman Greek" w:cs="Kz Times New Roman Greek"/>
          <w:color w:val="000000"/>
          <w:sz w:val="24"/>
          <w:szCs w:val="24"/>
          <w:lang w:val="en-US"/>
        </w:rPr>
        <w:t>φ</w:t>
      </w:r>
      <w:r w:rsidRPr="00725AB3">
        <w:rPr>
          <w:rFonts w:ascii="Kz Times New Roman" w:hAnsi="Kz Times New Roman" w:cs="Kz Times New Roman"/>
          <w:color w:val="000000"/>
          <w:sz w:val="24"/>
          <w:szCs w:val="24"/>
          <w:vertAlign w:val="subscript"/>
          <w:lang w:val="kk-KZ"/>
        </w:rPr>
        <w:t>0</w:t>
      </w:r>
      <w:r w:rsidRPr="00725AB3">
        <w:rPr>
          <w:rFonts w:ascii="Kz Times New Roman" w:hAnsi="Kz Times New Roman" w:cs="Kz Times New Roman"/>
          <w:color w:val="000000"/>
          <w:sz w:val="24"/>
          <w:szCs w:val="24"/>
          <w:lang w:val="kk-KZ"/>
        </w:rPr>
        <w:t xml:space="preserve"> = f(U</w:t>
      </w:r>
      <w:r w:rsidRPr="00725AB3">
        <w:rPr>
          <w:rFonts w:ascii="Kz Times New Roman" w:hAnsi="Kz Times New Roman" w:cs="Kz Times New Roman"/>
          <w:color w:val="000000"/>
          <w:sz w:val="24"/>
          <w:szCs w:val="24"/>
          <w:vertAlign w:val="subscript"/>
          <w:lang w:val="kk-KZ"/>
        </w:rPr>
        <w:t>10</w:t>
      </w:r>
      <w:r w:rsidRPr="00725AB3">
        <w:rPr>
          <w:rFonts w:ascii="Kz Times New Roman" w:hAnsi="Kz Times New Roman" w:cs="Kz Times New Roman"/>
          <w:color w:val="000000"/>
          <w:sz w:val="24"/>
          <w:szCs w:val="24"/>
          <w:lang w:val="kk-KZ"/>
        </w:rPr>
        <w:t>) тәуелділігін асинхронды қозғалтқышының бос жүріс сипаттамасы деп атайды.</w:t>
      </w:r>
    </w:p>
    <w:p w:rsidR="00034746" w:rsidRPr="00725AB3" w:rsidRDefault="00034746" w:rsidP="00034746">
      <w:pPr>
        <w:keepNext/>
        <w:spacing w:before="100" w:beforeAutospacing="1"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color w:val="000000"/>
          <w:sz w:val="24"/>
          <w:szCs w:val="24"/>
          <w:lang w:val="kk-KZ"/>
        </w:rPr>
        <w:t>Қысқа тұйықталу сипаттамасын   l</w:t>
      </w:r>
      <w:r w:rsidRPr="00725AB3">
        <w:rPr>
          <w:rFonts w:ascii="Kz Times New Roman" w:hAnsi="Kz Times New Roman" w:cs="Kz Times New Roman"/>
          <w:color w:val="000000"/>
          <w:sz w:val="24"/>
          <w:szCs w:val="24"/>
          <w:vertAlign w:val="subscript"/>
          <w:lang w:val="kk-KZ"/>
        </w:rPr>
        <w:t>1k</w:t>
      </w:r>
      <w:r w:rsidRPr="00725AB3">
        <w:rPr>
          <w:rFonts w:ascii="Kz Times New Roman" w:hAnsi="Kz Times New Roman" w:cs="Kz Times New Roman"/>
          <w:color w:val="000000"/>
          <w:sz w:val="24"/>
          <w:szCs w:val="24"/>
          <w:lang w:val="kk-KZ"/>
        </w:rPr>
        <w:t>, P</w:t>
      </w:r>
      <w:r w:rsidRPr="00725AB3">
        <w:rPr>
          <w:rFonts w:ascii="Kz Times New Roman" w:hAnsi="Kz Times New Roman" w:cs="Kz Times New Roman"/>
          <w:color w:val="000000"/>
          <w:sz w:val="24"/>
          <w:szCs w:val="24"/>
          <w:vertAlign w:val="subscript"/>
          <w:lang w:val="kk-KZ"/>
        </w:rPr>
        <w:t>1k</w:t>
      </w:r>
      <w:r w:rsidRPr="00725AB3">
        <w:rPr>
          <w:rFonts w:ascii="Kz Times New Roman" w:hAnsi="Kz Times New Roman" w:cs="Kz Times New Roman"/>
          <w:color w:val="000000"/>
          <w:sz w:val="24"/>
          <w:szCs w:val="24"/>
          <w:lang w:val="kk-KZ"/>
        </w:rPr>
        <w:t>, cos</w:t>
      </w:r>
      <w:r>
        <w:rPr>
          <w:rFonts w:ascii="Kz Times New Roman" w:hAnsi="Kz Times New Roman" w:cs="Kz Times New Roman"/>
          <w:noProof/>
          <w:color w:val="000000"/>
          <w:sz w:val="24"/>
          <w:szCs w:val="24"/>
          <w:vertAlign w:val="subscript"/>
        </w:rPr>
        <w:drawing>
          <wp:inline distT="0" distB="0" distL="0" distR="0" wp14:anchorId="58894365" wp14:editId="24EB4F30">
            <wp:extent cx="190500" cy="228600"/>
            <wp:effectExtent l="19050" t="0" r="0" b="0"/>
            <wp:docPr id="1" name="Рисунок 337" descr="http://lib.kstu.kz:8300/tb/books/2017/ES/Bulatbaev%20i%20dr%2040/%D0%9B%D0%B0%D0%B1%D0%BE%D1%80%D0%B0%D1%82%D0%BE%D1%80%D0%BD%D0%B0%D1%8F%20%D1%80%D0%B0%D0%B1%D0%BE%D1%82%D0%B0/lab4.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descr="http://lib.kstu.kz:8300/tb/books/2017/ES/Bulatbaev%20i%20dr%2040/%D0%9B%D0%B0%D0%B1%D0%BE%D1%80%D0%B0%D1%82%D0%BE%D1%80%D0%BD%D0%B0%D1%8F%20%D1%80%D0%B0%D0%B1%D0%BE%D1%82%D0%B0/lab4.files/image001.gif"/>
                    <pic:cNvPicPr>
                      <a:picLocks noChangeAspect="1" noChangeArrowheads="1"/>
                    </pic:cNvPicPr>
                  </pic:nvPicPr>
                  <pic:blipFill>
                    <a:blip r:embed="rId186"/>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 xml:space="preserve"> = f(U</w:t>
      </w:r>
      <w:r>
        <w:rPr>
          <w:rFonts w:ascii="Kz Times New Roman" w:hAnsi="Kz Times New Roman" w:cs="Kz Times New Roman"/>
          <w:noProof/>
          <w:color w:val="000000"/>
          <w:sz w:val="24"/>
          <w:szCs w:val="24"/>
          <w:vertAlign w:val="subscript"/>
        </w:rPr>
        <w:drawing>
          <wp:inline distT="0" distB="0" distL="0" distR="0" wp14:anchorId="7249A194" wp14:editId="0DC88D00">
            <wp:extent cx="123825" cy="228600"/>
            <wp:effectExtent l="19050" t="0" r="9525" b="0"/>
            <wp:docPr id="2" name="Рисунок 338" descr="http://lib.kstu.kz:8300/tb/books/2017/ES/Bulatbaev%20i%20dr%2040/%D0%9B%D0%B0%D0%B1%D0%BE%D1%80%D0%B0%D1%82%D0%BE%D1%80%D0%BD%D0%B0%D1%8F%20%D1%80%D0%B0%D0%B1%D0%BE%D1%82%D0%B0/lab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descr="http://lib.kstu.kz:8300/tb/books/2017/ES/Bulatbaev%20i%20dr%2040/%D0%9B%D0%B0%D0%B1%D0%BE%D1%80%D0%B0%D1%82%D0%BE%D1%80%D0%BD%D0%B0%D1%8F%20%D1%80%D0%B0%D0%B1%D0%BE%D1%82%D0%B0/lab4.files/image002.gif"/>
                    <pic:cNvPicPr>
                      <a:picLocks noChangeAspect="1" noChangeArrowheads="1"/>
                    </pic:cNvPicPr>
                  </pic:nvPicPr>
                  <pic:blipFill>
                    <a:blip r:embed="rId187"/>
                    <a:srcRect/>
                    <a:stretch>
                      <a:fillRect/>
                    </a:stretch>
                  </pic:blipFill>
                  <pic:spPr bwMode="auto">
                    <a:xfrm>
                      <a:off x="0" y="0"/>
                      <a:ext cx="123825"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 қозғалмайтын (тежелген) роторда және кернеу көзі азайтылған кезде алынады. Асинхронды қозғалтқыштың жұмыс істеу сипаттамасы деп, статор тоғы I</w:t>
      </w:r>
      <w:r>
        <w:rPr>
          <w:rFonts w:ascii="Kz Times New Roman" w:hAnsi="Kz Times New Roman" w:cs="Kz Times New Roman"/>
          <w:noProof/>
          <w:color w:val="000000"/>
          <w:sz w:val="24"/>
          <w:szCs w:val="24"/>
          <w:vertAlign w:val="subscript"/>
        </w:rPr>
        <w:drawing>
          <wp:inline distT="0" distB="0" distL="0" distR="0" wp14:anchorId="61D5F192" wp14:editId="67A14D32">
            <wp:extent cx="76200" cy="219075"/>
            <wp:effectExtent l="19050" t="0" r="0" b="0"/>
            <wp:docPr id="3" name="Рисунок 339" descr="http://lib.kstu.kz:8300/tb/books/2017/ES/Bulatbaev%20i%20dr%2040/%D0%9B%D0%B0%D0%B1%D0%BE%D1%80%D0%B0%D1%82%D0%BE%D1%80%D0%BD%D0%B0%D1%8F%20%D1%80%D0%B0%D0%B1%D0%BE%D1%82%D0%B0/lab4.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descr="http://lib.kstu.kz:8300/tb/books/2017/ES/Bulatbaev%20i%20dr%2040/%D0%9B%D0%B0%D0%B1%D0%BE%D1%80%D0%B0%D1%82%D0%BE%D1%80%D0%BD%D0%B0%D1%8F%20%D1%80%D0%B0%D0%B1%D0%BE%D1%82%D0%B0/lab4.files/image003.gif"/>
                    <pic:cNvPicPr>
                      <a:picLocks noChangeAspect="1" noChangeArrowheads="1"/>
                    </pic:cNvPicPr>
                  </pic:nvPicPr>
                  <pic:blipFill>
                    <a:blip r:embed="rId188"/>
                    <a:srcRect/>
                    <a:stretch>
                      <a:fillRect/>
                    </a:stretch>
                  </pic:blipFill>
                  <pic:spPr bwMode="auto">
                    <a:xfrm>
                      <a:off x="0" y="0"/>
                      <a:ext cx="76200" cy="219075"/>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 тораптан тұтынатын активті қуат P</w:t>
      </w:r>
      <w:r>
        <w:rPr>
          <w:rFonts w:ascii="Kz Times New Roman" w:hAnsi="Kz Times New Roman" w:cs="Kz Times New Roman"/>
          <w:noProof/>
          <w:color w:val="000000"/>
          <w:sz w:val="24"/>
          <w:szCs w:val="24"/>
          <w:vertAlign w:val="subscript"/>
        </w:rPr>
        <w:drawing>
          <wp:inline distT="0" distB="0" distL="0" distR="0" wp14:anchorId="321B6B3B" wp14:editId="60ED77C5">
            <wp:extent cx="76200" cy="219075"/>
            <wp:effectExtent l="19050" t="0" r="0" b="0"/>
            <wp:docPr id="4" name="Рисунок 340" descr="http://lib.kstu.kz:8300/tb/books/2017/ES/Bulatbaev%20i%20dr%2040/%D0%9B%D0%B0%D0%B1%D0%BE%D1%80%D0%B0%D1%82%D0%BE%D1%80%D0%BD%D0%B0%D1%8F%20%D1%80%D0%B0%D0%B1%D0%BE%D1%82%D0%B0/lab4.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descr="http://lib.kstu.kz:8300/tb/books/2017/ES/Bulatbaev%20i%20dr%2040/%D0%9B%D0%B0%D0%B1%D0%BE%D1%80%D0%B0%D1%82%D0%BE%D1%80%D0%BD%D0%B0%D1%8F%20%D1%80%D0%B0%D0%B1%D0%BE%D1%82%D0%B0/lab4.files/image003.gif"/>
                    <pic:cNvPicPr>
                      <a:picLocks noChangeAspect="1" noChangeArrowheads="1"/>
                    </pic:cNvPicPr>
                  </pic:nvPicPr>
                  <pic:blipFill>
                    <a:blip r:embed="rId188"/>
                    <a:srcRect/>
                    <a:stretch>
                      <a:fillRect/>
                    </a:stretch>
                  </pic:blipFill>
                  <pic:spPr bwMode="auto">
                    <a:xfrm>
                      <a:off x="0" y="0"/>
                      <a:ext cx="76200" cy="219075"/>
                    </a:xfrm>
                    <a:prstGeom prst="rect">
                      <a:avLst/>
                    </a:prstGeom>
                    <a:noFill/>
                    <a:ln w="9525">
                      <a:noFill/>
                      <a:miter lim="800000"/>
                      <a:headEnd/>
                      <a:tailEnd/>
                    </a:ln>
                  </pic:spPr>
                </pic:pic>
              </a:graphicData>
            </a:graphic>
          </wp:inline>
        </w:drawing>
      </w:r>
      <w:r w:rsidRPr="00725AB3">
        <w:rPr>
          <w:rFonts w:ascii="Kz Times New Roman" w:hAnsi="Kz Times New Roman" w:cs="Kz Times New Roman"/>
          <w:caps/>
          <w:color w:val="000000"/>
          <w:sz w:val="24"/>
          <w:szCs w:val="24"/>
          <w:lang w:val="kk-KZ"/>
        </w:rPr>
        <w:t xml:space="preserve"> ,  </w:t>
      </w:r>
    </w:p>
    <w:p w:rsidR="00034746" w:rsidRPr="00725AB3" w:rsidRDefault="00034746" w:rsidP="00034746">
      <w:pPr>
        <w:keepNext/>
        <w:spacing w:before="100" w:beforeAutospacing="1"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color w:val="000000"/>
          <w:sz w:val="24"/>
          <w:szCs w:val="24"/>
          <w:lang w:val="kk-KZ"/>
        </w:rPr>
        <w:t> қуат коэффициенті cos</w:t>
      </w:r>
      <w:r>
        <w:rPr>
          <w:rFonts w:ascii="Kz Times New Roman" w:hAnsi="Kz Times New Roman" w:cs="Kz Times New Roman"/>
          <w:noProof/>
          <w:color w:val="000000"/>
          <w:sz w:val="24"/>
          <w:szCs w:val="24"/>
          <w:vertAlign w:val="subscript"/>
        </w:rPr>
        <w:drawing>
          <wp:inline distT="0" distB="0" distL="0" distR="0" wp14:anchorId="1118A965" wp14:editId="7A273F96">
            <wp:extent cx="190500" cy="228600"/>
            <wp:effectExtent l="19050" t="0" r="0" b="0"/>
            <wp:docPr id="5" name="Рисунок 341" descr="http://lib.kstu.kz:8300/tb/books/2017/ES/Bulatbaev%20i%20dr%2040/%D0%9B%D0%B0%D0%B1%D0%BE%D1%80%D0%B0%D1%82%D0%BE%D1%80%D0%BD%D0%B0%D1%8F%20%D1%80%D0%B0%D0%B1%D0%BE%D1%82%D0%B0/lab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descr="http://lib.kstu.kz:8300/tb/books/2017/ES/Bulatbaev%20i%20dr%2040/%D0%9B%D0%B0%D0%B1%D0%BE%D1%80%D0%B0%D1%82%D0%BE%D1%80%D0%BD%D0%B0%D1%8F%20%D1%80%D0%B0%D0%B1%D0%BE%D1%82%D0%B0/lab4.files/image004.gif"/>
                    <pic:cNvPicPr>
                      <a:picLocks noChangeAspect="1" noChangeArrowheads="1"/>
                    </pic:cNvPicPr>
                  </pic:nvPicPr>
                  <pic:blipFill>
                    <a:blip r:embed="rId189"/>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 xml:space="preserve"> ,  ПӘК  </w:t>
      </w:r>
      <w:r>
        <w:rPr>
          <w:rFonts w:ascii="Kz Times New Roman" w:hAnsi="Kz Times New Roman" w:cs="Kz Times New Roman"/>
          <w:noProof/>
          <w:color w:val="000000"/>
          <w:sz w:val="24"/>
          <w:szCs w:val="24"/>
          <w:vertAlign w:val="subscript"/>
        </w:rPr>
        <w:drawing>
          <wp:inline distT="0" distB="0" distL="0" distR="0" wp14:anchorId="4EBF4AAA" wp14:editId="1BA02843">
            <wp:extent cx="142875" cy="219075"/>
            <wp:effectExtent l="0" t="0" r="9525" b="0"/>
            <wp:docPr id="6" name="Рисунок 342" descr="http://lib.kstu.kz:8300/tb/books/2017/ES/Bulatbaev%20i%20dr%2040/%D0%9B%D0%B0%D0%B1%D0%BE%D1%80%D0%B0%D1%82%D0%BE%D1%80%D0%BD%D0%B0%D1%8F%20%D1%80%D0%B0%D0%B1%D0%BE%D1%82%D0%B0/lab4.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descr="http://lib.kstu.kz:8300/tb/books/2017/ES/Bulatbaev%20i%20dr%2040/%D0%9B%D0%B0%D0%B1%D0%BE%D1%80%D0%B0%D1%82%D0%BE%D1%80%D0%BD%D0%B0%D1%8F%20%D1%80%D0%B0%D0%B1%D0%BE%D1%82%D0%B0/lab4.files/image005.gif"/>
                    <pic:cNvPicPr>
                      <a:picLocks noChangeAspect="1" noChangeArrowheads="1"/>
                    </pic:cNvPicPr>
                  </pic:nvPicPr>
                  <pic:blipFill>
                    <a:blip r:embed="rId190"/>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 , номиналды кернеу көзі U</w:t>
      </w:r>
      <w:r>
        <w:rPr>
          <w:rFonts w:ascii="Kz Times New Roman" w:hAnsi="Kz Times New Roman" w:cs="Kz Times New Roman"/>
          <w:noProof/>
          <w:color w:val="000000"/>
          <w:sz w:val="24"/>
          <w:szCs w:val="24"/>
          <w:vertAlign w:val="subscript"/>
        </w:rPr>
        <w:drawing>
          <wp:inline distT="0" distB="0" distL="0" distR="0" wp14:anchorId="6A355746" wp14:editId="1B61F678">
            <wp:extent cx="76200" cy="219075"/>
            <wp:effectExtent l="19050" t="0" r="0" b="0"/>
            <wp:docPr id="7" name="Рисунок 343" descr="http://lib.kstu.kz:8300/tb/books/2017/ES/Bulatbaev%20i%20dr%2040/%D0%9B%D0%B0%D0%B1%D0%BE%D1%80%D0%B0%D1%82%D0%BE%D1%80%D0%BD%D0%B0%D1%8F%20%D1%80%D0%B0%D0%B1%D0%BE%D1%82%D0%B0/lab4.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descr="http://lib.kstu.kz:8300/tb/books/2017/ES/Bulatbaev%20i%20dr%2040/%D0%9B%D0%B0%D0%B1%D0%BE%D1%80%D0%B0%D1%82%D0%BE%D1%80%D0%BD%D0%B0%D1%8F%20%D1%80%D0%B0%D0%B1%D0%BE%D1%82%D0%B0/lab4.files/image003.gif"/>
                    <pic:cNvPicPr>
                      <a:picLocks noChangeAspect="1" noChangeArrowheads="1"/>
                    </pic:cNvPicPr>
                  </pic:nvPicPr>
                  <pic:blipFill>
                    <a:blip r:embed="rId188"/>
                    <a:srcRect/>
                    <a:stretch>
                      <a:fillRect/>
                    </a:stretch>
                  </pic:blipFill>
                  <pic:spPr bwMode="auto">
                    <a:xfrm>
                      <a:off x="0" y="0"/>
                      <a:ext cx="76200" cy="219075"/>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 xml:space="preserve"> = U</w:t>
      </w:r>
      <w:r>
        <w:rPr>
          <w:rFonts w:ascii="Kz Times New Roman" w:hAnsi="Kz Times New Roman" w:cs="Kz Times New Roman"/>
          <w:noProof/>
          <w:color w:val="000000"/>
          <w:sz w:val="24"/>
          <w:szCs w:val="24"/>
          <w:vertAlign w:val="subscript"/>
        </w:rPr>
        <w:drawing>
          <wp:inline distT="0" distB="0" distL="0" distR="0" wp14:anchorId="18390B80" wp14:editId="5F7ADFED">
            <wp:extent cx="123825" cy="228600"/>
            <wp:effectExtent l="19050" t="0" r="9525" b="0"/>
            <wp:docPr id="8" name="Рисунок 344" descr="http://lib.kstu.kz:8300/tb/books/2017/ES/Bulatbaev%20i%20dr%2040/%D0%9B%D0%B0%D0%B1%D0%BE%D1%80%D0%B0%D1%82%D0%BE%D1%80%D0%BD%D0%B0%D1%8F%20%D1%80%D0%B0%D0%B1%D0%BE%D1%82%D0%B0/lab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descr="http://lib.kstu.kz:8300/tb/books/2017/ES/Bulatbaev%20i%20dr%2040/%D0%9B%D0%B0%D0%B1%D0%BE%D1%80%D0%B0%D1%82%D0%BE%D1%80%D0%BD%D0%B0%D1%8F%20%D1%80%D0%B0%D0%B1%D0%BE%D1%82%D0%B0/lab4.files/image006.gif"/>
                    <pic:cNvPicPr>
                      <a:picLocks noChangeAspect="1" noChangeArrowheads="1"/>
                    </pic:cNvPicPr>
                  </pic:nvPicPr>
                  <pic:blipFill>
                    <a:blip r:embed="rId191"/>
                    <a:srcRect/>
                    <a:stretch>
                      <a:fillRect/>
                    </a:stretch>
                  </pic:blipFill>
                  <pic:spPr bwMode="auto">
                    <a:xfrm>
                      <a:off x="0" y="0"/>
                      <a:ext cx="123825"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  және тұтынушы тораптың номиналды жиілігі    f = f</w:t>
      </w:r>
      <w:r>
        <w:rPr>
          <w:rFonts w:ascii="Kz Times New Roman" w:hAnsi="Kz Times New Roman" w:cs="Kz Times New Roman"/>
          <w:noProof/>
          <w:color w:val="000000"/>
          <w:sz w:val="24"/>
          <w:szCs w:val="24"/>
          <w:vertAlign w:val="subscript"/>
        </w:rPr>
        <w:drawing>
          <wp:inline distT="0" distB="0" distL="0" distR="0" wp14:anchorId="07ED6A4E" wp14:editId="3A13F8B2">
            <wp:extent cx="123825" cy="228600"/>
            <wp:effectExtent l="19050" t="0" r="9525" b="0"/>
            <wp:docPr id="9" name="Рисунок 345" descr="http://lib.kstu.kz:8300/tb/books/2017/ES/Bulatbaev%20i%20dr%2040/%D0%9B%D0%B0%D0%B1%D0%BE%D1%80%D0%B0%D1%82%D0%BE%D1%80%D0%BD%D0%B0%D1%8F%20%D1%80%D0%B0%D0%B1%D0%BE%D1%82%D0%B0/lab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descr="http://lib.kstu.kz:8300/tb/books/2017/ES/Bulatbaev%20i%20dr%2040/%D0%9B%D0%B0%D0%B1%D0%BE%D1%80%D0%B0%D1%82%D0%BE%D1%80%D0%BD%D0%B0%D1%8F%20%D1%80%D0%B0%D0%B1%D0%BE%D1%82%D0%B0/lab4.files/image006.gif"/>
                    <pic:cNvPicPr>
                      <a:picLocks noChangeAspect="1" noChangeArrowheads="1"/>
                    </pic:cNvPicPr>
                  </pic:nvPicPr>
                  <pic:blipFill>
                    <a:blip r:embed="rId191"/>
                    <a:srcRect/>
                    <a:stretch>
                      <a:fillRect/>
                    </a:stretch>
                  </pic:blipFill>
                  <pic:spPr bwMode="auto">
                    <a:xfrm>
                      <a:off x="0" y="0"/>
                      <a:ext cx="123825"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 xml:space="preserve"> кезіндегі  жылжу және айналу жиілігі n тәуелділіктерін айтамыз. </w:t>
      </w:r>
    </w:p>
    <w:p w:rsidR="00034746" w:rsidRPr="00725AB3" w:rsidRDefault="00034746" w:rsidP="00034746">
      <w:pPr>
        <w:keepNext/>
        <w:spacing w:before="100" w:beforeAutospacing="1"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color w:val="000000"/>
          <w:sz w:val="24"/>
          <w:szCs w:val="24"/>
          <w:lang w:val="kk-KZ"/>
        </w:rPr>
        <w:t>ЖҰМЫС МАЗМҰНЫ</w:t>
      </w:r>
    </w:p>
    <w:p w:rsidR="00034746" w:rsidRPr="00767E79" w:rsidRDefault="00034746" w:rsidP="00034746">
      <w:pPr>
        <w:keepNext/>
        <w:spacing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color w:val="000000"/>
          <w:sz w:val="24"/>
          <w:szCs w:val="24"/>
          <w:lang w:val="kk-KZ"/>
        </w:rPr>
        <w:t>1.</w:t>
      </w:r>
      <w:r w:rsidRPr="00725AB3">
        <w:rPr>
          <w:rFonts w:ascii="Times New Roman" w:hAnsi="Times New Roman" w:cs="Times New Roman"/>
          <w:color w:val="000000"/>
          <w:sz w:val="14"/>
          <w:szCs w:val="14"/>
          <w:lang w:val="kk-KZ"/>
        </w:rPr>
        <w:t xml:space="preserve">                </w:t>
      </w:r>
      <w:r w:rsidRPr="00725AB3">
        <w:rPr>
          <w:rFonts w:ascii="Kz Times New Roman" w:hAnsi="Kz Times New Roman" w:cs="Kz Times New Roman"/>
          <w:color w:val="000000"/>
          <w:sz w:val="24"/>
          <w:szCs w:val="24"/>
          <w:lang w:val="kk-KZ"/>
        </w:rPr>
        <w:t>Асинхронды қозғалтқыштың бос жүріс және қысқа тұйықталу схемасын анықтау.</w:t>
      </w:r>
    </w:p>
    <w:p w:rsidR="00034746" w:rsidRPr="00767E79" w:rsidRDefault="00034746" w:rsidP="00034746">
      <w:pPr>
        <w:keepNext/>
        <w:spacing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b/>
          <w:bCs/>
          <w:sz w:val="24"/>
          <w:szCs w:val="24"/>
          <w:lang w:val="kk-KZ"/>
        </w:rPr>
        <w:t>2.</w:t>
      </w:r>
      <w:r w:rsidRPr="00725AB3">
        <w:rPr>
          <w:rFonts w:ascii="Times New Roman" w:hAnsi="Times New Roman" w:cs="Times New Roman"/>
          <w:b/>
          <w:bCs/>
          <w:sz w:val="14"/>
          <w:szCs w:val="14"/>
          <w:lang w:val="kk-KZ"/>
        </w:rPr>
        <w:t xml:space="preserve">                </w:t>
      </w:r>
      <w:r w:rsidRPr="00725AB3">
        <w:rPr>
          <w:rFonts w:ascii="Kz Times New Roman" w:hAnsi="Kz Times New Roman" w:cs="Kz Times New Roman"/>
          <w:color w:val="000000"/>
          <w:sz w:val="24"/>
          <w:szCs w:val="24"/>
          <w:lang w:val="kk-KZ"/>
        </w:rPr>
        <w:t>Тәжірбие жолымен асинхронды қозғалтқыштың бос жүріс сипаттамасын алу, қуат жоғалтуларын механикалық және магниттік қылып бөлу.</w:t>
      </w:r>
    </w:p>
    <w:p w:rsidR="00034746" w:rsidRPr="00767E79" w:rsidRDefault="00034746" w:rsidP="00034746">
      <w:pPr>
        <w:keepNext/>
        <w:spacing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b/>
          <w:bCs/>
          <w:sz w:val="24"/>
          <w:szCs w:val="24"/>
          <w:lang w:val="kk-KZ"/>
        </w:rPr>
        <w:t>3.</w:t>
      </w:r>
      <w:r w:rsidRPr="00725AB3">
        <w:rPr>
          <w:rFonts w:ascii="Times New Roman" w:hAnsi="Times New Roman" w:cs="Times New Roman"/>
          <w:b/>
          <w:bCs/>
          <w:sz w:val="14"/>
          <w:szCs w:val="14"/>
          <w:lang w:val="kk-KZ"/>
        </w:rPr>
        <w:t xml:space="preserve">                </w:t>
      </w:r>
      <w:r w:rsidRPr="00725AB3">
        <w:rPr>
          <w:rFonts w:ascii="Kz Times New Roman" w:hAnsi="Kz Times New Roman" w:cs="Kz Times New Roman"/>
          <w:color w:val="000000"/>
          <w:sz w:val="24"/>
          <w:szCs w:val="24"/>
          <w:lang w:val="kk-KZ"/>
        </w:rPr>
        <w:t>Тәжірбие жолымен асинхронды қозғалтқыштың қысқа тұйықталу сипаттамасын алу.</w:t>
      </w:r>
    </w:p>
    <w:p w:rsidR="00034746" w:rsidRPr="00767E79" w:rsidRDefault="00034746" w:rsidP="00034746">
      <w:pPr>
        <w:keepNext/>
        <w:spacing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b/>
          <w:bCs/>
          <w:sz w:val="24"/>
          <w:szCs w:val="24"/>
          <w:lang w:val="kk-KZ"/>
        </w:rPr>
        <w:t>4.</w:t>
      </w:r>
      <w:r w:rsidRPr="00725AB3">
        <w:rPr>
          <w:rFonts w:ascii="Times New Roman" w:hAnsi="Times New Roman" w:cs="Times New Roman"/>
          <w:b/>
          <w:bCs/>
          <w:sz w:val="14"/>
          <w:szCs w:val="14"/>
          <w:lang w:val="kk-KZ"/>
        </w:rPr>
        <w:t xml:space="preserve">                </w:t>
      </w:r>
      <w:r w:rsidRPr="00725AB3">
        <w:rPr>
          <w:rFonts w:ascii="Kz Times New Roman" w:hAnsi="Kz Times New Roman" w:cs="Kz Times New Roman"/>
          <w:color w:val="000000"/>
          <w:sz w:val="24"/>
          <w:szCs w:val="24"/>
          <w:lang w:val="kk-KZ"/>
        </w:rPr>
        <w:t>Тоқтың шеңберлі диаграммасын құру.</w:t>
      </w:r>
    </w:p>
    <w:p w:rsidR="00034746" w:rsidRPr="00767E79" w:rsidRDefault="00034746" w:rsidP="00034746">
      <w:pPr>
        <w:keepNext/>
        <w:spacing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b/>
          <w:bCs/>
          <w:sz w:val="24"/>
          <w:szCs w:val="24"/>
          <w:lang w:val="kk-KZ"/>
        </w:rPr>
        <w:t>5.</w:t>
      </w:r>
      <w:r w:rsidRPr="00725AB3">
        <w:rPr>
          <w:rFonts w:ascii="Times New Roman" w:hAnsi="Times New Roman" w:cs="Times New Roman"/>
          <w:b/>
          <w:bCs/>
          <w:sz w:val="14"/>
          <w:szCs w:val="14"/>
          <w:lang w:val="kk-KZ"/>
        </w:rPr>
        <w:t xml:space="preserve">                </w:t>
      </w:r>
      <w:r w:rsidRPr="00725AB3">
        <w:rPr>
          <w:rFonts w:ascii="Kz Times New Roman" w:hAnsi="Kz Times New Roman" w:cs="Kz Times New Roman"/>
          <w:color w:val="000000"/>
          <w:sz w:val="24"/>
          <w:szCs w:val="24"/>
          <w:lang w:val="kk-KZ"/>
        </w:rPr>
        <w:t>Асинхронды қозғалтқыштың жұмыс істеу сипаттамасын шеңберлі диаграмма бойынша құру.</w:t>
      </w:r>
    </w:p>
    <w:p w:rsidR="00034746" w:rsidRPr="00767E79" w:rsidRDefault="00034746" w:rsidP="00034746">
      <w:pPr>
        <w:keepNext/>
        <w:spacing w:before="100" w:beforeAutospacing="1" w:after="0" w:line="240" w:lineRule="auto"/>
        <w:jc w:val="both"/>
        <w:rPr>
          <w:rFonts w:ascii="Times New Roman" w:hAnsi="Times New Roman" w:cs="Times New Roman"/>
          <w:sz w:val="24"/>
          <w:szCs w:val="24"/>
          <w:lang w:val="kk-KZ"/>
        </w:rPr>
      </w:pPr>
      <w:r w:rsidRPr="00725AB3">
        <w:rPr>
          <w:rFonts w:ascii="Kz Times New Roman" w:hAnsi="Kz Times New Roman" w:cs="Kz Times New Roman"/>
          <w:color w:val="000000"/>
          <w:sz w:val="24"/>
          <w:szCs w:val="24"/>
          <w:lang w:val="kk-KZ"/>
        </w:rPr>
        <w:t> ЖҰМЫСТЫҢ ОРЫНДАЛУЫНА АРНАЛҒАН ТАПСЫРМАЛАР</w:t>
      </w:r>
    </w:p>
    <w:p w:rsidR="00034746" w:rsidRPr="00767E79" w:rsidRDefault="00034746" w:rsidP="00034746">
      <w:pPr>
        <w:keepNext/>
        <w:spacing w:before="100" w:beforeAutospacing="1"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color w:val="000000"/>
          <w:sz w:val="24"/>
          <w:szCs w:val="24"/>
          <w:lang w:val="kk-KZ"/>
        </w:rPr>
        <w:t> Бос жүріс тәжірбиесін дайындалған схема бойынша жүргізу. Айналу жиілігін тахометр арқылы бақылайды. Қуат коэффициенті  мәнін мына формуламен анықтайды.</w:t>
      </w:r>
    </w:p>
    <w:p w:rsidR="00034746" w:rsidRPr="00767E79" w:rsidRDefault="00034746" w:rsidP="00034746">
      <w:pPr>
        <w:shd w:val="clear" w:color="auto" w:fill="FFFFFF"/>
        <w:spacing w:before="100" w:beforeAutospacing="1"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color w:val="000000"/>
          <w:sz w:val="24"/>
          <w:szCs w:val="24"/>
          <w:lang w:val="kk-KZ"/>
        </w:rPr>
        <w:t>cos</w:t>
      </w:r>
      <w:r>
        <w:rPr>
          <w:rFonts w:ascii="Kz Times New Roman" w:hAnsi="Kz Times New Roman" w:cs="Kz Times New Roman"/>
          <w:noProof/>
          <w:color w:val="000000"/>
          <w:sz w:val="24"/>
          <w:szCs w:val="24"/>
          <w:vertAlign w:val="subscript"/>
        </w:rPr>
        <w:drawing>
          <wp:inline distT="0" distB="0" distL="0" distR="0" wp14:anchorId="2B388DA5" wp14:editId="339EC9A2">
            <wp:extent cx="190500" cy="228600"/>
            <wp:effectExtent l="19050" t="0" r="0" b="0"/>
            <wp:docPr id="10" name="Рисунок 346" descr="http://lib.kstu.kz:8300/tb/books/2017/ES/Bulatbaev%20i%20dr%2040/%D0%9B%D0%B0%D0%B1%D0%BE%D1%80%D0%B0%D1%82%D0%BE%D1%80%D0%BD%D0%B0%D1%8F%20%D1%80%D0%B0%D0%B1%D0%BE%D1%82%D0%B0/lab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descr="http://lib.kstu.kz:8300/tb/books/2017/ES/Bulatbaev%20i%20dr%2040/%D0%9B%D0%B0%D0%B1%D0%BE%D1%80%D0%B0%D1%82%D0%BE%D1%80%D0%BD%D0%B0%D1%8F%20%D1%80%D0%B0%D0%B1%D0%BE%D1%82%D0%B0/lab4.files/image004.gif"/>
                    <pic:cNvPicPr>
                      <a:picLocks noChangeAspect="1" noChangeArrowheads="1"/>
                    </pic:cNvPicPr>
                  </pic:nvPicPr>
                  <pic:blipFill>
                    <a:blip r:embed="rId189"/>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w:t>
      </w:r>
      <w:r>
        <w:rPr>
          <w:rFonts w:ascii="Kz Times New Roman" w:hAnsi="Kz Times New Roman" w:cs="Kz Times New Roman"/>
          <w:noProof/>
          <w:color w:val="000000"/>
          <w:sz w:val="24"/>
          <w:szCs w:val="24"/>
          <w:vertAlign w:val="subscript"/>
        </w:rPr>
        <w:drawing>
          <wp:inline distT="0" distB="0" distL="0" distR="0" wp14:anchorId="6DAA2BC2" wp14:editId="345D9E80">
            <wp:extent cx="619125" cy="457200"/>
            <wp:effectExtent l="19050" t="0" r="9525" b="0"/>
            <wp:docPr id="11" name="Рисунок 347" descr="http://lib.kstu.kz:8300/tb/books/2017/ES/Bulatbaev%20i%20dr%2040/%D0%9B%D0%B0%D0%B1%D0%BE%D1%80%D0%B0%D1%82%D0%BE%D1%80%D0%BD%D0%B0%D1%8F%20%D1%80%D0%B0%D0%B1%D0%BE%D1%82%D0%B0/lab4.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descr="http://lib.kstu.kz:8300/tb/books/2017/ES/Bulatbaev%20i%20dr%2040/%D0%9B%D0%B0%D0%B1%D0%BE%D1%80%D0%B0%D1%82%D0%BE%D1%80%D0%BD%D0%B0%D1%8F%20%D1%80%D0%B0%D0%B1%D0%BE%D1%82%D0%B0/lab4.files/image007.gif"/>
                    <pic:cNvPicPr>
                      <a:picLocks noChangeAspect="1" noChangeArrowheads="1"/>
                    </pic:cNvPicPr>
                  </pic:nvPicPr>
                  <pic:blipFill>
                    <a:blip r:embed="rId192"/>
                    <a:srcRect/>
                    <a:stretch>
                      <a:fillRect/>
                    </a:stretch>
                  </pic:blipFill>
                  <pic:spPr bwMode="auto">
                    <a:xfrm>
                      <a:off x="0" y="0"/>
                      <a:ext cx="619125" cy="457200"/>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w:t>
      </w:r>
    </w:p>
    <w:p w:rsidR="00034746" w:rsidRPr="00767E79" w:rsidRDefault="00034746" w:rsidP="00034746">
      <w:pPr>
        <w:keepNext/>
        <w:spacing w:before="100" w:beforeAutospacing="1"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sz w:val="24"/>
          <w:szCs w:val="24"/>
          <w:lang w:val="kk-KZ"/>
        </w:rPr>
        <w:t xml:space="preserve">мұндағы: </w:t>
      </w:r>
      <w:r>
        <w:rPr>
          <w:rFonts w:ascii="Kz Times New Roman" w:hAnsi="Kz Times New Roman" w:cs="Kz Times New Roman"/>
          <w:noProof/>
          <w:sz w:val="24"/>
          <w:szCs w:val="24"/>
          <w:vertAlign w:val="subscript"/>
        </w:rPr>
        <w:drawing>
          <wp:inline distT="0" distB="0" distL="0" distR="0" wp14:anchorId="06965312" wp14:editId="4FFD805A">
            <wp:extent cx="200025" cy="228600"/>
            <wp:effectExtent l="19050" t="0" r="9525" b="0"/>
            <wp:docPr id="12" name="Рисунок 348" descr="http://lib.kstu.kz:8300/tb/books/2017/ES/Bulatbaev%20i%20dr%2040/%D0%9B%D0%B0%D0%B1%D0%BE%D1%80%D0%B0%D1%82%D0%BE%D1%80%D0%BD%D0%B0%D1%8F%20%D1%80%D0%B0%D0%B1%D0%BE%D1%82%D0%B0/lab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8" descr="http://lib.kstu.kz:8300/tb/books/2017/ES/Bulatbaev%20i%20dr%2040/%D0%9B%D0%B0%D0%B1%D0%BE%D1%80%D0%B0%D1%82%D0%BE%D1%80%D0%BD%D0%B0%D1%8F%20%D1%80%D0%B0%D0%B1%D0%BE%D1%82%D0%B0/lab4.files/image008.gif"/>
                    <pic:cNvPicPr>
                      <a:picLocks noChangeAspect="1" noChangeArrowheads="1"/>
                    </pic:cNvPicPr>
                  </pic:nvPicPr>
                  <pic:blipFill>
                    <a:blip r:embed="rId193"/>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 - тораптан тұтынатын активті қуат</w:t>
      </w:r>
    </w:p>
    <w:p w:rsidR="00034746" w:rsidRPr="00767E79" w:rsidRDefault="00034746" w:rsidP="00034746">
      <w:pPr>
        <w:keepNext/>
        <w:spacing w:before="100" w:beforeAutospacing="1"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sz w:val="24"/>
          <w:szCs w:val="24"/>
          <w:lang w:val="kk-KZ"/>
        </w:rPr>
        <w:t xml:space="preserve">                 </w:t>
      </w:r>
      <w:r>
        <w:rPr>
          <w:rFonts w:ascii="Kz Times New Roman" w:hAnsi="Kz Times New Roman" w:cs="Kz Times New Roman"/>
          <w:noProof/>
          <w:sz w:val="24"/>
          <w:szCs w:val="24"/>
          <w:vertAlign w:val="subscript"/>
        </w:rPr>
        <w:drawing>
          <wp:inline distT="0" distB="0" distL="0" distR="0" wp14:anchorId="4B31D9FB" wp14:editId="5284517E">
            <wp:extent cx="409575" cy="228600"/>
            <wp:effectExtent l="19050" t="0" r="9525" b="0"/>
            <wp:docPr id="13" name="Рисунок 349" descr="http://lib.kstu.kz:8300/tb/books/2017/ES/Bulatbaev%20i%20dr%2040/%D0%9B%D0%B0%D0%B1%D0%BE%D1%80%D0%B0%D1%82%D0%BE%D1%80%D0%BD%D0%B0%D1%8F%20%D1%80%D0%B0%D0%B1%D0%BE%D1%82%D0%B0/lab4.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descr="http://lib.kstu.kz:8300/tb/books/2017/ES/Bulatbaev%20i%20dr%2040/%D0%9B%D0%B0%D0%B1%D0%BE%D1%80%D0%B0%D1%82%D0%BE%D1%80%D0%BD%D0%B0%D1%8F%20%D1%80%D0%B0%D0%B1%D0%BE%D1%82%D0%B0/lab4.files/image009.gif"/>
                    <pic:cNvPicPr>
                      <a:picLocks noChangeAspect="1" noChangeArrowheads="1"/>
                    </pic:cNvPicPr>
                  </pic:nvPicPr>
                  <pic:blipFill>
                    <a:blip r:embed="rId194"/>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 xml:space="preserve"> - кернеу және тоқтың сызықтық мәні </w:t>
      </w:r>
    </w:p>
    <w:p w:rsidR="00034746" w:rsidRPr="00725AB3" w:rsidRDefault="00034746" w:rsidP="00034746">
      <w:pPr>
        <w:spacing w:before="100" w:beforeAutospacing="1"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sz w:val="24"/>
          <w:szCs w:val="24"/>
          <w:lang w:val="kk-KZ"/>
        </w:rPr>
        <w:t>Өлшем нәтижесін 4.1-кестесіне енгізеді. Осының  кезінде бос жүріс сипаттамасын құрайды. Бос жүріс кезінде қуат жоғалтулары  механикалық   P</w:t>
      </w:r>
      <w:r>
        <w:rPr>
          <w:rFonts w:ascii="Kz Times New Roman" w:hAnsi="Kz Times New Roman" w:cs="Kz Times New Roman"/>
          <w:noProof/>
          <w:sz w:val="24"/>
          <w:szCs w:val="24"/>
          <w:vertAlign w:val="subscript"/>
        </w:rPr>
        <w:drawing>
          <wp:inline distT="0" distB="0" distL="0" distR="0" wp14:anchorId="39372A69" wp14:editId="1462DD9B">
            <wp:extent cx="190500" cy="228600"/>
            <wp:effectExtent l="19050" t="0" r="0" b="0"/>
            <wp:docPr id="14" name="Рисунок 350" descr="http://lib.kstu.kz:8300/tb/books/2017/ES/Bulatbaev%20i%20dr%2040/%D0%9B%D0%B0%D0%B1%D0%BE%D1%80%D0%B0%D1%82%D0%BE%D1%80%D0%BD%D0%B0%D1%8F%20%D1%80%D0%B0%D0%B1%D0%BE%D1%82%D0%B0/lab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descr="http://lib.kstu.kz:8300/tb/books/2017/ES/Bulatbaev%20i%20dr%2040/%D0%9B%D0%B0%D0%B1%D0%BE%D1%80%D0%B0%D1%82%D0%BE%D1%80%D0%BD%D0%B0%D1%8F%20%D1%80%D0%B0%D0%B1%D0%BE%D1%82%D0%B0/lab4.files/image010.gif"/>
                    <pic:cNvPicPr>
                      <a:picLocks noChangeAspect="1" noChangeArrowheads="1"/>
                    </pic:cNvPicPr>
                  </pic:nvPicPr>
                  <pic:blipFill>
                    <a:blip r:embed="rId195"/>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 xml:space="preserve"> және магниттік  P</w:t>
      </w:r>
      <w:r>
        <w:rPr>
          <w:rFonts w:ascii="Kz Times New Roman" w:hAnsi="Kz Times New Roman" w:cs="Kz Times New Roman"/>
          <w:noProof/>
          <w:sz w:val="24"/>
          <w:szCs w:val="24"/>
          <w:vertAlign w:val="subscript"/>
        </w:rPr>
        <w:drawing>
          <wp:inline distT="0" distB="0" distL="0" distR="0" wp14:anchorId="2FDC4685" wp14:editId="308A3389">
            <wp:extent cx="190500" cy="228600"/>
            <wp:effectExtent l="19050" t="0" r="0" b="0"/>
            <wp:docPr id="15" name="Рисунок 351" descr="http://lib.kstu.kz:8300/tb/books/2017/ES/Bulatbaev%20i%20dr%2040/%D0%9B%D0%B0%D0%B1%D0%BE%D1%80%D0%B0%D1%82%D0%BE%D1%80%D0%BD%D0%B0%D1%8F%20%D1%80%D0%B0%D0%B1%D0%BE%D1%82%D0%B0/lab4.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descr="http://lib.kstu.kz:8300/tb/books/2017/ES/Bulatbaev%20i%20dr%2040/%D0%9B%D0%B0%D0%B1%D0%BE%D1%80%D0%B0%D1%82%D0%BE%D1%80%D0%BD%D0%B0%D1%8F%20%D1%80%D0%B0%D0%B1%D0%BE%D1%82%D0%B0/lab4.files/image011.gif"/>
                    <pic:cNvPicPr>
                      <a:picLocks noChangeAspect="1" noChangeArrowheads="1"/>
                    </pic:cNvPicPr>
                  </pic:nvPicPr>
                  <pic:blipFill>
                    <a:blip r:embed="rId196"/>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 xml:space="preserve"> бөлу үшін түзуге жақын </w:t>
      </w:r>
      <w:r w:rsidRPr="00725AB3">
        <w:rPr>
          <w:rFonts w:ascii="Kz Times New Roman" w:hAnsi="Kz Times New Roman" w:cs="Kz Times New Roman"/>
          <w:color w:val="000000"/>
          <w:sz w:val="24"/>
          <w:szCs w:val="24"/>
          <w:lang w:val="kk-KZ"/>
        </w:rPr>
        <w:t>(</w:t>
      </w:r>
      <w:r w:rsidRPr="00725AB3">
        <w:rPr>
          <w:rFonts w:ascii="Kz Times New Roman" w:hAnsi="Kz Times New Roman" w:cs="Kz Times New Roman"/>
          <w:sz w:val="24"/>
          <w:szCs w:val="24"/>
          <w:lang w:val="kk-KZ"/>
        </w:rPr>
        <w:t>P</w:t>
      </w:r>
      <w:r>
        <w:rPr>
          <w:rFonts w:ascii="Kz Times New Roman" w:hAnsi="Kz Times New Roman" w:cs="Kz Times New Roman"/>
          <w:noProof/>
          <w:sz w:val="24"/>
          <w:szCs w:val="24"/>
          <w:vertAlign w:val="subscript"/>
        </w:rPr>
        <w:drawing>
          <wp:inline distT="0" distB="0" distL="0" distR="0" wp14:anchorId="40E7D2BB" wp14:editId="188C201C">
            <wp:extent cx="190500" cy="228600"/>
            <wp:effectExtent l="19050" t="0" r="0" b="0"/>
            <wp:docPr id="16" name="Рисунок 352" descr="http://lib.kstu.kz:8300/tb/books/2017/ES/Bulatbaev%20i%20dr%2040/%D0%9B%D0%B0%D0%B1%D0%BE%D1%80%D0%B0%D1%82%D0%BE%D1%80%D0%BD%D0%B0%D1%8F%20%D1%80%D0%B0%D0%B1%D0%BE%D1%82%D0%B0/lab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descr="http://lib.kstu.kz:8300/tb/books/2017/ES/Bulatbaev%20i%20dr%2040/%D0%9B%D0%B0%D0%B1%D0%BE%D1%80%D0%B0%D1%82%D0%BE%D1%80%D0%BD%D0%B0%D1%8F%20%D1%80%D0%B0%D0%B1%D0%BE%D1%82%D0%B0/lab4.files/image010.gif"/>
                    <pic:cNvPicPr>
                      <a:picLocks noChangeAspect="1" noChangeArrowheads="1"/>
                    </pic:cNvPicPr>
                  </pic:nvPicPr>
                  <pic:blipFill>
                    <a:blip r:embed="rId195"/>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+P</w:t>
      </w:r>
      <w:r>
        <w:rPr>
          <w:rFonts w:ascii="Kz Times New Roman" w:hAnsi="Kz Times New Roman" w:cs="Kz Times New Roman"/>
          <w:noProof/>
          <w:sz w:val="24"/>
          <w:szCs w:val="24"/>
          <w:vertAlign w:val="subscript"/>
        </w:rPr>
        <w:drawing>
          <wp:inline distT="0" distB="0" distL="0" distR="0" wp14:anchorId="52B89349" wp14:editId="0DF72B71">
            <wp:extent cx="190500" cy="228600"/>
            <wp:effectExtent l="19050" t="0" r="0" b="0"/>
            <wp:docPr id="17" name="Рисунок 353" descr="http://lib.kstu.kz:8300/tb/books/2017/ES/Bulatbaev%20i%20dr%2040/%D0%9B%D0%B0%D0%B1%D0%BE%D1%80%D0%B0%D1%82%D0%BE%D1%80%D0%BD%D0%B0%D1%8F%20%D1%80%D0%B0%D0%B1%D0%BE%D1%82%D0%B0/lab4.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descr="http://lib.kstu.kz:8300/tb/books/2017/ES/Bulatbaev%20i%20dr%2040/%D0%9B%D0%B0%D0%B1%D0%BE%D1%80%D0%B0%D1%82%D0%BE%D1%80%D0%BD%D0%B0%D1%8F%20%D1%80%D0%B0%D0%B1%D0%BE%D1%82%D0%B0/lab4.files/image011.gif"/>
                    <pic:cNvPicPr>
                      <a:picLocks noChangeAspect="1" noChangeArrowheads="1"/>
                    </pic:cNvPicPr>
                  </pic:nvPicPr>
                  <pic:blipFill>
                    <a:blip r:embed="rId196"/>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 xml:space="preserve">) = f </w:t>
      </w:r>
      <w:r w:rsidRPr="00725AB3">
        <w:rPr>
          <w:rFonts w:ascii="Kz Times New Roman" w:hAnsi="Kz Times New Roman" w:cs="Kz Times New Roman"/>
          <w:color w:val="000000"/>
          <w:sz w:val="24"/>
          <w:szCs w:val="24"/>
          <w:lang w:val="kk-KZ"/>
        </w:rPr>
        <w:t>(</w:t>
      </w:r>
      <w:r w:rsidRPr="00725AB3">
        <w:rPr>
          <w:rFonts w:ascii="Kz Times New Roman" w:hAnsi="Kz Times New Roman" w:cs="Kz Times New Roman"/>
          <w:sz w:val="24"/>
          <w:szCs w:val="24"/>
          <w:lang w:val="kk-KZ"/>
        </w:rPr>
        <w:t>U</w:t>
      </w:r>
      <w:r>
        <w:rPr>
          <w:rFonts w:ascii="Kz Times New Roman" w:hAnsi="Kz Times New Roman" w:cs="Kz Times New Roman"/>
          <w:noProof/>
          <w:sz w:val="24"/>
          <w:szCs w:val="24"/>
          <w:vertAlign w:val="subscript"/>
        </w:rPr>
        <w:drawing>
          <wp:inline distT="0" distB="0" distL="0" distR="0" wp14:anchorId="5E4A524F" wp14:editId="64448CBE">
            <wp:extent cx="123825" cy="238125"/>
            <wp:effectExtent l="19050" t="0" r="9525" b="0"/>
            <wp:docPr id="18" name="Рисунок 354" descr="http://lib.kstu.kz:8300/tb/books/2017/ES/Bulatbaev%20i%20dr%2040/%D0%9B%D0%B0%D0%B1%D0%BE%D1%80%D0%B0%D1%82%D0%BE%D1%80%D0%BD%D0%B0%D1%8F%20%D1%80%D0%B0%D0%B1%D0%BE%D1%82%D0%B0/lab4.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descr="http://lib.kstu.kz:8300/tb/books/2017/ES/Bulatbaev%20i%20dr%2040/%D0%9B%D0%B0%D0%B1%D0%BE%D1%80%D0%B0%D1%82%D0%BE%D1%80%D0%BD%D0%B0%D1%8F%20%D1%80%D0%B0%D0%B1%D0%BE%D1%82%D0%B0/lab4.files/image012.gif"/>
                    <pic:cNvPicPr>
                      <a:picLocks noChangeAspect="1" noChangeArrowheads="1"/>
                    </pic:cNvPicPr>
                  </pic:nvPicPr>
                  <pic:blipFill>
                    <a:blip r:embed="rId197"/>
                    <a:srcRect/>
                    <a:stretch>
                      <a:fillRect/>
                    </a:stretch>
                  </pic:blipFill>
                  <pic:spPr bwMode="auto">
                    <a:xfrm>
                      <a:off x="0" y="0"/>
                      <a:ext cx="123825" cy="238125"/>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 тәуелділігін құру. Магниттік жоғалту U</w:t>
      </w:r>
      <w:r>
        <w:rPr>
          <w:rFonts w:ascii="Kz Times New Roman" w:hAnsi="Kz Times New Roman" w:cs="Kz Times New Roman"/>
          <w:noProof/>
          <w:sz w:val="24"/>
          <w:szCs w:val="24"/>
          <w:vertAlign w:val="subscript"/>
        </w:rPr>
        <w:drawing>
          <wp:inline distT="0" distB="0" distL="0" distR="0" wp14:anchorId="34D85261" wp14:editId="69DD28A8">
            <wp:extent cx="123825" cy="238125"/>
            <wp:effectExtent l="19050" t="0" r="9525" b="0"/>
            <wp:docPr id="19" name="Рисунок 355" descr="http://lib.kstu.kz:8300/tb/books/2017/ES/Bulatbaev%20i%20dr%2040/%D0%9B%D0%B0%D0%B1%D0%BE%D1%80%D0%B0%D1%82%D0%BE%D1%80%D0%BD%D0%B0%D1%8F%20%D1%80%D0%B0%D0%B1%D0%BE%D1%82%D0%B0/lab4.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descr="http://lib.kstu.kz:8300/tb/books/2017/ES/Bulatbaev%20i%20dr%2040/%D0%9B%D0%B0%D0%B1%D0%BE%D1%80%D0%B0%D1%82%D0%BE%D1%80%D0%BD%D0%B0%D1%8F%20%D1%80%D0%B0%D0%B1%D0%BE%D1%82%D0%B0/lab4.files/image012.gif"/>
                    <pic:cNvPicPr>
                      <a:picLocks noChangeAspect="1" noChangeArrowheads="1"/>
                    </pic:cNvPicPr>
                  </pic:nvPicPr>
                  <pic:blipFill>
                    <a:blip r:embed="rId197"/>
                    <a:srcRect/>
                    <a:stretch>
                      <a:fillRect/>
                    </a:stretch>
                  </pic:blipFill>
                  <pic:spPr bwMode="auto">
                    <a:xfrm>
                      <a:off x="0" y="0"/>
                      <a:ext cx="123825" cy="238125"/>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 xml:space="preserve"> жобамен пропорционалды. Механикалық жоғалту кернеу көзінен  U</w:t>
      </w:r>
      <w:r>
        <w:rPr>
          <w:rFonts w:ascii="Kz Times New Roman" w:hAnsi="Kz Times New Roman" w:cs="Kz Times New Roman"/>
          <w:noProof/>
          <w:sz w:val="24"/>
          <w:szCs w:val="24"/>
          <w:vertAlign w:val="subscript"/>
        </w:rPr>
        <w:drawing>
          <wp:inline distT="0" distB="0" distL="0" distR="0" wp14:anchorId="646D9191" wp14:editId="5A764E07">
            <wp:extent cx="180975" cy="257175"/>
            <wp:effectExtent l="19050" t="0" r="0" b="0"/>
            <wp:docPr id="20" name="Рисунок 356" descr="http://lib.kstu.kz:8300/tb/books/2017/ES/Bulatbaev%20i%20dr%2040/%D0%9B%D0%B0%D0%B1%D0%BE%D1%80%D0%B0%D1%82%D0%BE%D1%80%D0%BD%D0%B0%D1%8F%20%D1%80%D0%B0%D0%B1%D0%BE%D1%82%D0%B0/lab4.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descr="http://lib.kstu.kz:8300/tb/books/2017/ES/Bulatbaev%20i%20dr%2040/%D0%9B%D0%B0%D0%B1%D0%BE%D1%80%D0%B0%D1%82%D0%BE%D1%80%D0%BD%D0%B0%D1%8F%20%D1%80%D0%B0%D0%B1%D0%BE%D1%82%D0%B0/lab4.files/image013.gif"/>
                    <pic:cNvPicPr>
                      <a:picLocks noChangeAspect="1" noChangeArrowheads="1"/>
                    </pic:cNvPicPr>
                  </pic:nvPicPr>
                  <pic:blipFill>
                    <a:blip r:embed="rId198"/>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 xml:space="preserve"> тәуелді емес. </w:t>
      </w:r>
    </w:p>
    <w:p w:rsidR="00034746" w:rsidRPr="00725AB3" w:rsidRDefault="00034746" w:rsidP="00034746">
      <w:pPr>
        <w:spacing w:before="100" w:beforeAutospacing="1"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sz w:val="24"/>
          <w:szCs w:val="24"/>
          <w:lang w:val="kk-KZ"/>
        </w:rPr>
        <w:t> </w:t>
      </w:r>
    </w:p>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4.1- кесте- Бос жүріс сипаттамасы</w:t>
      </w:r>
    </w:p>
    <w:tbl>
      <w:tblPr>
        <w:tblW w:w="9720" w:type="dxa"/>
        <w:tblInd w:w="40" w:type="dxa"/>
        <w:tblCellMar>
          <w:left w:w="0" w:type="dxa"/>
          <w:right w:w="0" w:type="dxa"/>
        </w:tblCellMar>
        <w:tblLook w:val="04A0" w:firstRow="1" w:lastRow="0" w:firstColumn="1" w:lastColumn="0" w:noHBand="0" w:noVBand="1"/>
      </w:tblPr>
      <w:tblGrid>
        <w:gridCol w:w="720"/>
        <w:gridCol w:w="946"/>
        <w:gridCol w:w="784"/>
        <w:gridCol w:w="910"/>
        <w:gridCol w:w="1428"/>
        <w:gridCol w:w="881"/>
        <w:gridCol w:w="924"/>
        <w:gridCol w:w="1736"/>
        <w:gridCol w:w="1391"/>
      </w:tblGrid>
      <w:tr w:rsidR="00034746" w:rsidRPr="00725AB3" w:rsidTr="00034746">
        <w:trPr>
          <w:cantSplit/>
          <w:trHeight w:val="465"/>
        </w:trPr>
        <w:tc>
          <w:tcPr>
            <w:tcW w:w="720" w:type="dxa"/>
            <w:vMerge w:val="restart"/>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vAlign w:val="center"/>
            <w:hideMark/>
          </w:tcPr>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lastRenderedPageBreak/>
              <w:t>№</w:t>
            </w:r>
          </w:p>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п/п</w:t>
            </w:r>
          </w:p>
        </w:tc>
        <w:tc>
          <w:tcPr>
            <w:tcW w:w="4068" w:type="dxa"/>
            <w:gridSpan w:val="4"/>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Өлшенген</w:t>
            </w:r>
          </w:p>
        </w:tc>
        <w:tc>
          <w:tcPr>
            <w:tcW w:w="3541" w:type="dxa"/>
            <w:gridSpan w:val="3"/>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Есептелген</w:t>
            </w:r>
          </w:p>
        </w:tc>
        <w:tc>
          <w:tcPr>
            <w:tcW w:w="1391"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Ескерту</w:t>
            </w:r>
          </w:p>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лер</w:t>
            </w:r>
          </w:p>
        </w:tc>
      </w:tr>
      <w:tr w:rsidR="00034746" w:rsidRPr="00725AB3" w:rsidTr="00034746">
        <w:trPr>
          <w:cantSplit/>
          <w:trHeight w:val="511"/>
        </w:trPr>
        <w:tc>
          <w:tcPr>
            <w:tcW w:w="0" w:type="auto"/>
            <w:vMerge/>
            <w:tcBorders>
              <w:top w:val="single" w:sz="8" w:space="0" w:color="auto"/>
              <w:left w:val="single" w:sz="8" w:space="0" w:color="auto"/>
              <w:bottom w:val="nil"/>
              <w:right w:val="single" w:sz="8" w:space="0" w:color="auto"/>
            </w:tcBorders>
            <w:vAlign w:val="center"/>
            <w:hideMark/>
          </w:tcPr>
          <w:p w:rsidR="00034746" w:rsidRPr="00725AB3" w:rsidRDefault="00034746" w:rsidP="00034746">
            <w:pPr>
              <w:spacing w:after="0" w:line="240" w:lineRule="auto"/>
              <w:rPr>
                <w:rFonts w:ascii="Times New Roman" w:hAnsi="Times New Roman" w:cs="Times New Roman"/>
                <w:sz w:val="24"/>
                <w:szCs w:val="24"/>
              </w:rPr>
            </w:pPr>
          </w:p>
        </w:tc>
        <w:tc>
          <w:tcPr>
            <w:tcW w:w="94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U</w:t>
            </w:r>
            <w:r>
              <w:rPr>
                <w:rFonts w:ascii="Kz Times New Roman" w:hAnsi="Kz Times New Roman" w:cs="Kz Times New Roman"/>
                <w:noProof/>
                <w:color w:val="000000"/>
                <w:sz w:val="24"/>
                <w:szCs w:val="24"/>
                <w:vertAlign w:val="subscript"/>
              </w:rPr>
              <w:drawing>
                <wp:inline distT="0" distB="0" distL="0" distR="0" wp14:anchorId="079C4108" wp14:editId="10778542">
                  <wp:extent cx="123825" cy="228600"/>
                  <wp:effectExtent l="19050" t="0" r="9525" b="0"/>
                  <wp:docPr id="21" name="Рисунок 357" descr="http://lib.kstu.kz:8300/tb/books/2017/ES/Bulatbaev%20i%20dr%2040/%D0%9B%D0%B0%D0%B1%D0%BE%D1%80%D0%B0%D1%82%D0%BE%D1%80%D0%BD%D0%B0%D1%8F%20%D1%80%D0%B0%D0%B1%D0%BE%D1%82%D0%B0/lab4.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descr="http://lib.kstu.kz:8300/tb/books/2017/ES/Bulatbaev%20i%20dr%2040/%D0%9B%D0%B0%D0%B1%D0%BE%D1%80%D0%B0%D1%82%D0%BE%D1%80%D0%BD%D0%B0%D1%8F%20%D1%80%D0%B0%D0%B1%D0%BE%D1%82%D0%B0/lab4.files/image014.gif"/>
                          <pic:cNvPicPr>
                            <a:picLocks noChangeAspect="1" noChangeArrowheads="1"/>
                          </pic:cNvPicPr>
                        </pic:nvPicPr>
                        <pic:blipFill>
                          <a:blip r:embed="rId199"/>
                          <a:srcRect/>
                          <a:stretch>
                            <a:fillRect/>
                          </a:stretch>
                        </pic:blipFill>
                        <pic:spPr bwMode="auto">
                          <a:xfrm>
                            <a:off x="0" y="0"/>
                            <a:ext cx="123825"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 В</w:t>
            </w:r>
          </w:p>
        </w:tc>
        <w:tc>
          <w:tcPr>
            <w:tcW w:w="784"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I</w:t>
            </w:r>
            <w:r>
              <w:rPr>
                <w:rFonts w:ascii="Kz Times New Roman" w:hAnsi="Kz Times New Roman" w:cs="Kz Times New Roman"/>
                <w:noProof/>
                <w:color w:val="000000"/>
                <w:sz w:val="24"/>
                <w:szCs w:val="24"/>
                <w:vertAlign w:val="subscript"/>
              </w:rPr>
              <w:drawing>
                <wp:inline distT="0" distB="0" distL="0" distR="0" wp14:anchorId="543FF50A" wp14:editId="34A86616">
                  <wp:extent cx="123825" cy="228600"/>
                  <wp:effectExtent l="19050" t="0" r="9525" b="0"/>
                  <wp:docPr id="22" name="Рисунок 358" descr="http://lib.kstu.kz:8300/tb/books/2017/ES/Bulatbaev%20i%20dr%2040/%D0%9B%D0%B0%D0%B1%D0%BE%D1%80%D0%B0%D1%82%D0%BE%D1%80%D0%BD%D0%B0%D1%8F%20%D1%80%D0%B0%D0%B1%D0%BE%D1%82%D0%B0/lab4.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descr="http://lib.kstu.kz:8300/tb/books/2017/ES/Bulatbaev%20i%20dr%2040/%D0%9B%D0%B0%D0%B1%D0%BE%D1%80%D0%B0%D1%82%D0%BE%D1%80%D0%BD%D0%B0%D1%8F%20%D1%80%D0%B0%D0%B1%D0%BE%D1%82%D0%B0/lab4.files/image014.gif"/>
                          <pic:cNvPicPr>
                            <a:picLocks noChangeAspect="1" noChangeArrowheads="1"/>
                          </pic:cNvPicPr>
                        </pic:nvPicPr>
                        <pic:blipFill>
                          <a:blip r:embed="rId199"/>
                          <a:srcRect/>
                          <a:stretch>
                            <a:fillRect/>
                          </a:stretch>
                        </pic:blipFill>
                        <pic:spPr bwMode="auto">
                          <a:xfrm>
                            <a:off x="0" y="0"/>
                            <a:ext cx="123825"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 А</w:t>
            </w:r>
          </w:p>
        </w:tc>
        <w:tc>
          <w:tcPr>
            <w:tcW w:w="91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P</w:t>
            </w:r>
            <w:r>
              <w:rPr>
                <w:rFonts w:ascii="Kz Times New Roman" w:hAnsi="Kz Times New Roman" w:cs="Kz Times New Roman"/>
                <w:noProof/>
                <w:color w:val="000000"/>
                <w:sz w:val="24"/>
                <w:szCs w:val="24"/>
                <w:vertAlign w:val="subscript"/>
              </w:rPr>
              <w:drawing>
                <wp:inline distT="0" distB="0" distL="0" distR="0" wp14:anchorId="3B613195" wp14:editId="1AB807EF">
                  <wp:extent cx="123825" cy="228600"/>
                  <wp:effectExtent l="19050" t="0" r="9525" b="0"/>
                  <wp:docPr id="23" name="Рисунок 359" descr="http://lib.kstu.kz:8300/tb/books/2017/ES/Bulatbaev%20i%20dr%2040/%D0%9B%D0%B0%D0%B1%D0%BE%D1%80%D0%B0%D1%82%D0%BE%D1%80%D0%BD%D0%B0%D1%8F%20%D1%80%D0%B0%D0%B1%D0%BE%D1%82%D0%B0/lab4.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descr="http://lib.kstu.kz:8300/tb/books/2017/ES/Bulatbaev%20i%20dr%2040/%D0%9B%D0%B0%D0%B1%D0%BE%D1%80%D0%B0%D1%82%D0%BE%D1%80%D0%BD%D0%B0%D1%8F%20%D1%80%D0%B0%D0%B1%D0%BE%D1%82%D0%B0/lab4.files/image014.gif"/>
                          <pic:cNvPicPr>
                            <a:picLocks noChangeAspect="1" noChangeArrowheads="1"/>
                          </pic:cNvPicPr>
                        </pic:nvPicPr>
                        <pic:blipFill>
                          <a:blip r:embed="rId199"/>
                          <a:srcRect/>
                          <a:stretch>
                            <a:fillRect/>
                          </a:stretch>
                        </pic:blipFill>
                        <pic:spPr bwMode="auto">
                          <a:xfrm>
                            <a:off x="0" y="0"/>
                            <a:ext cx="123825"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 Вт</w:t>
            </w:r>
          </w:p>
        </w:tc>
        <w:tc>
          <w:tcPr>
            <w:tcW w:w="142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n, ай/мин</w:t>
            </w:r>
          </w:p>
        </w:tc>
        <w:tc>
          <w:tcPr>
            <w:tcW w:w="88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cos</w:t>
            </w:r>
            <w:r>
              <w:rPr>
                <w:rFonts w:ascii="Kz Times New Roman" w:hAnsi="Kz Times New Roman" w:cs="Kz Times New Roman"/>
                <w:noProof/>
                <w:color w:val="000000"/>
                <w:sz w:val="24"/>
                <w:szCs w:val="24"/>
                <w:vertAlign w:val="subscript"/>
              </w:rPr>
              <w:drawing>
                <wp:inline distT="0" distB="0" distL="0" distR="0" wp14:anchorId="21151765" wp14:editId="412F40AD">
                  <wp:extent cx="190500" cy="228600"/>
                  <wp:effectExtent l="19050" t="0" r="0" b="0"/>
                  <wp:docPr id="24" name="Рисунок 360" descr="http://lib.kstu.kz:8300/tb/books/2017/ES/Bulatbaev%20i%20dr%2040/%D0%9B%D0%B0%D0%B1%D0%BE%D1%80%D0%B0%D1%82%D0%BE%D1%80%D0%BD%D0%B0%D1%8F%20%D1%80%D0%B0%D0%B1%D0%BE%D1%82%D0%B0/lab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descr="http://lib.kstu.kz:8300/tb/books/2017/ES/Bulatbaev%20i%20dr%2040/%D0%9B%D0%B0%D0%B1%D0%BE%D1%80%D0%B0%D1%82%D0%BE%D1%80%D0%BD%D0%B0%D1%8F%20%D1%80%D0%B0%D0%B1%D0%BE%D1%82%D0%B0/lab4.files/image004.gif"/>
                          <pic:cNvPicPr>
                            <a:picLocks noChangeAspect="1" noChangeArrowheads="1"/>
                          </pic:cNvPicPr>
                        </pic:nvPicPr>
                        <pic:blipFill>
                          <a:blip r:embed="rId189"/>
                          <a:srcRect/>
                          <a:stretch>
                            <a:fillRect/>
                          </a:stretch>
                        </pic:blipFill>
                        <pic:spPr bwMode="auto">
                          <a:xfrm>
                            <a:off x="0" y="0"/>
                            <a:ext cx="190500" cy="228600"/>
                          </a:xfrm>
                          <a:prstGeom prst="rect">
                            <a:avLst/>
                          </a:prstGeom>
                          <a:noFill/>
                          <a:ln w="9525">
                            <a:noFill/>
                            <a:miter lim="800000"/>
                            <a:headEnd/>
                            <a:tailEnd/>
                          </a:ln>
                        </pic:spPr>
                      </pic:pic>
                    </a:graphicData>
                  </a:graphic>
                </wp:inline>
              </w:drawing>
            </w:r>
          </w:p>
        </w:tc>
        <w:tc>
          <w:tcPr>
            <w:tcW w:w="92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U</w:t>
            </w:r>
            <w:r>
              <w:rPr>
                <w:rFonts w:ascii="Kz Times New Roman" w:hAnsi="Kz Times New Roman" w:cs="Kz Times New Roman"/>
                <w:noProof/>
                <w:sz w:val="24"/>
                <w:szCs w:val="24"/>
                <w:vertAlign w:val="subscript"/>
              </w:rPr>
              <w:drawing>
                <wp:inline distT="0" distB="0" distL="0" distR="0" wp14:anchorId="4CD11586" wp14:editId="0C338602">
                  <wp:extent cx="190500" cy="257175"/>
                  <wp:effectExtent l="19050" t="0" r="0" b="0"/>
                  <wp:docPr id="25" name="Рисунок 361" descr="http://lib.kstu.kz:8300/tb/books/2017/ES/Bulatbaev%20i%20dr%2040/%D0%9B%D0%B0%D0%B1%D0%BE%D1%80%D0%B0%D1%82%D0%BE%D1%80%D0%BD%D0%B0%D1%8F%20%D1%80%D0%B0%D0%B1%D0%BE%D1%82%D0%B0/lab4.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descr="http://lib.kstu.kz:8300/tb/books/2017/ES/Bulatbaev%20i%20dr%2040/%D0%9B%D0%B0%D0%B1%D0%BE%D1%80%D0%B0%D1%82%D0%BE%D1%80%D0%BD%D0%B0%D1%8F%20%D1%80%D0%B0%D0%B1%D0%BE%D1%82%D0%B0/lab4.files/image015.gif"/>
                          <pic:cNvPicPr>
                            <a:picLocks noChangeAspect="1" noChangeArrowheads="1"/>
                          </pic:cNvPicPr>
                        </pic:nvPicPr>
                        <pic:blipFill>
                          <a:blip r:embed="rId200"/>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 В</w:t>
            </w:r>
          </w:p>
        </w:tc>
        <w:tc>
          <w:tcPr>
            <w:tcW w:w="17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P</w:t>
            </w:r>
            <w:r>
              <w:rPr>
                <w:rFonts w:ascii="Kz Times New Roman" w:hAnsi="Kz Times New Roman" w:cs="Kz Times New Roman"/>
                <w:noProof/>
                <w:sz w:val="24"/>
                <w:szCs w:val="24"/>
                <w:vertAlign w:val="subscript"/>
              </w:rPr>
              <w:drawing>
                <wp:inline distT="0" distB="0" distL="0" distR="0" wp14:anchorId="2FA8A36A" wp14:editId="7391E52F">
                  <wp:extent cx="190500" cy="228600"/>
                  <wp:effectExtent l="19050" t="0" r="0" b="0"/>
                  <wp:docPr id="26" name="Рисунок 362" descr="http://lib.kstu.kz:8300/tb/books/2017/ES/Bulatbaev%20i%20dr%2040/%D0%9B%D0%B0%D0%B1%D0%BE%D1%80%D0%B0%D1%82%D0%BE%D1%80%D0%BD%D0%B0%D1%8F%20%D1%80%D0%B0%D0%B1%D0%BE%D1%82%D0%B0/lab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descr="http://lib.kstu.kz:8300/tb/books/2017/ES/Bulatbaev%20i%20dr%2040/%D0%9B%D0%B0%D0%B1%D0%BE%D1%80%D0%B0%D1%82%D0%BE%D1%80%D0%BD%D0%B0%D1%8F%20%D1%80%D0%B0%D0%B1%D0%BE%D1%82%D0%B0/lab4.files/image010.gif"/>
                          <pic:cNvPicPr>
                            <a:picLocks noChangeAspect="1" noChangeArrowheads="1"/>
                          </pic:cNvPicPr>
                        </pic:nvPicPr>
                        <pic:blipFill>
                          <a:blip r:embed="rId195"/>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+P</w:t>
            </w:r>
            <w:r>
              <w:rPr>
                <w:rFonts w:ascii="Kz Times New Roman" w:hAnsi="Kz Times New Roman" w:cs="Kz Times New Roman"/>
                <w:noProof/>
                <w:sz w:val="24"/>
                <w:szCs w:val="24"/>
                <w:vertAlign w:val="subscript"/>
              </w:rPr>
              <w:drawing>
                <wp:inline distT="0" distB="0" distL="0" distR="0" wp14:anchorId="3F122772" wp14:editId="3680257E">
                  <wp:extent cx="190500" cy="228600"/>
                  <wp:effectExtent l="19050" t="0" r="0" b="0"/>
                  <wp:docPr id="27" name="Рисунок 363" descr="http://lib.kstu.kz:8300/tb/books/2017/ES/Bulatbaev%20i%20dr%2040/%D0%9B%D0%B0%D0%B1%D0%BE%D1%80%D0%B0%D1%82%D0%BE%D1%80%D0%BD%D0%B0%D1%8F%20%D1%80%D0%B0%D0%B1%D0%BE%D1%82%D0%B0/lab4.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descr="http://lib.kstu.kz:8300/tb/books/2017/ES/Bulatbaev%20i%20dr%2040/%D0%9B%D0%B0%D0%B1%D0%BE%D1%80%D0%B0%D1%82%D0%BE%D1%80%D0%BD%D0%B0%D1%8F%20%D1%80%D0%B0%D0%B1%D0%BE%D1%82%D0%B0/lab4.files/image011.gif"/>
                          <pic:cNvPicPr>
                            <a:picLocks noChangeAspect="1" noChangeArrowheads="1"/>
                          </pic:cNvPicPr>
                        </pic:nvPicPr>
                        <pic:blipFill>
                          <a:blip r:embed="rId196"/>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 Вт</w:t>
            </w:r>
          </w:p>
        </w:tc>
        <w:tc>
          <w:tcPr>
            <w:tcW w:w="0" w:type="auto"/>
            <w:vMerge/>
            <w:tcBorders>
              <w:top w:val="single" w:sz="8" w:space="0" w:color="auto"/>
              <w:left w:val="nil"/>
              <w:bottom w:val="single" w:sz="8" w:space="0" w:color="auto"/>
              <w:right w:val="single" w:sz="8" w:space="0" w:color="auto"/>
            </w:tcBorders>
            <w:vAlign w:val="center"/>
            <w:hideMark/>
          </w:tcPr>
          <w:p w:rsidR="00034746" w:rsidRPr="00725AB3" w:rsidRDefault="00034746" w:rsidP="00034746">
            <w:pPr>
              <w:spacing w:after="0" w:line="240" w:lineRule="auto"/>
              <w:rPr>
                <w:rFonts w:ascii="Times New Roman" w:hAnsi="Times New Roman" w:cs="Times New Roman"/>
                <w:sz w:val="24"/>
                <w:szCs w:val="24"/>
              </w:rPr>
            </w:pPr>
          </w:p>
        </w:tc>
      </w:tr>
      <w:tr w:rsidR="00034746" w:rsidRPr="00725AB3" w:rsidTr="00034746">
        <w:trPr>
          <w:cantSplit/>
          <w:trHeight w:val="914"/>
        </w:trPr>
        <w:tc>
          <w:tcPr>
            <w:tcW w:w="72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1…6</w:t>
            </w:r>
          </w:p>
        </w:tc>
        <w:tc>
          <w:tcPr>
            <w:tcW w:w="946" w:type="dxa"/>
            <w:tcBorders>
              <w:top w:val="nil"/>
              <w:left w:val="nil"/>
              <w:bottom w:val="single" w:sz="8" w:space="0" w:color="auto"/>
              <w:right w:val="single" w:sz="8" w:space="0" w:color="auto"/>
            </w:tcBorders>
            <w:tcMar>
              <w:top w:w="0" w:type="dxa"/>
              <w:left w:w="40" w:type="dxa"/>
              <w:bottom w:w="0" w:type="dxa"/>
              <w:right w:w="40"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p>
        </w:tc>
        <w:tc>
          <w:tcPr>
            <w:tcW w:w="784" w:type="dxa"/>
            <w:tcBorders>
              <w:top w:val="nil"/>
              <w:left w:val="nil"/>
              <w:bottom w:val="single" w:sz="8" w:space="0" w:color="auto"/>
              <w:right w:val="single" w:sz="8" w:space="0" w:color="auto"/>
            </w:tcBorders>
            <w:tcMar>
              <w:top w:w="0" w:type="dxa"/>
              <w:left w:w="40" w:type="dxa"/>
              <w:bottom w:w="0" w:type="dxa"/>
              <w:right w:w="40"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p>
        </w:tc>
        <w:tc>
          <w:tcPr>
            <w:tcW w:w="910" w:type="dxa"/>
            <w:tcBorders>
              <w:top w:val="nil"/>
              <w:left w:val="nil"/>
              <w:bottom w:val="single" w:sz="8" w:space="0" w:color="auto"/>
              <w:right w:val="single" w:sz="8" w:space="0" w:color="auto"/>
            </w:tcBorders>
            <w:tcMar>
              <w:top w:w="0" w:type="dxa"/>
              <w:left w:w="40" w:type="dxa"/>
              <w:bottom w:w="0" w:type="dxa"/>
              <w:right w:w="40"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p>
        </w:tc>
        <w:tc>
          <w:tcPr>
            <w:tcW w:w="1428" w:type="dxa"/>
            <w:tcBorders>
              <w:top w:val="nil"/>
              <w:left w:val="nil"/>
              <w:bottom w:val="single" w:sz="8" w:space="0" w:color="auto"/>
              <w:right w:val="single" w:sz="8" w:space="0" w:color="auto"/>
            </w:tcBorders>
            <w:tcMar>
              <w:top w:w="0" w:type="dxa"/>
              <w:left w:w="40" w:type="dxa"/>
              <w:bottom w:w="0" w:type="dxa"/>
              <w:right w:w="40"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p>
        </w:tc>
        <w:tc>
          <w:tcPr>
            <w:tcW w:w="881" w:type="dxa"/>
            <w:tcBorders>
              <w:top w:val="nil"/>
              <w:left w:val="nil"/>
              <w:bottom w:val="single" w:sz="8" w:space="0" w:color="auto"/>
              <w:right w:val="single" w:sz="8" w:space="0" w:color="auto"/>
            </w:tcBorders>
            <w:tcMar>
              <w:top w:w="0" w:type="dxa"/>
              <w:left w:w="40" w:type="dxa"/>
              <w:bottom w:w="0" w:type="dxa"/>
              <w:right w:w="40"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p>
        </w:tc>
        <w:tc>
          <w:tcPr>
            <w:tcW w:w="1736" w:type="dxa"/>
            <w:tcBorders>
              <w:top w:val="nil"/>
              <w:left w:val="nil"/>
              <w:bottom w:val="single" w:sz="8" w:space="0" w:color="auto"/>
              <w:right w:val="single" w:sz="8" w:space="0" w:color="auto"/>
            </w:tcBorders>
            <w:tcMar>
              <w:top w:w="0" w:type="dxa"/>
              <w:left w:w="40" w:type="dxa"/>
              <w:bottom w:w="0" w:type="dxa"/>
              <w:right w:w="40"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p>
        </w:tc>
        <w:tc>
          <w:tcPr>
            <w:tcW w:w="1391" w:type="dxa"/>
            <w:tcBorders>
              <w:top w:val="nil"/>
              <w:left w:val="nil"/>
              <w:bottom w:val="single" w:sz="8" w:space="0" w:color="auto"/>
              <w:right w:val="single" w:sz="8" w:space="0" w:color="auto"/>
            </w:tcBorders>
            <w:tcMar>
              <w:top w:w="0" w:type="dxa"/>
              <w:left w:w="40" w:type="dxa"/>
              <w:bottom w:w="0" w:type="dxa"/>
              <w:right w:w="40"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U</w:t>
            </w:r>
            <w:r>
              <w:rPr>
                <w:rFonts w:ascii="Kz Times New Roman" w:hAnsi="Kz Times New Roman" w:cs="Kz Times New Roman"/>
                <w:noProof/>
                <w:color w:val="000000"/>
                <w:sz w:val="24"/>
                <w:szCs w:val="24"/>
                <w:vertAlign w:val="subscript"/>
              </w:rPr>
              <w:drawing>
                <wp:inline distT="0" distB="0" distL="0" distR="0" wp14:anchorId="6D2B2DE2" wp14:editId="2C8C3283">
                  <wp:extent cx="123825" cy="228600"/>
                  <wp:effectExtent l="19050" t="0" r="9525" b="0"/>
                  <wp:docPr id="28" name="Рисунок 364" descr="http://lib.kstu.kz:8300/tb/books/2017/ES/Bulatbaev%20i%20dr%2040/%D0%9B%D0%B0%D0%B1%D0%BE%D1%80%D0%B0%D1%82%D0%BE%D1%80%D0%BD%D0%B0%D1%8F%20%D1%80%D0%B0%D0%B1%D0%BE%D1%82%D0%B0/lab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descr="http://lib.kstu.kz:8300/tb/books/2017/ES/Bulatbaev%20i%20dr%2040/%D0%9B%D0%B0%D0%B1%D0%BE%D1%80%D0%B0%D1%82%D0%BE%D1%80%D0%BD%D0%B0%D1%8F%20%D1%80%D0%B0%D0%B1%D0%BE%D1%82%D0%B0/lab4.files/image006.gif"/>
                          <pic:cNvPicPr>
                            <a:picLocks noChangeAspect="1" noChangeArrowheads="1"/>
                          </pic:cNvPicPr>
                        </pic:nvPicPr>
                        <pic:blipFill>
                          <a:blip r:embed="rId191"/>
                          <a:srcRect/>
                          <a:stretch>
                            <a:fillRect/>
                          </a:stretch>
                        </pic:blipFill>
                        <pic:spPr bwMode="auto">
                          <a:xfrm>
                            <a:off x="0" y="0"/>
                            <a:ext cx="123825"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w:t>
            </w:r>
          </w:p>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n</w:t>
            </w:r>
            <w:r>
              <w:rPr>
                <w:rFonts w:ascii="Kz Times New Roman" w:hAnsi="Kz Times New Roman" w:cs="Kz Times New Roman"/>
                <w:noProof/>
                <w:color w:val="000000"/>
                <w:sz w:val="24"/>
                <w:szCs w:val="24"/>
                <w:vertAlign w:val="subscript"/>
              </w:rPr>
              <w:drawing>
                <wp:inline distT="0" distB="0" distL="0" distR="0" wp14:anchorId="197A855D" wp14:editId="0C5AF5FD">
                  <wp:extent cx="104775" cy="228600"/>
                  <wp:effectExtent l="19050" t="0" r="9525" b="0"/>
                  <wp:docPr id="29" name="Рисунок 365" descr="http://lib.kstu.kz:8300/tb/books/2017/ES/Bulatbaev%20i%20dr%2040/%D0%9B%D0%B0%D0%B1%D0%BE%D1%80%D0%B0%D1%82%D0%BE%D1%80%D0%BD%D0%B0%D1%8F%20%D1%80%D0%B0%D0%B1%D0%BE%D1%82%D0%B0/lab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descr="http://lib.kstu.kz:8300/tb/books/2017/ES/Bulatbaev%20i%20dr%2040/%D0%9B%D0%B0%D0%B1%D0%BE%D1%80%D0%B0%D1%82%D0%BE%D1%80%D0%BD%D0%B0%D1%8F%20%D1%80%D0%B0%D0%B1%D0%BE%D1%82%D0%B0/lab4.files/image016.gif"/>
                          <pic:cNvPicPr>
                            <a:picLocks noChangeAspect="1" noChangeArrowheads="1"/>
                          </pic:cNvPicPr>
                        </pic:nvPicPr>
                        <pic:blipFill>
                          <a:blip r:embed="rId201"/>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w:t>
            </w:r>
          </w:p>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P</w:t>
            </w:r>
            <w:r>
              <w:rPr>
                <w:rFonts w:ascii="Kz Times New Roman" w:hAnsi="Kz Times New Roman" w:cs="Kz Times New Roman"/>
                <w:noProof/>
                <w:sz w:val="24"/>
                <w:szCs w:val="24"/>
                <w:vertAlign w:val="subscript"/>
              </w:rPr>
              <w:drawing>
                <wp:inline distT="0" distB="0" distL="0" distR="0" wp14:anchorId="189B9D0A" wp14:editId="24E44FF7">
                  <wp:extent cx="190500" cy="228600"/>
                  <wp:effectExtent l="19050" t="0" r="0" b="0"/>
                  <wp:docPr id="30" name="Рисунок 366" descr="http://lib.kstu.kz:8300/tb/books/2017/ES/Bulatbaev%20i%20dr%2040/%D0%9B%D0%B0%D0%B1%D0%BE%D1%80%D0%B0%D1%82%D0%BE%D1%80%D0%BD%D0%B0%D1%8F%20%D1%80%D0%B0%D0%B1%D0%BE%D1%82%D0%B0/lab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descr="http://lib.kstu.kz:8300/tb/books/2017/ES/Bulatbaev%20i%20dr%2040/%D0%9B%D0%B0%D0%B1%D0%BE%D1%80%D0%B0%D1%82%D0%BE%D1%80%D0%BD%D0%B0%D1%8F%20%D1%80%D0%B0%D0%B1%D0%BE%D1%82%D0%B0/lab4.files/image010.gif"/>
                          <pic:cNvPicPr>
                            <a:picLocks noChangeAspect="1" noChangeArrowheads="1"/>
                          </pic:cNvPicPr>
                        </pic:nvPicPr>
                        <pic:blipFill>
                          <a:blip r:embed="rId195"/>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w:t>
            </w:r>
          </w:p>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P</w:t>
            </w:r>
            <w:r>
              <w:rPr>
                <w:rFonts w:ascii="Kz Times New Roman" w:hAnsi="Kz Times New Roman" w:cs="Kz Times New Roman"/>
                <w:noProof/>
                <w:sz w:val="24"/>
                <w:szCs w:val="24"/>
                <w:vertAlign w:val="subscript"/>
              </w:rPr>
              <w:drawing>
                <wp:inline distT="0" distB="0" distL="0" distR="0" wp14:anchorId="65DC8D92" wp14:editId="593007E2">
                  <wp:extent cx="190500" cy="228600"/>
                  <wp:effectExtent l="19050" t="0" r="0" b="0"/>
                  <wp:docPr id="31" name="Рисунок 367" descr="http://lib.kstu.kz:8300/tb/books/2017/ES/Bulatbaev%20i%20dr%2040/%D0%9B%D0%B0%D0%B1%D0%BE%D1%80%D0%B0%D1%82%D0%BE%D1%80%D0%BD%D0%B0%D1%8F%20%D1%80%D0%B0%D0%B1%D0%BE%D1%82%D0%B0/lab4.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descr="http://lib.kstu.kz:8300/tb/books/2017/ES/Bulatbaev%20i%20dr%2040/%D0%9B%D0%B0%D0%B1%D0%BE%D1%80%D0%B0%D1%82%D0%BE%D1%80%D0%BD%D0%B0%D1%8F%20%D1%80%D0%B0%D0%B1%D0%BE%D1%82%D0%B0/lab4.files/image011.gif"/>
                          <pic:cNvPicPr>
                            <a:picLocks noChangeAspect="1" noChangeArrowheads="1"/>
                          </pic:cNvPicPr>
                        </pic:nvPicPr>
                        <pic:blipFill>
                          <a:blip r:embed="rId196"/>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w:t>
            </w:r>
          </w:p>
        </w:tc>
      </w:tr>
    </w:tbl>
    <w:p w:rsidR="00034746" w:rsidRPr="00725AB3" w:rsidRDefault="00034746" w:rsidP="00034746">
      <w:pPr>
        <w:keepNext/>
        <w:spacing w:before="100" w:beforeAutospacing="1" w:after="0" w:line="240" w:lineRule="auto"/>
        <w:jc w:val="both"/>
        <w:rPr>
          <w:rFonts w:ascii="Times New Roman" w:hAnsi="Times New Roman" w:cs="Times New Roman"/>
          <w:sz w:val="24"/>
          <w:szCs w:val="24"/>
          <w:lang w:val="kk-KZ"/>
        </w:rPr>
      </w:pPr>
      <w:r w:rsidRPr="00725AB3">
        <w:rPr>
          <w:rFonts w:ascii="Kz Times New Roman" w:hAnsi="Kz Times New Roman" w:cs="Kz Times New Roman"/>
          <w:sz w:val="24"/>
          <w:szCs w:val="24"/>
          <w:lang w:val="kk-KZ"/>
        </w:rPr>
        <w:t>Механикалық және магниттік қуат жоғалтулары тең:</w:t>
      </w:r>
    </w:p>
    <w:p w:rsidR="00034746" w:rsidRPr="00725AB3" w:rsidRDefault="00034746" w:rsidP="00034746">
      <w:pPr>
        <w:keepNext/>
        <w:spacing w:before="100" w:beforeAutospacing="1" w:after="0" w:line="240" w:lineRule="auto"/>
        <w:ind w:firstLine="709"/>
        <w:jc w:val="center"/>
        <w:rPr>
          <w:rFonts w:ascii="Times New Roman" w:hAnsi="Times New Roman" w:cs="Times New Roman"/>
          <w:sz w:val="24"/>
          <w:szCs w:val="24"/>
        </w:rPr>
      </w:pPr>
      <w:r>
        <w:rPr>
          <w:rFonts w:ascii="Kz Times New Roman" w:hAnsi="Kz Times New Roman" w:cs="Kz Times New Roman"/>
          <w:noProof/>
          <w:sz w:val="24"/>
          <w:szCs w:val="24"/>
          <w:vertAlign w:val="subscript"/>
        </w:rPr>
        <w:drawing>
          <wp:inline distT="0" distB="0" distL="0" distR="0" wp14:anchorId="22AB4DE2" wp14:editId="20D79658">
            <wp:extent cx="1495425" cy="238125"/>
            <wp:effectExtent l="19050" t="0" r="9525" b="0"/>
            <wp:docPr id="32" name="Рисунок 368" descr="http://lib.kstu.kz:8300/tb/books/2017/ES/Bulatbaev%20i%20dr%2040/%D0%9B%D0%B0%D0%B1%D0%BE%D1%80%D0%B0%D1%82%D0%BE%D1%80%D0%BD%D0%B0%D1%8F%20%D1%80%D0%B0%D0%B1%D0%BE%D1%82%D0%B0/lab4.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descr="http://lib.kstu.kz:8300/tb/books/2017/ES/Bulatbaev%20i%20dr%2040/%D0%9B%D0%B0%D0%B1%D0%BE%D1%80%D0%B0%D1%82%D0%BE%D1%80%D0%BD%D0%B0%D1%8F%20%D1%80%D0%B0%D0%B1%D0%BE%D1%82%D0%B0/lab4.files/image017.gif"/>
                    <pic:cNvPicPr>
                      <a:picLocks noChangeAspect="1" noChangeArrowheads="1"/>
                    </pic:cNvPicPr>
                  </pic:nvPicPr>
                  <pic:blipFill>
                    <a:blip r:embed="rId202"/>
                    <a:srcRect/>
                    <a:stretch>
                      <a:fillRect/>
                    </a:stretch>
                  </pic:blipFill>
                  <pic:spPr bwMode="auto">
                    <a:xfrm>
                      <a:off x="0" y="0"/>
                      <a:ext cx="1495425" cy="238125"/>
                    </a:xfrm>
                    <a:prstGeom prst="rect">
                      <a:avLst/>
                    </a:prstGeom>
                    <a:noFill/>
                    <a:ln w="9525">
                      <a:noFill/>
                      <a:miter lim="800000"/>
                      <a:headEnd/>
                      <a:tailEnd/>
                    </a:ln>
                  </pic:spPr>
                </pic:pic>
              </a:graphicData>
            </a:graphic>
          </wp:inline>
        </w:drawing>
      </w:r>
    </w:p>
    <w:p w:rsidR="00034746" w:rsidRPr="00725AB3" w:rsidRDefault="00034746" w:rsidP="00034746">
      <w:pPr>
        <w:keepNext/>
        <w:spacing w:before="100" w:beforeAutospacing="1" w:after="0" w:line="240" w:lineRule="auto"/>
        <w:jc w:val="both"/>
        <w:rPr>
          <w:rFonts w:ascii="Times New Roman" w:hAnsi="Times New Roman" w:cs="Times New Roman"/>
          <w:sz w:val="24"/>
          <w:szCs w:val="24"/>
          <w:lang w:val="kk-KZ"/>
        </w:rPr>
      </w:pPr>
      <w:r w:rsidRPr="00725AB3">
        <w:rPr>
          <w:rFonts w:ascii="Kz Times New Roman" w:hAnsi="Kz Times New Roman" w:cs="Kz Times New Roman"/>
          <w:sz w:val="24"/>
          <w:szCs w:val="24"/>
          <w:lang w:val="kk-KZ"/>
        </w:rPr>
        <w:t>мұндағы   r</w:t>
      </w:r>
      <w:r>
        <w:rPr>
          <w:rFonts w:ascii="Kz Times New Roman" w:hAnsi="Kz Times New Roman" w:cs="Kz Times New Roman"/>
          <w:noProof/>
          <w:sz w:val="24"/>
          <w:szCs w:val="24"/>
          <w:vertAlign w:val="subscript"/>
        </w:rPr>
        <w:drawing>
          <wp:inline distT="0" distB="0" distL="0" distR="0" wp14:anchorId="09AF6D23" wp14:editId="29FA8FEA">
            <wp:extent cx="76200" cy="219075"/>
            <wp:effectExtent l="19050" t="0" r="0" b="0"/>
            <wp:docPr id="33" name="Рисунок 369" descr="http://lib.kstu.kz:8300/tb/books/2017/ES/Bulatbaev%20i%20dr%2040/%D0%9B%D0%B0%D0%B1%D0%BE%D1%80%D0%B0%D1%82%D0%BE%D1%80%D0%BD%D0%B0%D1%8F%20%D1%80%D0%B0%D0%B1%D0%BE%D1%82%D0%B0/lab4.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descr="http://lib.kstu.kz:8300/tb/books/2017/ES/Bulatbaev%20i%20dr%2040/%D0%9B%D0%B0%D0%B1%D0%BE%D1%80%D0%B0%D1%82%D0%BE%D1%80%D0%BD%D0%B0%D1%8F%20%D1%80%D0%B0%D0%B1%D0%BE%D1%82%D0%B0/lab4.files/image003.gif"/>
                    <pic:cNvPicPr>
                      <a:picLocks noChangeAspect="1" noChangeArrowheads="1"/>
                    </pic:cNvPicPr>
                  </pic:nvPicPr>
                  <pic:blipFill>
                    <a:blip r:embed="rId188"/>
                    <a:srcRect/>
                    <a:stretch>
                      <a:fillRect/>
                    </a:stretch>
                  </pic:blipFill>
                  <pic:spPr bwMode="auto">
                    <a:xfrm>
                      <a:off x="0" y="0"/>
                      <a:ext cx="76200" cy="219075"/>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  - өлшенген қоршаған ортаның температурасы кезінде асинхронды қозғалтқышының статор орамының фазасының активті кедергісі.</w:t>
      </w:r>
    </w:p>
    <w:p w:rsidR="00034746" w:rsidRPr="00767E79" w:rsidRDefault="00034746" w:rsidP="00034746">
      <w:pPr>
        <w:keepNext/>
        <w:spacing w:before="100" w:beforeAutospacing="1"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color w:val="000000"/>
          <w:sz w:val="24"/>
          <w:szCs w:val="24"/>
          <w:lang w:val="kk-KZ"/>
        </w:rPr>
        <w:t>I</w:t>
      </w:r>
      <w:r w:rsidRPr="00725AB3">
        <w:rPr>
          <w:rFonts w:ascii="Kz Times New Roman" w:hAnsi="Kz Times New Roman" w:cs="Kz Times New Roman"/>
          <w:color w:val="000000"/>
          <w:sz w:val="24"/>
          <w:szCs w:val="24"/>
          <w:vertAlign w:val="subscript"/>
          <w:lang w:val="kk-KZ"/>
        </w:rPr>
        <w:t xml:space="preserve">0 </w:t>
      </w:r>
      <w:r w:rsidRPr="00725AB3">
        <w:rPr>
          <w:rFonts w:ascii="Kz Times New Roman" w:hAnsi="Kz Times New Roman" w:cs="Kz Times New Roman"/>
          <w:color w:val="000000"/>
          <w:sz w:val="24"/>
          <w:szCs w:val="24"/>
          <w:lang w:val="kk-KZ"/>
        </w:rPr>
        <w:t xml:space="preserve">– тоқтың фазалық мәні </w:t>
      </w:r>
    </w:p>
    <w:p w:rsidR="00034746" w:rsidRPr="00767E79" w:rsidRDefault="00034746" w:rsidP="00034746">
      <w:pPr>
        <w:keepNext/>
        <w:spacing w:before="100" w:beforeAutospacing="1"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color w:val="000000"/>
          <w:sz w:val="24"/>
          <w:szCs w:val="24"/>
          <w:lang w:val="kk-KZ"/>
        </w:rPr>
        <w:t xml:space="preserve">Ең үлкен статор тоғы   </w:t>
      </w:r>
      <w:r w:rsidRPr="00725AB3">
        <w:rPr>
          <w:rFonts w:ascii="Kz Times New Roman" w:hAnsi="Kz Times New Roman" w:cs="Kz Times New Roman"/>
          <w:color w:val="000000"/>
          <w:sz w:val="24"/>
          <w:szCs w:val="24"/>
          <w:vertAlign w:val="subscript"/>
          <w:lang w:val="kk-KZ"/>
        </w:rPr>
        <w:t xml:space="preserve">              </w:t>
      </w:r>
      <w:r w:rsidRPr="00725AB3">
        <w:rPr>
          <w:rFonts w:ascii="Kz Times New Roman" w:hAnsi="Kz Times New Roman" w:cs="Kz Times New Roman"/>
          <w:color w:val="000000"/>
          <w:sz w:val="24"/>
          <w:szCs w:val="24"/>
          <w:lang w:val="kk-KZ"/>
        </w:rPr>
        <w:t>(1,3 – 1,5) I</w:t>
      </w:r>
      <w:r>
        <w:rPr>
          <w:rFonts w:ascii="Kz Times New Roman" w:hAnsi="Kz Times New Roman" w:cs="Kz Times New Roman"/>
          <w:noProof/>
          <w:color w:val="000000"/>
          <w:sz w:val="24"/>
          <w:szCs w:val="24"/>
          <w:vertAlign w:val="subscript"/>
        </w:rPr>
        <w:drawing>
          <wp:inline distT="0" distB="0" distL="0" distR="0" wp14:anchorId="0C6FC054" wp14:editId="36321276">
            <wp:extent cx="123825" cy="228600"/>
            <wp:effectExtent l="19050" t="0" r="9525" b="0"/>
            <wp:docPr id="34" name="Рисунок 370" descr="http://lib.kstu.kz:8300/tb/books/2017/ES/Bulatbaev%20i%20dr%2040/%D0%9B%D0%B0%D0%B1%D0%BE%D1%80%D0%B0%D1%82%D0%BE%D1%80%D0%BD%D0%B0%D1%8F%20%D1%80%D0%B0%D0%B1%D0%BE%D1%82%D0%B0/lab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descr="http://lib.kstu.kz:8300/tb/books/2017/ES/Bulatbaev%20i%20dr%2040/%D0%9B%D0%B0%D0%B1%D0%BE%D1%80%D0%B0%D1%82%D0%BE%D1%80%D0%BD%D0%B0%D1%8F%20%D1%80%D0%B0%D0%B1%D0%BE%D1%82%D0%B0/lab4.files/image006.gif"/>
                    <pic:cNvPicPr>
                      <a:picLocks noChangeAspect="1" noChangeArrowheads="1"/>
                    </pic:cNvPicPr>
                  </pic:nvPicPr>
                  <pic:blipFill>
                    <a:blip r:embed="rId191"/>
                    <a:srcRect/>
                    <a:stretch>
                      <a:fillRect/>
                    </a:stretch>
                  </pic:blipFill>
                  <pic:spPr bwMode="auto">
                    <a:xfrm>
                      <a:off x="0" y="0"/>
                      <a:ext cx="123825"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 xml:space="preserve"> , төменгі кернеу кезінде қысқа тұйықталу тәжірбиесін жүргізеді.</w:t>
      </w:r>
    </w:p>
    <w:p w:rsidR="00034746" w:rsidRPr="00725AB3" w:rsidRDefault="00034746" w:rsidP="00034746">
      <w:pPr>
        <w:keepNext/>
        <w:spacing w:before="100" w:beforeAutospacing="1"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Қысқа тұықталу тоғы:</w:t>
      </w:r>
    </w:p>
    <w:p w:rsidR="00034746" w:rsidRPr="00725AB3" w:rsidRDefault="00034746" w:rsidP="00034746">
      <w:pPr>
        <w:keepNext/>
        <w:spacing w:before="100" w:beforeAutospacing="1" w:after="0" w:line="240" w:lineRule="auto"/>
        <w:ind w:firstLine="709"/>
        <w:jc w:val="center"/>
        <w:rPr>
          <w:rFonts w:ascii="Times New Roman" w:hAnsi="Times New Roman" w:cs="Times New Roman"/>
          <w:sz w:val="24"/>
          <w:szCs w:val="24"/>
        </w:rPr>
      </w:pPr>
      <w:r>
        <w:rPr>
          <w:rFonts w:ascii="Kz Times New Roman" w:hAnsi="Kz Times New Roman" w:cs="Kz Times New Roman"/>
          <w:noProof/>
          <w:color w:val="000000"/>
          <w:sz w:val="24"/>
          <w:szCs w:val="24"/>
          <w:vertAlign w:val="subscript"/>
        </w:rPr>
        <w:drawing>
          <wp:inline distT="0" distB="0" distL="0" distR="0" wp14:anchorId="39FAF855" wp14:editId="6C15A8F2">
            <wp:extent cx="866775" cy="447675"/>
            <wp:effectExtent l="19050" t="0" r="0" b="0"/>
            <wp:docPr id="35" name="Рисунок 371" descr="http://lib.kstu.kz:8300/tb/books/2017/ES/Bulatbaev%20i%20dr%2040/%D0%9B%D0%B0%D0%B1%D0%BE%D1%80%D0%B0%D1%82%D0%BE%D1%80%D0%BD%D0%B0%D1%8F%20%D1%80%D0%B0%D0%B1%D0%BE%D1%82%D0%B0/lab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descr="http://lib.kstu.kz:8300/tb/books/2017/ES/Bulatbaev%20i%20dr%2040/%D0%9B%D0%B0%D0%B1%D0%BE%D1%80%D0%B0%D1%82%D0%BE%D1%80%D0%BD%D0%B0%D1%8F%20%D1%80%D0%B0%D0%B1%D0%BE%D1%82%D0%B0/lab4.files/image018.gif"/>
                    <pic:cNvPicPr>
                      <a:picLocks noChangeAspect="1" noChangeArrowheads="1"/>
                    </pic:cNvPicPr>
                  </pic:nvPicPr>
                  <pic:blipFill>
                    <a:blip r:embed="rId203"/>
                    <a:srcRect/>
                    <a:stretch>
                      <a:fillRect/>
                    </a:stretch>
                  </pic:blipFill>
                  <pic:spPr bwMode="auto">
                    <a:xfrm>
                      <a:off x="0" y="0"/>
                      <a:ext cx="866775" cy="447675"/>
                    </a:xfrm>
                    <a:prstGeom prst="rect">
                      <a:avLst/>
                    </a:prstGeom>
                    <a:noFill/>
                    <a:ln w="9525">
                      <a:noFill/>
                      <a:miter lim="800000"/>
                      <a:headEnd/>
                      <a:tailEnd/>
                    </a:ln>
                  </pic:spPr>
                </pic:pic>
              </a:graphicData>
            </a:graphic>
          </wp:inline>
        </w:drawing>
      </w:r>
    </w:p>
    <w:p w:rsidR="00034746" w:rsidRPr="00725AB3" w:rsidRDefault="00034746" w:rsidP="00034746">
      <w:pPr>
        <w:keepNext/>
        <w:spacing w:before="100" w:beforeAutospacing="1"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Қоршаған орта температурасы (~20° С) кезінде асинхронды қозғалтқышының қысқа тұйықталуының активті кедергісі тең:</w:t>
      </w:r>
    </w:p>
    <w:p w:rsidR="00034746" w:rsidRPr="00725AB3" w:rsidRDefault="00034746" w:rsidP="00034746">
      <w:pPr>
        <w:keepNext/>
        <w:spacing w:before="100" w:beforeAutospacing="1" w:after="0" w:line="240" w:lineRule="auto"/>
        <w:ind w:firstLine="709"/>
        <w:jc w:val="center"/>
        <w:rPr>
          <w:rFonts w:ascii="Times New Roman" w:hAnsi="Times New Roman" w:cs="Times New Roman"/>
          <w:sz w:val="24"/>
          <w:szCs w:val="24"/>
        </w:rPr>
      </w:pPr>
      <w:r>
        <w:rPr>
          <w:rFonts w:ascii="Kz Times New Roman" w:hAnsi="Kz Times New Roman" w:cs="Kz Times New Roman"/>
          <w:noProof/>
          <w:sz w:val="24"/>
          <w:szCs w:val="24"/>
          <w:vertAlign w:val="subscript"/>
        </w:rPr>
        <w:drawing>
          <wp:inline distT="0" distB="0" distL="0" distR="0" wp14:anchorId="15FF447A" wp14:editId="7CF2B9D5">
            <wp:extent cx="523875" cy="447675"/>
            <wp:effectExtent l="19050" t="0" r="0" b="0"/>
            <wp:docPr id="36" name="Рисунок 372" descr="http://lib.kstu.kz:8300/tb/books/2017/ES/Bulatbaev%20i%20dr%2040/%D0%9B%D0%B0%D0%B1%D0%BE%D1%80%D0%B0%D1%82%D0%BE%D1%80%D0%BD%D0%B0%D1%8F%20%D1%80%D0%B0%D0%B1%D0%BE%D1%82%D0%B0/lab4.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descr="http://lib.kstu.kz:8300/tb/books/2017/ES/Bulatbaev%20i%20dr%2040/%D0%9B%D0%B0%D0%B1%D0%BE%D1%80%D0%B0%D1%82%D0%BE%D1%80%D0%BD%D0%B0%D1%8F%20%D1%80%D0%B0%D0%B1%D0%BE%D1%82%D0%B0/lab4.files/image019.gif"/>
                    <pic:cNvPicPr>
                      <a:picLocks noChangeAspect="1" noChangeArrowheads="1"/>
                    </pic:cNvPicPr>
                  </pic:nvPicPr>
                  <pic:blipFill>
                    <a:blip r:embed="rId204"/>
                    <a:srcRect/>
                    <a:stretch>
                      <a:fillRect/>
                    </a:stretch>
                  </pic:blipFill>
                  <pic:spPr bwMode="auto">
                    <a:xfrm>
                      <a:off x="0" y="0"/>
                      <a:ext cx="523875" cy="447675"/>
                    </a:xfrm>
                    <a:prstGeom prst="rect">
                      <a:avLst/>
                    </a:prstGeom>
                    <a:noFill/>
                    <a:ln w="9525">
                      <a:noFill/>
                      <a:miter lim="800000"/>
                      <a:headEnd/>
                      <a:tailEnd/>
                    </a:ln>
                  </pic:spPr>
                </pic:pic>
              </a:graphicData>
            </a:graphic>
          </wp:inline>
        </w:drawing>
      </w:r>
    </w:p>
    <w:p w:rsidR="00034746" w:rsidRPr="00725AB3" w:rsidRDefault="00034746" w:rsidP="00034746">
      <w:pPr>
        <w:keepNext/>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xml:space="preserve">мұндағы:   </w:t>
      </w:r>
      <w:r>
        <w:rPr>
          <w:rFonts w:ascii="Kz Times New Roman" w:hAnsi="Kz Times New Roman" w:cs="Kz Times New Roman"/>
          <w:noProof/>
          <w:sz w:val="24"/>
          <w:szCs w:val="24"/>
          <w:vertAlign w:val="subscript"/>
        </w:rPr>
        <w:drawing>
          <wp:inline distT="0" distB="0" distL="0" distR="0" wp14:anchorId="06D02575" wp14:editId="7A399D64">
            <wp:extent cx="161925" cy="219075"/>
            <wp:effectExtent l="0" t="0" r="9525" b="0"/>
            <wp:docPr id="37" name="Рисунок 373" descr="http://lib.kstu.kz:8300/tb/books/2017/ES/Bulatbaev%20i%20dr%2040/%D0%9B%D0%B0%D0%B1%D0%BE%D1%80%D0%B0%D1%82%D0%BE%D1%80%D0%BD%D0%B0%D1%8F%20%D1%80%D0%B0%D0%B1%D0%BE%D1%82%D0%B0/lab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descr="http://lib.kstu.kz:8300/tb/books/2017/ES/Bulatbaev%20i%20dr%2040/%D0%9B%D0%B0%D0%B1%D0%BE%D1%80%D0%B0%D1%82%D0%BE%D1%80%D0%BD%D0%B0%D1%8F%20%D1%80%D0%B0%D0%B1%D0%BE%D1%82%D0%B0/lab4.files/image020.gif"/>
                    <pic:cNvPicPr>
                      <a:picLocks noChangeAspect="1" noChangeArrowheads="1"/>
                    </pic:cNvPicPr>
                  </pic:nvPicPr>
                  <pic:blipFill>
                    <a:blip r:embed="rId205"/>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 - тоқтың фазалық мәні.</w:t>
      </w:r>
    </w:p>
    <w:p w:rsidR="00034746" w:rsidRPr="00725AB3" w:rsidRDefault="00034746" w:rsidP="00034746">
      <w:pPr>
        <w:shd w:val="clear" w:color="auto" w:fill="FFFFFF"/>
        <w:spacing w:before="100" w:beforeAutospacing="1"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 4.2-кесте - Қысқа тұйықталу сипаттамасы.</w:t>
      </w:r>
    </w:p>
    <w:tbl>
      <w:tblPr>
        <w:tblW w:w="9720" w:type="dxa"/>
        <w:tblInd w:w="40" w:type="dxa"/>
        <w:tblCellMar>
          <w:left w:w="0" w:type="dxa"/>
          <w:right w:w="0" w:type="dxa"/>
        </w:tblCellMar>
        <w:tblLook w:val="04A0" w:firstRow="1" w:lastRow="0" w:firstColumn="1" w:lastColumn="0" w:noHBand="0" w:noVBand="1"/>
      </w:tblPr>
      <w:tblGrid>
        <w:gridCol w:w="900"/>
        <w:gridCol w:w="1080"/>
        <w:gridCol w:w="900"/>
        <w:gridCol w:w="1080"/>
        <w:gridCol w:w="1080"/>
        <w:gridCol w:w="1080"/>
        <w:gridCol w:w="1080"/>
        <w:gridCol w:w="2520"/>
      </w:tblGrid>
      <w:tr w:rsidR="00034746" w:rsidRPr="00725AB3" w:rsidTr="00034746">
        <w:trPr>
          <w:cantSplit/>
          <w:trHeight w:val="230"/>
        </w:trPr>
        <w:tc>
          <w:tcPr>
            <w:tcW w:w="900" w:type="dxa"/>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vAlign w:val="center"/>
            <w:hideMark/>
          </w:tcPr>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 п/п</w:t>
            </w:r>
            <w:r w:rsidRPr="00725AB3">
              <w:rPr>
                <w:rFonts w:ascii="Kz Times New Roman" w:hAnsi="Kz Times New Roman" w:cs="Kz Times New Roman"/>
                <w:sz w:val="24"/>
                <w:szCs w:val="24"/>
                <w:lang w:val="kk-KZ"/>
              </w:rPr>
              <w:t xml:space="preserve"> </w:t>
            </w:r>
          </w:p>
        </w:tc>
        <w:tc>
          <w:tcPr>
            <w:tcW w:w="3060" w:type="dxa"/>
            <w:gridSpan w:val="3"/>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өлшенген</w:t>
            </w:r>
          </w:p>
        </w:tc>
        <w:tc>
          <w:tcPr>
            <w:tcW w:w="3240" w:type="dxa"/>
            <w:gridSpan w:val="3"/>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шығарылған</w:t>
            </w:r>
          </w:p>
        </w:tc>
        <w:tc>
          <w:tcPr>
            <w:tcW w:w="2520" w:type="dxa"/>
            <w:tcBorders>
              <w:top w:val="single" w:sz="8" w:space="0" w:color="auto"/>
              <w:left w:val="nil"/>
              <w:bottom w:val="nil"/>
              <w:right w:val="single" w:sz="8" w:space="0" w:color="auto"/>
            </w:tcBorders>
            <w:shd w:val="clear" w:color="auto" w:fill="FFFFFF"/>
            <w:tcMar>
              <w:top w:w="0" w:type="dxa"/>
              <w:left w:w="40" w:type="dxa"/>
              <w:bottom w:w="0" w:type="dxa"/>
              <w:right w:w="40" w:type="dxa"/>
            </w:tcMar>
            <w:vAlign w:val="center"/>
            <w:hideMark/>
          </w:tcPr>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Ескерту</w:t>
            </w:r>
            <w:r w:rsidRPr="00725AB3">
              <w:rPr>
                <w:rFonts w:ascii="Kz Times New Roman" w:hAnsi="Kz Times New Roman" w:cs="Kz Times New Roman"/>
                <w:sz w:val="24"/>
                <w:szCs w:val="24"/>
                <w:lang w:val="kk-KZ"/>
              </w:rPr>
              <w:t xml:space="preserve"> </w:t>
            </w:r>
          </w:p>
        </w:tc>
      </w:tr>
      <w:tr w:rsidR="00034746" w:rsidRPr="00725AB3" w:rsidTr="00034746">
        <w:trPr>
          <w:cantSplit/>
          <w:trHeight w:val="238"/>
        </w:trPr>
        <w:tc>
          <w:tcPr>
            <w:tcW w:w="9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U</w:t>
            </w:r>
            <w:r>
              <w:rPr>
                <w:rFonts w:ascii="Kz Times New Roman" w:hAnsi="Kz Times New Roman" w:cs="Kz Times New Roman"/>
                <w:noProof/>
                <w:color w:val="000000"/>
                <w:sz w:val="24"/>
                <w:szCs w:val="24"/>
                <w:vertAlign w:val="subscript"/>
              </w:rPr>
              <w:drawing>
                <wp:inline distT="0" distB="0" distL="0" distR="0" wp14:anchorId="0F5805C2" wp14:editId="3EE1A3B1">
                  <wp:extent cx="123825" cy="219075"/>
                  <wp:effectExtent l="19050" t="0" r="9525" b="0"/>
                  <wp:docPr id="38" name="Рисунок 374" descr="http://lib.kstu.kz:8300/tb/books/2017/ES/Bulatbaev%20i%20dr%2040/%D0%9B%D0%B0%D0%B1%D0%BE%D1%80%D0%B0%D1%82%D0%BE%D1%80%D0%BD%D0%B0%D1%8F%20%D1%80%D0%B0%D0%B1%D0%BE%D1%82%D0%B0/lab4.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descr="http://lib.kstu.kz:8300/tb/books/2017/ES/Bulatbaev%20i%20dr%2040/%D0%9B%D0%B0%D0%B1%D0%BE%D1%80%D0%B0%D1%82%D0%BE%D1%80%D0%BD%D0%B0%D1%8F%20%D1%80%D0%B0%D0%B1%D0%BE%D1%82%D0%B0/lab4.files/image021.gif"/>
                          <pic:cNvPicPr>
                            <a:picLocks noChangeAspect="1" noChangeArrowheads="1"/>
                          </pic:cNvPicPr>
                        </pic:nvPicPr>
                        <pic:blipFill>
                          <a:blip r:embed="rId206"/>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 В</w:t>
            </w:r>
          </w:p>
        </w:tc>
        <w:tc>
          <w:tcPr>
            <w:tcW w:w="90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I</w:t>
            </w:r>
            <w:r>
              <w:rPr>
                <w:rFonts w:ascii="Kz Times New Roman" w:hAnsi="Kz Times New Roman" w:cs="Kz Times New Roman"/>
                <w:noProof/>
                <w:color w:val="000000"/>
                <w:sz w:val="24"/>
                <w:szCs w:val="24"/>
                <w:vertAlign w:val="subscript"/>
              </w:rPr>
              <w:drawing>
                <wp:inline distT="0" distB="0" distL="0" distR="0" wp14:anchorId="71518A53" wp14:editId="603487DD">
                  <wp:extent cx="123825" cy="219075"/>
                  <wp:effectExtent l="19050" t="0" r="9525" b="0"/>
                  <wp:docPr id="39" name="Рисунок 375" descr="http://lib.kstu.kz:8300/tb/books/2017/ES/Bulatbaev%20i%20dr%2040/%D0%9B%D0%B0%D0%B1%D0%BE%D1%80%D0%B0%D1%82%D0%BE%D1%80%D0%BD%D0%B0%D1%8F%20%D1%80%D0%B0%D0%B1%D0%BE%D1%82%D0%B0/lab4.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descr="http://lib.kstu.kz:8300/tb/books/2017/ES/Bulatbaev%20i%20dr%2040/%D0%9B%D0%B0%D0%B1%D0%BE%D1%80%D0%B0%D1%82%D0%BE%D1%80%D0%BD%D0%B0%D1%8F%20%D1%80%D0%B0%D0%B1%D0%BE%D1%82%D0%B0/lab4.files/image021.gif"/>
                          <pic:cNvPicPr>
                            <a:picLocks noChangeAspect="1" noChangeArrowheads="1"/>
                          </pic:cNvPicPr>
                        </pic:nvPicPr>
                        <pic:blipFill>
                          <a:blip r:embed="rId206"/>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 А</w:t>
            </w:r>
          </w:p>
        </w:tc>
        <w:tc>
          <w:tcPr>
            <w:tcW w:w="108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P</w:t>
            </w:r>
            <w:r>
              <w:rPr>
                <w:rFonts w:ascii="Kz Times New Roman" w:hAnsi="Kz Times New Roman" w:cs="Kz Times New Roman"/>
                <w:noProof/>
                <w:color w:val="000000"/>
                <w:sz w:val="24"/>
                <w:szCs w:val="24"/>
                <w:vertAlign w:val="subscript"/>
              </w:rPr>
              <w:drawing>
                <wp:inline distT="0" distB="0" distL="0" distR="0" wp14:anchorId="5A4D10E9" wp14:editId="598E9C80">
                  <wp:extent cx="123825" cy="219075"/>
                  <wp:effectExtent l="19050" t="0" r="9525" b="0"/>
                  <wp:docPr id="40" name="Рисунок 376" descr="http://lib.kstu.kz:8300/tb/books/2017/ES/Bulatbaev%20i%20dr%2040/%D0%9B%D0%B0%D0%B1%D0%BE%D1%80%D0%B0%D1%82%D0%BE%D1%80%D0%BD%D0%B0%D1%8F%20%D1%80%D0%B0%D0%B1%D0%BE%D1%82%D0%B0/lab4.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descr="http://lib.kstu.kz:8300/tb/books/2017/ES/Bulatbaev%20i%20dr%2040/%D0%9B%D0%B0%D0%B1%D0%BE%D1%80%D0%B0%D1%82%D0%BE%D1%80%D0%BD%D0%B0%D1%8F%20%D1%80%D0%B0%D0%B1%D0%BE%D1%82%D0%B0/lab4.files/image021.gif"/>
                          <pic:cNvPicPr>
                            <a:picLocks noChangeAspect="1" noChangeArrowheads="1"/>
                          </pic:cNvPicPr>
                        </pic:nvPicPr>
                        <pic:blipFill>
                          <a:blip r:embed="rId206"/>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 Вт</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cos</w:t>
            </w:r>
            <w:r>
              <w:rPr>
                <w:rFonts w:ascii="Kz Times New Roman" w:hAnsi="Kz Times New Roman" w:cs="Kz Times New Roman"/>
                <w:noProof/>
                <w:color w:val="000000"/>
                <w:sz w:val="24"/>
                <w:szCs w:val="24"/>
                <w:vertAlign w:val="subscript"/>
              </w:rPr>
              <w:drawing>
                <wp:inline distT="0" distB="0" distL="0" distR="0" wp14:anchorId="4F16BCE1" wp14:editId="3658F089">
                  <wp:extent cx="190500" cy="219075"/>
                  <wp:effectExtent l="0" t="0" r="0" b="0"/>
                  <wp:docPr id="41" name="Рисунок 377" descr="http://lib.kstu.kz:8300/tb/books/2017/ES/Bulatbaev%20i%20dr%2040/%D0%9B%D0%B0%D0%B1%D0%BE%D1%80%D0%B0%D1%82%D0%BE%D1%80%D0%BD%D0%B0%D1%8F%20%D1%80%D0%B0%D0%B1%D0%BE%D1%82%D0%B0/lab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descr="http://lib.kstu.kz:8300/tb/books/2017/ES/Bulatbaev%20i%20dr%2040/%D0%9B%D0%B0%D0%B1%D0%BE%D1%80%D0%B0%D1%82%D0%BE%D1%80%D0%BD%D0%B0%D1%8F%20%D1%80%D0%B0%D0%B1%D0%BE%D1%82%D0%B0/lab4.files/image022.gif"/>
                          <pic:cNvPicPr>
                            <a:picLocks noChangeAspect="1" noChangeArrowheads="1"/>
                          </pic:cNvPicPr>
                        </pic:nvPicPr>
                        <pic:blipFill>
                          <a:blip r:embed="rId207"/>
                          <a:srcRect/>
                          <a:stretch>
                            <a:fillRect/>
                          </a:stretch>
                        </pic:blipFill>
                        <pic:spPr bwMode="auto">
                          <a:xfrm>
                            <a:off x="0" y="0"/>
                            <a:ext cx="190500" cy="219075"/>
                          </a:xfrm>
                          <a:prstGeom prst="rect">
                            <a:avLst/>
                          </a:prstGeom>
                          <a:noFill/>
                          <a:ln w="9525">
                            <a:noFill/>
                            <a:miter lim="800000"/>
                            <a:headEnd/>
                            <a:tailEnd/>
                          </a:ln>
                        </pic:spPr>
                      </pic:pic>
                    </a:graphicData>
                  </a:graphic>
                </wp:inline>
              </w:drawing>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Z</w:t>
            </w:r>
            <w:r>
              <w:rPr>
                <w:rFonts w:ascii="Kz Times New Roman" w:hAnsi="Kz Times New Roman" w:cs="Kz Times New Roman"/>
                <w:noProof/>
                <w:color w:val="000000"/>
                <w:sz w:val="24"/>
                <w:szCs w:val="24"/>
                <w:vertAlign w:val="subscript"/>
              </w:rPr>
              <w:drawing>
                <wp:inline distT="0" distB="0" distL="0" distR="0" wp14:anchorId="0D1087B9" wp14:editId="4E33706A">
                  <wp:extent cx="228600" cy="228600"/>
                  <wp:effectExtent l="19050" t="0" r="0" b="0"/>
                  <wp:docPr id="42" name="Рисунок 378" descr="http://lib.kstu.kz:8300/tb/books/2017/ES/Bulatbaev%20i%20dr%2040/%D0%9B%D0%B0%D0%B1%D0%BE%D1%80%D0%B0%D1%82%D0%BE%D1%80%D0%BD%D0%B0%D1%8F%20%D1%80%D0%B0%D0%B1%D0%BE%D1%82%D0%B0/lab4.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descr="http://lib.kstu.kz:8300/tb/books/2017/ES/Bulatbaev%20i%20dr%2040/%D0%9B%D0%B0%D0%B1%D0%BE%D1%80%D0%B0%D1%82%D0%BE%D1%80%D0%BD%D0%B0%D1%8F%20%D1%80%D0%B0%D0%B1%D0%BE%D1%82%D0%B0/lab4.files/image023.gif"/>
                          <pic:cNvPicPr>
                            <a:picLocks noChangeAspect="1" noChangeArrowheads="1"/>
                          </pic:cNvPicPr>
                        </pic:nvPicPr>
                        <pic:blipFill>
                          <a:blip r:embed="rId208"/>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en-US"/>
              </w:rPr>
              <w:t xml:space="preserve"> </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r</w:t>
            </w:r>
            <w:r>
              <w:rPr>
                <w:rFonts w:ascii="Kz Times New Roman" w:hAnsi="Kz Times New Roman" w:cs="Kz Times New Roman"/>
                <w:noProof/>
                <w:color w:val="000000"/>
                <w:sz w:val="24"/>
                <w:szCs w:val="24"/>
                <w:vertAlign w:val="subscript"/>
              </w:rPr>
              <w:drawing>
                <wp:inline distT="0" distB="0" distL="0" distR="0" wp14:anchorId="266C72CB" wp14:editId="297C98E2">
                  <wp:extent cx="228600" cy="228600"/>
                  <wp:effectExtent l="19050" t="0" r="0" b="0"/>
                  <wp:docPr id="43" name="Рисунок 379" descr="http://lib.kstu.kz:8300/tb/books/2017/ES/Bulatbaev%20i%20dr%2040/%D0%9B%D0%B0%D0%B1%D0%BE%D1%80%D0%B0%D1%82%D0%BE%D1%80%D0%BD%D0%B0%D1%8F%20%D1%80%D0%B0%D0%B1%D0%BE%D1%82%D0%B0/lab4.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descr="http://lib.kstu.kz:8300/tb/books/2017/ES/Bulatbaev%20i%20dr%2040/%D0%9B%D0%B0%D0%B1%D0%BE%D1%80%D0%B0%D1%82%D0%BE%D1%80%D0%BD%D0%B0%D1%8F%20%D1%80%D0%B0%D0%B1%D0%BE%D1%82%D0%B0/lab4.files/image023.gif"/>
                          <pic:cNvPicPr>
                            <a:picLocks noChangeAspect="1" noChangeArrowheads="1"/>
                          </pic:cNvPicPr>
                        </pic:nvPicPr>
                        <pic:blipFill>
                          <a:blip r:embed="rId208"/>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252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p>
        </w:tc>
      </w:tr>
      <w:tr w:rsidR="00034746" w:rsidRPr="00725AB3" w:rsidTr="00034746">
        <w:trPr>
          <w:trHeight w:val="785"/>
        </w:trPr>
        <w:tc>
          <w:tcPr>
            <w:tcW w:w="9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I...6</w:t>
            </w:r>
            <w:r w:rsidRPr="00725AB3">
              <w:rPr>
                <w:rFonts w:ascii="Kz Times New Roman" w:hAnsi="Kz Times New Roman" w:cs="Kz Times New Roman"/>
                <w:sz w:val="24"/>
                <w:szCs w:val="24"/>
                <w:lang w:val="kk-KZ"/>
              </w:rPr>
              <w:t xml:space="preserve"> </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p>
        </w:tc>
        <w:tc>
          <w:tcPr>
            <w:tcW w:w="90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p>
        </w:tc>
        <w:tc>
          <w:tcPr>
            <w:tcW w:w="252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I</w:t>
            </w:r>
            <w:r>
              <w:rPr>
                <w:rFonts w:ascii="Kz Times New Roman" w:hAnsi="Kz Times New Roman" w:cs="Kz Times New Roman"/>
                <w:noProof/>
                <w:color w:val="000000"/>
                <w:sz w:val="24"/>
                <w:szCs w:val="24"/>
                <w:vertAlign w:val="subscript"/>
              </w:rPr>
              <w:drawing>
                <wp:inline distT="0" distB="0" distL="0" distR="0" wp14:anchorId="2C01E65A" wp14:editId="5FEED2C6">
                  <wp:extent cx="123825" cy="228600"/>
                  <wp:effectExtent l="19050" t="0" r="9525" b="0"/>
                  <wp:docPr id="44" name="Рисунок 380" descr="http://lib.kstu.kz:8300/tb/books/2017/ES/Bulatbaev%20i%20dr%2040/%D0%9B%D0%B0%D0%B1%D0%BE%D1%80%D0%B0%D1%82%D0%BE%D1%80%D0%BD%D0%B0%D1%8F%20%D1%80%D0%B0%D0%B1%D0%BE%D1%82%D0%B0/lab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descr="http://lib.kstu.kz:8300/tb/books/2017/ES/Bulatbaev%20i%20dr%2040/%D0%9B%D0%B0%D0%B1%D0%BE%D1%80%D0%B0%D1%82%D0%BE%D1%80%D0%BD%D0%B0%D1%8F%20%D1%80%D0%B0%D0%B1%D0%BE%D1%82%D0%B0/lab4.files/image006.gif"/>
                          <pic:cNvPicPr>
                            <a:picLocks noChangeAspect="1" noChangeArrowheads="1"/>
                          </pic:cNvPicPr>
                        </pic:nvPicPr>
                        <pic:blipFill>
                          <a:blip r:embed="rId191"/>
                          <a:srcRect/>
                          <a:stretch>
                            <a:fillRect/>
                          </a:stretch>
                        </pic:blipFill>
                        <pic:spPr bwMode="auto">
                          <a:xfrm>
                            <a:off x="0" y="0"/>
                            <a:ext cx="123825"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w:t>
            </w:r>
          </w:p>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I</w:t>
            </w:r>
            <w:r>
              <w:rPr>
                <w:rFonts w:ascii="Kz Times New Roman" w:hAnsi="Kz Times New Roman" w:cs="Kz Times New Roman"/>
                <w:noProof/>
                <w:color w:val="000000"/>
                <w:sz w:val="24"/>
                <w:szCs w:val="24"/>
                <w:vertAlign w:val="subscript"/>
              </w:rPr>
              <w:drawing>
                <wp:inline distT="0" distB="0" distL="0" distR="0" wp14:anchorId="6818EC17" wp14:editId="1F26195B">
                  <wp:extent cx="266700" cy="228600"/>
                  <wp:effectExtent l="19050" t="0" r="0" b="0"/>
                  <wp:docPr id="45" name="Рисунок 381" descr="http://lib.kstu.kz:8300/tb/books/2017/ES/Bulatbaev%20i%20dr%2040/%D0%9B%D0%B0%D0%B1%D0%BE%D1%80%D0%B0%D1%82%D0%BE%D1%80%D0%BD%D0%B0%D1%8F%20%D1%80%D0%B0%D0%B1%D0%BE%D1%82%D0%B0/lab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descr="http://lib.kstu.kz:8300/tb/books/2017/ES/Bulatbaev%20i%20dr%2040/%D0%9B%D0%B0%D0%B1%D0%BE%D1%80%D0%B0%D1%82%D0%BE%D1%80%D0%BD%D0%B0%D1%8F%20%D1%80%D0%B0%D0%B1%D0%BE%D1%82%D0%B0/lab4.files/image024.gif"/>
                          <pic:cNvPicPr>
                            <a:picLocks noChangeAspect="1" noChangeArrowheads="1"/>
                          </pic:cNvPicPr>
                        </pic:nvPicPr>
                        <pic:blipFill>
                          <a:blip r:embed="rId209"/>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w:t>
            </w:r>
          </w:p>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r</w:t>
            </w:r>
            <w:r>
              <w:rPr>
                <w:rFonts w:ascii="Kz Times New Roman" w:hAnsi="Kz Times New Roman" w:cs="Kz Times New Roman"/>
                <w:noProof/>
                <w:color w:val="000000"/>
                <w:sz w:val="24"/>
                <w:szCs w:val="24"/>
                <w:vertAlign w:val="subscript"/>
              </w:rPr>
              <w:drawing>
                <wp:inline distT="0" distB="0" distL="0" distR="0" wp14:anchorId="13A77A39" wp14:editId="1B089F19">
                  <wp:extent cx="228600" cy="228600"/>
                  <wp:effectExtent l="19050" t="0" r="0" b="0"/>
                  <wp:docPr id="46" name="Рисунок 382" descr="http://lib.kstu.kz:8300/tb/books/2017/ES/Bulatbaev%20i%20dr%2040/%D0%9B%D0%B0%D0%B1%D0%BE%D1%80%D0%B0%D1%82%D0%BE%D1%80%D0%BD%D0%B0%D1%8F%20%D1%80%D0%B0%D0%B1%D0%BE%D1%82%D0%B0/lab4.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descr="http://lib.kstu.kz:8300/tb/books/2017/ES/Bulatbaev%20i%20dr%2040/%D0%9B%D0%B0%D0%B1%D0%BE%D1%80%D0%B0%D1%82%D0%BE%D1%80%D0%BD%D0%B0%D1%8F%20%D1%80%D0%B0%D0%B1%D0%BE%D1%82%D0%B0/lab4.files/image025.gif"/>
                          <pic:cNvPicPr>
                            <a:picLocks noChangeAspect="1" noChangeArrowheads="1"/>
                          </pic:cNvPicPr>
                        </pic:nvPicPr>
                        <pic:blipFill>
                          <a:blip r:embed="rId21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w:t>
            </w:r>
          </w:p>
          <w:p w:rsidR="00034746" w:rsidRPr="00725AB3" w:rsidRDefault="00034746" w:rsidP="00034746">
            <w:pPr>
              <w:shd w:val="clear" w:color="auto" w:fill="FFFFFF"/>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cos</w:t>
            </w:r>
            <w:r w:rsidRPr="00725AB3">
              <w:rPr>
                <w:rFonts w:ascii="Kz Times New Roman Greek" w:hAnsi="Kz Times New Roman Greek" w:cs="Kz Times New Roman Greek"/>
                <w:color w:val="000000"/>
                <w:sz w:val="24"/>
                <w:szCs w:val="24"/>
                <w:lang w:val="en-US"/>
              </w:rPr>
              <w:t>φ</w:t>
            </w:r>
            <w:r>
              <w:rPr>
                <w:rFonts w:ascii="Kz Times New Roman" w:hAnsi="Kz Times New Roman" w:cs="Kz Times New Roman"/>
                <w:noProof/>
                <w:color w:val="000000"/>
                <w:sz w:val="24"/>
                <w:szCs w:val="24"/>
                <w:vertAlign w:val="subscript"/>
              </w:rPr>
              <w:drawing>
                <wp:inline distT="0" distB="0" distL="0" distR="0" wp14:anchorId="34CC3303" wp14:editId="18CDC505">
                  <wp:extent cx="228600" cy="228600"/>
                  <wp:effectExtent l="19050" t="0" r="0" b="0"/>
                  <wp:docPr id="47" name="Рисунок 383" descr="http://lib.kstu.kz:8300/tb/books/2017/ES/Bulatbaev%20i%20dr%2040/%D0%9B%D0%B0%D0%B1%D0%BE%D1%80%D0%B0%D1%82%D0%BE%D1%80%D0%BD%D0%B0%D1%8F%20%D1%80%D0%B0%D0%B1%D0%BE%D1%82%D0%B0/lab4.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descr="http://lib.kstu.kz:8300/tb/books/2017/ES/Bulatbaev%20i%20dr%2040/%D0%9B%D0%B0%D0%B1%D0%BE%D1%80%D0%B0%D1%82%D0%BE%D1%80%D0%BD%D0%B0%D1%8F%20%D1%80%D0%B0%D0%B1%D0%BE%D1%82%D0%B0/lab4.files/image026.gif"/>
                          <pic:cNvPicPr>
                            <a:picLocks noChangeAspect="1" noChangeArrowheads="1"/>
                          </pic:cNvPicPr>
                        </pic:nvPicPr>
                        <pic:blipFill>
                          <a:blip r:embed="rId2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w:t>
            </w:r>
          </w:p>
        </w:tc>
      </w:tr>
    </w:tbl>
    <w:p w:rsidR="00034746" w:rsidRPr="00725AB3" w:rsidRDefault="00034746" w:rsidP="00034746">
      <w:pPr>
        <w:shd w:val="clear" w:color="auto" w:fill="FFFFFF"/>
        <w:spacing w:before="100" w:beforeAutospacing="1"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 </w:t>
      </w:r>
    </w:p>
    <w:p w:rsidR="00034746" w:rsidRPr="00725AB3" w:rsidRDefault="00034746" w:rsidP="00034746">
      <w:pPr>
        <w:shd w:val="clear" w:color="auto" w:fill="FFFFFF"/>
        <w:spacing w:before="100" w:beforeAutospacing="1"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lastRenderedPageBreak/>
        <w:t> </w:t>
      </w:r>
      <w:r w:rsidRPr="00725AB3">
        <w:rPr>
          <w:rFonts w:ascii="Kz Times New Roman" w:hAnsi="Kz Times New Roman" w:cs="Kz Times New Roman"/>
          <w:color w:val="000000"/>
          <w:sz w:val="24"/>
          <w:szCs w:val="24"/>
        </w:rPr>
        <w:t>75º С</w:t>
      </w:r>
      <w:r w:rsidRPr="00725AB3">
        <w:rPr>
          <w:rFonts w:ascii="Kz Times New Roman" w:hAnsi="Kz Times New Roman" w:cs="Kz Times New Roman"/>
          <w:color w:val="000000"/>
          <w:sz w:val="24"/>
          <w:szCs w:val="24"/>
          <w:lang w:val="kk-KZ"/>
        </w:rPr>
        <w:t xml:space="preserve"> температураға келтірілген активтік кедергі: </w:t>
      </w:r>
    </w:p>
    <w:p w:rsidR="00034746" w:rsidRPr="00725AB3" w:rsidRDefault="00034746" w:rsidP="00034746">
      <w:pPr>
        <w:shd w:val="clear" w:color="auto" w:fill="FFFFFF"/>
        <w:spacing w:before="100" w:beforeAutospacing="1" w:after="0" w:line="240" w:lineRule="auto"/>
        <w:ind w:firstLine="709"/>
        <w:jc w:val="center"/>
        <w:rPr>
          <w:rFonts w:ascii="Times New Roman" w:hAnsi="Times New Roman" w:cs="Times New Roman"/>
          <w:sz w:val="24"/>
          <w:szCs w:val="24"/>
        </w:rPr>
      </w:pPr>
      <w:r>
        <w:rPr>
          <w:rFonts w:ascii="Kz Times New Roman" w:hAnsi="Kz Times New Roman" w:cs="Kz Times New Roman"/>
          <w:noProof/>
          <w:color w:val="000000"/>
          <w:sz w:val="24"/>
          <w:szCs w:val="24"/>
          <w:vertAlign w:val="subscript"/>
        </w:rPr>
        <w:drawing>
          <wp:inline distT="0" distB="0" distL="0" distR="0" wp14:anchorId="290C1CDF" wp14:editId="50BC5880">
            <wp:extent cx="1333500" cy="390525"/>
            <wp:effectExtent l="19050" t="0" r="0" b="0"/>
            <wp:docPr id="48" name="Рисунок 384" descr="http://lib.kstu.kz:8300/tb/books/2017/ES/Bulatbaev%20i%20dr%2040/%D0%9B%D0%B0%D0%B1%D0%BE%D1%80%D0%B0%D1%82%D0%BE%D1%80%D0%BD%D0%B0%D1%8F%20%D1%80%D0%B0%D0%B1%D0%BE%D1%82%D0%B0/lab4.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descr="http://lib.kstu.kz:8300/tb/books/2017/ES/Bulatbaev%20i%20dr%2040/%D0%9B%D0%B0%D0%B1%D0%BE%D1%80%D0%B0%D1%82%D0%BE%D1%80%D0%BD%D0%B0%D1%8F%20%D1%80%D0%B0%D0%B1%D0%BE%D1%82%D0%B0/lab4.files/image027.gif"/>
                    <pic:cNvPicPr>
                      <a:picLocks noChangeAspect="1" noChangeArrowheads="1"/>
                    </pic:cNvPicPr>
                  </pic:nvPicPr>
                  <pic:blipFill>
                    <a:blip r:embed="rId212"/>
                    <a:srcRect/>
                    <a:stretch>
                      <a:fillRect/>
                    </a:stretch>
                  </pic:blipFill>
                  <pic:spPr bwMode="auto">
                    <a:xfrm>
                      <a:off x="0" y="0"/>
                      <a:ext cx="1333500" cy="390525"/>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w:t>
      </w:r>
    </w:p>
    <w:p w:rsidR="00034746" w:rsidRPr="00725AB3" w:rsidRDefault="00034746" w:rsidP="00034746">
      <w:pPr>
        <w:shd w:val="clear" w:color="auto" w:fill="FFFFFF"/>
        <w:spacing w:before="100" w:beforeAutospacing="1"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Үш бұрыш болып жалғанған статор орамы қоршаған ортаның температурасын еске алғандағы қысқа тұйықталудың толық кедергісі:</w:t>
      </w:r>
    </w:p>
    <w:p w:rsidR="00034746" w:rsidRPr="00725AB3" w:rsidRDefault="00034746" w:rsidP="00034746">
      <w:pPr>
        <w:shd w:val="clear" w:color="auto" w:fill="FFFFFF"/>
        <w:spacing w:before="100" w:beforeAutospacing="1" w:after="0" w:line="240" w:lineRule="auto"/>
        <w:ind w:firstLine="709"/>
        <w:jc w:val="center"/>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z</w:t>
      </w:r>
      <w:r>
        <w:rPr>
          <w:rFonts w:ascii="Kz Times New Roman" w:hAnsi="Kz Times New Roman" w:cs="Kz Times New Roman"/>
          <w:noProof/>
          <w:color w:val="000000"/>
          <w:sz w:val="24"/>
          <w:szCs w:val="24"/>
          <w:vertAlign w:val="subscript"/>
        </w:rPr>
        <w:drawing>
          <wp:inline distT="0" distB="0" distL="0" distR="0" wp14:anchorId="649BF6E5" wp14:editId="4E5BAB92">
            <wp:extent cx="228600" cy="238125"/>
            <wp:effectExtent l="19050" t="0" r="0" b="0"/>
            <wp:docPr id="49" name="Рисунок 385" descr="http://lib.kstu.kz:8300/tb/books/2017/ES/Bulatbaev%20i%20dr%2040/%D0%9B%D0%B0%D0%B1%D0%BE%D1%80%D0%B0%D1%82%D0%BE%D1%80%D0%BD%D0%B0%D1%8F%20%D1%80%D0%B0%D0%B1%D0%BE%D1%82%D0%B0/lab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descr="http://lib.kstu.kz:8300/tb/books/2017/ES/Bulatbaev%20i%20dr%2040/%D0%9B%D0%B0%D0%B1%D0%BE%D1%80%D0%B0%D1%82%D0%BE%D1%80%D0%BD%D0%B0%D1%8F%20%D1%80%D0%B0%D0%B1%D0%BE%D1%82%D0%B0/lab4.files/image028.gif"/>
                    <pic:cNvPicPr>
                      <a:picLocks noChangeAspect="1" noChangeArrowheads="1"/>
                    </pic:cNvPicPr>
                  </pic:nvPicPr>
                  <pic:blipFill>
                    <a:blip r:embed="rId213"/>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 xml:space="preserve"> = </w:t>
      </w:r>
      <w:r>
        <w:rPr>
          <w:rFonts w:ascii="Kz Times New Roman" w:hAnsi="Kz Times New Roman" w:cs="Kz Times New Roman"/>
          <w:noProof/>
          <w:color w:val="000000"/>
          <w:sz w:val="24"/>
          <w:szCs w:val="24"/>
          <w:vertAlign w:val="subscript"/>
        </w:rPr>
        <w:drawing>
          <wp:inline distT="0" distB="0" distL="0" distR="0" wp14:anchorId="2DD1EDF6" wp14:editId="69A2BBC0">
            <wp:extent cx="257175" cy="447675"/>
            <wp:effectExtent l="19050" t="0" r="0" b="0"/>
            <wp:docPr id="50" name="Рисунок 386" descr="http://lib.kstu.kz:8300/tb/books/2017/ES/Bulatbaev%20i%20dr%2040/%D0%9B%D0%B0%D0%B1%D0%BE%D1%80%D0%B0%D1%82%D0%BE%D1%80%D0%BD%D0%B0%D1%8F%20%D1%80%D0%B0%D0%B1%D0%BE%D1%82%D0%B0/lab4.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descr="http://lib.kstu.kz:8300/tb/books/2017/ES/Bulatbaev%20i%20dr%2040/%D0%9B%D0%B0%D0%B1%D0%BE%D1%80%D0%B0%D1%82%D0%BE%D1%80%D0%BD%D0%B0%D1%8F%20%D1%80%D0%B0%D0%B1%D0%BE%D1%82%D0%B0/lab4.files/image029.gif"/>
                    <pic:cNvPicPr>
                      <a:picLocks noChangeAspect="1" noChangeArrowheads="1"/>
                    </pic:cNvPicPr>
                  </pic:nvPicPr>
                  <pic:blipFill>
                    <a:blip r:embed="rId214"/>
                    <a:srcRect/>
                    <a:stretch>
                      <a:fillRect/>
                    </a:stretch>
                  </pic:blipFill>
                  <pic:spPr bwMode="auto">
                    <a:xfrm>
                      <a:off x="0" y="0"/>
                      <a:ext cx="257175" cy="447675"/>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 xml:space="preserve"> = </w:t>
      </w:r>
      <w:r>
        <w:rPr>
          <w:rFonts w:ascii="Kz Times New Roman" w:hAnsi="Kz Times New Roman" w:cs="Kz Times New Roman"/>
          <w:noProof/>
          <w:color w:val="000000"/>
          <w:sz w:val="24"/>
          <w:szCs w:val="24"/>
          <w:vertAlign w:val="subscript"/>
        </w:rPr>
        <w:drawing>
          <wp:inline distT="0" distB="0" distL="0" distR="0" wp14:anchorId="2309963C" wp14:editId="41D53B56">
            <wp:extent cx="457200" cy="466725"/>
            <wp:effectExtent l="0" t="0" r="0" b="0"/>
            <wp:docPr id="51" name="Рисунок 387" descr="http://lib.kstu.kz:8300/tb/books/2017/ES/Bulatbaev%20i%20dr%2040/%D0%9B%D0%B0%D0%B1%D0%BE%D1%80%D0%B0%D1%82%D0%BE%D1%80%D0%BD%D0%B0%D1%8F%20%D1%80%D0%B0%D0%B1%D0%BE%D1%82%D0%B0/lab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descr="http://lib.kstu.kz:8300/tb/books/2017/ES/Bulatbaev%20i%20dr%2040/%D0%9B%D0%B0%D0%B1%D0%BE%D1%80%D0%B0%D1%82%D0%BE%D1%80%D0%BD%D0%B0%D1%8F%20%D1%80%D0%B0%D0%B1%D0%BE%D1%82%D0%B0/lab4.files/image030.gif"/>
                    <pic:cNvPicPr>
                      <a:picLocks noChangeAspect="1" noChangeArrowheads="1"/>
                    </pic:cNvPicPr>
                  </pic:nvPicPr>
                  <pic:blipFill>
                    <a:blip r:embed="rId215"/>
                    <a:srcRect/>
                    <a:stretch>
                      <a:fillRect/>
                    </a:stretch>
                  </pic:blipFill>
                  <pic:spPr bwMode="auto">
                    <a:xfrm>
                      <a:off x="0" y="0"/>
                      <a:ext cx="457200" cy="466725"/>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w:t>
      </w:r>
    </w:p>
    <w:p w:rsidR="00034746" w:rsidRPr="00725AB3" w:rsidRDefault="00034746" w:rsidP="00034746">
      <w:pPr>
        <w:shd w:val="clear" w:color="auto" w:fill="FFFFFF"/>
        <w:spacing w:before="100" w:beforeAutospacing="1"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Қысқа тұйықталудың индуктивтік кедергісі:</w:t>
      </w:r>
    </w:p>
    <w:p w:rsidR="00034746" w:rsidRPr="00725AB3" w:rsidRDefault="00034746" w:rsidP="00034746">
      <w:pPr>
        <w:shd w:val="clear" w:color="auto" w:fill="FFFFFF"/>
        <w:spacing w:before="100" w:beforeAutospacing="1" w:after="0" w:line="240" w:lineRule="auto"/>
        <w:ind w:firstLine="709"/>
        <w:jc w:val="center"/>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x</w:t>
      </w:r>
      <w:r>
        <w:rPr>
          <w:rFonts w:ascii="Kz Times New Roman" w:hAnsi="Kz Times New Roman" w:cs="Kz Times New Roman"/>
          <w:noProof/>
          <w:color w:val="000000"/>
          <w:sz w:val="24"/>
          <w:szCs w:val="24"/>
          <w:vertAlign w:val="subscript"/>
        </w:rPr>
        <w:drawing>
          <wp:inline distT="0" distB="0" distL="0" distR="0" wp14:anchorId="2C522D48" wp14:editId="679FF13B">
            <wp:extent cx="104775" cy="219075"/>
            <wp:effectExtent l="19050" t="0" r="9525" b="0"/>
            <wp:docPr id="52" name="Рисунок 388" descr="http://lib.kstu.kz:8300/tb/books/2017/ES/Bulatbaev%20i%20dr%2040/%D0%9B%D0%B0%D0%B1%D0%BE%D1%80%D0%B0%D1%82%D0%BE%D1%80%D0%BD%D0%B0%D1%8F%20%D1%80%D0%B0%D0%B1%D0%BE%D1%82%D0%B0/lab4.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descr="http://lib.kstu.kz:8300/tb/books/2017/ES/Bulatbaev%20i%20dr%2040/%D0%9B%D0%B0%D0%B1%D0%BE%D1%80%D0%B0%D1%82%D0%BE%D1%80%D0%BD%D0%B0%D1%8F%20%D1%80%D0%B0%D0%B1%D0%BE%D1%82%D0%B0/lab4.files/image031.gif"/>
                    <pic:cNvPicPr>
                      <a:picLocks noChangeAspect="1" noChangeArrowheads="1"/>
                    </pic:cNvPicPr>
                  </pic:nvPicPr>
                  <pic:blipFill>
                    <a:blip r:embed="rId216"/>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w:t>
      </w:r>
      <w:r>
        <w:rPr>
          <w:rFonts w:ascii="Kz Times New Roman" w:hAnsi="Kz Times New Roman" w:cs="Kz Times New Roman"/>
          <w:noProof/>
          <w:color w:val="000000"/>
          <w:sz w:val="24"/>
          <w:szCs w:val="24"/>
          <w:vertAlign w:val="subscript"/>
        </w:rPr>
        <w:drawing>
          <wp:inline distT="0" distB="0" distL="0" distR="0" wp14:anchorId="7DF6489C" wp14:editId="6C4C8341">
            <wp:extent cx="981075" cy="257175"/>
            <wp:effectExtent l="0" t="0" r="9525" b="0"/>
            <wp:docPr id="53" name="Рисунок 389" descr="http://lib.kstu.kz:8300/tb/books/2017/ES/Bulatbaev%20i%20dr%2040/%D0%9B%D0%B0%D0%B1%D0%BE%D1%80%D0%B0%D1%82%D0%BE%D1%80%D0%BD%D0%B0%D1%8F%20%D1%80%D0%B0%D0%B1%D0%BE%D1%82%D0%B0/lab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descr="http://lib.kstu.kz:8300/tb/books/2017/ES/Bulatbaev%20i%20dr%2040/%D0%9B%D0%B0%D0%B1%D0%BE%D1%80%D0%B0%D1%82%D0%BE%D1%80%D0%BD%D0%B0%D1%8F%20%D1%80%D0%B0%D0%B1%D0%BE%D1%82%D0%B0/lab4.files/image032.gif"/>
                    <pic:cNvPicPr>
                      <a:picLocks noChangeAspect="1" noChangeArrowheads="1"/>
                    </pic:cNvPicPr>
                  </pic:nvPicPr>
                  <pic:blipFill>
                    <a:blip r:embed="rId217"/>
                    <a:srcRect/>
                    <a:stretch>
                      <a:fillRect/>
                    </a:stretch>
                  </pic:blipFill>
                  <pic:spPr bwMode="auto">
                    <a:xfrm>
                      <a:off x="0" y="0"/>
                      <a:ext cx="981075" cy="257175"/>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w:t>
      </w:r>
    </w:p>
    <w:p w:rsidR="00034746" w:rsidRPr="00725AB3" w:rsidRDefault="00034746" w:rsidP="00034746">
      <w:pPr>
        <w:shd w:val="clear" w:color="auto" w:fill="FFFFFF"/>
        <w:spacing w:before="100" w:beforeAutospacing="1"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75</w:t>
      </w:r>
      <w:r w:rsidRPr="00725AB3">
        <w:rPr>
          <w:rFonts w:ascii="Kz Times New Roman" w:hAnsi="Kz Times New Roman" w:cs="Kz Times New Roman"/>
          <w:color w:val="000000"/>
          <w:sz w:val="24"/>
          <w:szCs w:val="24"/>
          <w:vertAlign w:val="superscript"/>
          <w:lang w:val="kk-KZ"/>
        </w:rPr>
        <w:t>0</w:t>
      </w:r>
      <w:r w:rsidRPr="00725AB3">
        <w:rPr>
          <w:rFonts w:ascii="Kz Times New Roman" w:hAnsi="Kz Times New Roman" w:cs="Kz Times New Roman"/>
          <w:color w:val="000000"/>
          <w:sz w:val="24"/>
          <w:szCs w:val="24"/>
          <w:lang w:val="kk-KZ"/>
        </w:rPr>
        <w:t xml:space="preserve"> С температураның жұмыс кезіндегі қысқа тұйықталудың толық кедергісі:</w:t>
      </w:r>
    </w:p>
    <w:p w:rsidR="00034746" w:rsidRPr="00725AB3" w:rsidRDefault="00034746" w:rsidP="00034746">
      <w:pPr>
        <w:shd w:val="clear" w:color="auto" w:fill="FFFFFF"/>
        <w:spacing w:before="100" w:beforeAutospacing="1" w:after="0" w:line="240" w:lineRule="auto"/>
        <w:ind w:firstLine="709"/>
        <w:jc w:val="center"/>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z</w:t>
      </w:r>
      <w:r>
        <w:rPr>
          <w:rFonts w:ascii="Kz Times New Roman" w:hAnsi="Kz Times New Roman" w:cs="Kz Times New Roman"/>
          <w:noProof/>
          <w:color w:val="000000"/>
          <w:sz w:val="24"/>
          <w:szCs w:val="24"/>
          <w:vertAlign w:val="subscript"/>
        </w:rPr>
        <w:drawing>
          <wp:inline distT="0" distB="0" distL="0" distR="0" wp14:anchorId="4E5434BF" wp14:editId="0F785F07">
            <wp:extent cx="228600" cy="228600"/>
            <wp:effectExtent l="19050" t="0" r="0" b="0"/>
            <wp:docPr id="54" name="Рисунок 390" descr="http://lib.kstu.kz:8300/tb/books/2017/ES/Bulatbaev%20i%20dr%2040/%D0%9B%D0%B0%D0%B1%D0%BE%D1%80%D0%B0%D1%82%D0%BE%D1%80%D0%BD%D0%B0%D1%8F%20%D1%80%D0%B0%D0%B1%D0%BE%D1%82%D0%B0/lab4.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descr="http://lib.kstu.kz:8300/tb/books/2017/ES/Bulatbaev%20i%20dr%2040/%D0%9B%D0%B0%D0%B1%D0%BE%D1%80%D0%B0%D1%82%D0%BE%D1%80%D0%BD%D0%B0%D1%8F%20%D1%80%D0%B0%D0%B1%D0%BE%D1%82%D0%B0/lab4.files/image026.gif"/>
                    <pic:cNvPicPr>
                      <a:picLocks noChangeAspect="1" noChangeArrowheads="1"/>
                    </pic:cNvPicPr>
                  </pic:nvPicPr>
                  <pic:blipFill>
                    <a:blip r:embed="rId2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w:t>
      </w:r>
      <w:r>
        <w:rPr>
          <w:rFonts w:ascii="Kz Times New Roman" w:hAnsi="Kz Times New Roman" w:cs="Kz Times New Roman"/>
          <w:noProof/>
          <w:color w:val="000000"/>
          <w:sz w:val="24"/>
          <w:szCs w:val="24"/>
          <w:vertAlign w:val="subscript"/>
        </w:rPr>
        <w:drawing>
          <wp:inline distT="0" distB="0" distL="0" distR="0" wp14:anchorId="17E248A4" wp14:editId="5F097ECA">
            <wp:extent cx="828675" cy="304800"/>
            <wp:effectExtent l="0" t="0" r="9525" b="0"/>
            <wp:docPr id="55" name="Рисунок 391" descr="http://lib.kstu.kz:8300/tb/books/2017/ES/Bulatbaev%20i%20dr%2040/%D0%9B%D0%B0%D0%B1%D0%BE%D1%80%D0%B0%D1%82%D0%BE%D1%80%D0%BD%D0%B0%D1%8F%20%D1%80%D0%B0%D0%B1%D0%BE%D1%82%D0%B0/lab4.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descr="http://lib.kstu.kz:8300/tb/books/2017/ES/Bulatbaev%20i%20dr%2040/%D0%9B%D0%B0%D0%B1%D0%BE%D1%80%D0%B0%D1%82%D0%BE%D1%80%D0%BD%D0%B0%D1%8F%20%D1%80%D0%B0%D0%B1%D0%BE%D1%82%D0%B0/lab4.files/image033.gif"/>
                    <pic:cNvPicPr>
                      <a:picLocks noChangeAspect="1" noChangeArrowheads="1"/>
                    </pic:cNvPicPr>
                  </pic:nvPicPr>
                  <pic:blipFill>
                    <a:blip r:embed="rId218"/>
                    <a:srcRect/>
                    <a:stretch>
                      <a:fillRect/>
                    </a:stretch>
                  </pic:blipFill>
                  <pic:spPr bwMode="auto">
                    <a:xfrm>
                      <a:off x="0" y="0"/>
                      <a:ext cx="828675" cy="304800"/>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w:t>
      </w:r>
    </w:p>
    <w:p w:rsidR="00034746" w:rsidRPr="00725AB3" w:rsidRDefault="00034746" w:rsidP="00034746">
      <w:pPr>
        <w:shd w:val="clear" w:color="auto" w:fill="FFFFFF"/>
        <w:spacing w:before="100" w:beforeAutospacing="1"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75º С температурадағы орамның қысқа тұйықталудағы номиналдық тоғы:</w:t>
      </w:r>
    </w:p>
    <w:p w:rsidR="00034746" w:rsidRPr="00725AB3" w:rsidRDefault="00034746" w:rsidP="00034746">
      <w:pPr>
        <w:shd w:val="clear" w:color="auto" w:fill="FFFFFF"/>
        <w:spacing w:before="100" w:beforeAutospacing="1" w:after="0" w:line="240" w:lineRule="auto"/>
        <w:ind w:firstLine="709"/>
        <w:jc w:val="center"/>
        <w:rPr>
          <w:rFonts w:ascii="Times New Roman" w:hAnsi="Times New Roman" w:cs="Times New Roman"/>
          <w:sz w:val="24"/>
          <w:szCs w:val="24"/>
        </w:rPr>
      </w:pPr>
      <w:r>
        <w:rPr>
          <w:rFonts w:ascii="Kz Times New Roman" w:hAnsi="Kz Times New Roman" w:cs="Kz Times New Roman"/>
          <w:noProof/>
          <w:color w:val="000000"/>
          <w:sz w:val="24"/>
          <w:szCs w:val="24"/>
          <w:vertAlign w:val="subscript"/>
        </w:rPr>
        <w:drawing>
          <wp:inline distT="0" distB="0" distL="0" distR="0" wp14:anchorId="0A51E29A" wp14:editId="026EF1E9">
            <wp:extent cx="114300" cy="219075"/>
            <wp:effectExtent l="0" t="0" r="0" b="0"/>
            <wp:docPr id="56" name="Рисунок 392" descr="http://lib.kstu.kz:8300/tb/books/2017/ES/Bulatbaev%20i%20dr%2040/%D0%9B%D0%B0%D0%B1%D0%BE%D1%80%D0%B0%D1%82%D0%BE%D1%80%D0%BD%D0%B0%D1%8F%20%D1%80%D0%B0%D0%B1%D0%BE%D1%82%D0%B0/lab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descr="http://lib.kstu.kz:8300/tb/books/2017/ES/Bulatbaev%20i%20dr%2040/%D0%9B%D0%B0%D0%B1%D0%BE%D1%80%D0%B0%D1%82%D0%BE%D1%80%D0%BD%D0%B0%D1%8F%20%D1%80%D0%B0%D0%B1%D0%BE%D1%82%D0%B0/lab4.files/image034.gif"/>
                    <pic:cNvPicPr>
                      <a:picLocks noChangeAspect="1" noChangeArrowheads="1"/>
                    </pic:cNvPicPr>
                  </pic:nvPicPr>
                  <pic:blipFill>
                    <a:blip r:embed="rId219"/>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en-US"/>
        </w:rPr>
        <w:t>I</w:t>
      </w:r>
      <w:r>
        <w:rPr>
          <w:rFonts w:ascii="Kz Times New Roman" w:hAnsi="Kz Times New Roman" w:cs="Kz Times New Roman"/>
          <w:noProof/>
          <w:color w:val="000000"/>
          <w:sz w:val="24"/>
          <w:szCs w:val="24"/>
          <w:vertAlign w:val="subscript"/>
        </w:rPr>
        <w:drawing>
          <wp:inline distT="0" distB="0" distL="0" distR="0" wp14:anchorId="75432174" wp14:editId="2B67469F">
            <wp:extent cx="314325" cy="238125"/>
            <wp:effectExtent l="19050" t="0" r="0" b="0"/>
            <wp:docPr id="57" name="Рисунок 393" descr="http://lib.kstu.kz:8300/tb/books/2017/ES/Bulatbaev%20i%20dr%2040/%D0%9B%D0%B0%D0%B1%D0%BE%D1%80%D0%B0%D1%82%D0%BE%D1%80%D0%BD%D0%B0%D1%8F%20%D1%80%D0%B0%D0%B1%D0%BE%D1%82%D0%B0/lab4.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descr="http://lib.kstu.kz:8300/tb/books/2017/ES/Bulatbaev%20i%20dr%2040/%D0%9B%D0%B0%D0%B1%D0%BE%D1%80%D0%B0%D1%82%D0%BE%D1%80%D0%BD%D0%B0%D1%8F%20%D1%80%D0%B0%D0%B1%D0%BE%D1%82%D0%B0/lab4.files/image035.gif"/>
                    <pic:cNvPicPr>
                      <a:picLocks noChangeAspect="1" noChangeArrowheads="1"/>
                    </pic:cNvPicPr>
                  </pic:nvPicPr>
                  <pic:blipFill>
                    <a:blip r:embed="rId220"/>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rPr>
        <w:t xml:space="preserve">= </w:t>
      </w:r>
      <w:r w:rsidRPr="00725AB3">
        <w:rPr>
          <w:rFonts w:ascii="Kz Times New Roman" w:hAnsi="Kz Times New Roman" w:cs="Kz Times New Roman"/>
          <w:color w:val="000000"/>
          <w:sz w:val="24"/>
          <w:szCs w:val="24"/>
          <w:lang w:val="en-US"/>
        </w:rPr>
        <w:t>I</w:t>
      </w:r>
      <w:r>
        <w:rPr>
          <w:rFonts w:ascii="Kz Times New Roman" w:hAnsi="Kz Times New Roman" w:cs="Kz Times New Roman"/>
          <w:noProof/>
          <w:color w:val="000000"/>
          <w:sz w:val="24"/>
          <w:szCs w:val="24"/>
          <w:vertAlign w:val="subscript"/>
        </w:rPr>
        <w:drawing>
          <wp:inline distT="0" distB="0" distL="0" distR="0" wp14:anchorId="340D0652" wp14:editId="72B85958">
            <wp:extent cx="180975" cy="228600"/>
            <wp:effectExtent l="19050" t="0" r="9525" b="0"/>
            <wp:docPr id="58" name="Рисунок 394" descr="http://lib.kstu.kz:8300/tb/books/2017/ES/Bulatbaev%20i%20dr%2040/%D0%9B%D0%B0%D0%B1%D0%BE%D1%80%D0%B0%D1%82%D0%BE%D1%80%D0%BD%D0%B0%D1%8F%20%D1%80%D0%B0%D0%B1%D0%BE%D1%82%D0%B0/lab4.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descr="http://lib.kstu.kz:8300/tb/books/2017/ES/Bulatbaev%20i%20dr%2040/%D0%9B%D0%B0%D0%B1%D0%BE%D1%80%D0%B0%D1%82%D0%BE%D1%80%D0%BD%D0%B0%D1%8F%20%D1%80%D0%B0%D0%B1%D0%BE%D1%82%D0%B0/lab4.files/image036.gif"/>
                    <pic:cNvPicPr>
                      <a:picLocks noChangeAspect="1" noChangeArrowheads="1"/>
                    </pic:cNvPicPr>
                  </pic:nvPicPr>
                  <pic:blipFill>
                    <a:blip r:embed="rId221"/>
                    <a:srcRect/>
                    <a:stretch>
                      <a:fillRect/>
                    </a:stretch>
                  </pic:blipFill>
                  <pic:spPr bwMode="auto">
                    <a:xfrm>
                      <a:off x="0" y="0"/>
                      <a:ext cx="180975" cy="228600"/>
                    </a:xfrm>
                    <a:prstGeom prst="rect">
                      <a:avLst/>
                    </a:prstGeom>
                    <a:noFill/>
                    <a:ln w="9525">
                      <a:noFill/>
                      <a:miter lim="800000"/>
                      <a:headEnd/>
                      <a:tailEnd/>
                    </a:ln>
                  </pic:spPr>
                </pic:pic>
              </a:graphicData>
            </a:graphic>
          </wp:inline>
        </w:drawing>
      </w:r>
      <w:r>
        <w:rPr>
          <w:rFonts w:ascii="Kz Times New Roman" w:hAnsi="Kz Times New Roman" w:cs="Kz Times New Roman"/>
          <w:noProof/>
          <w:color w:val="000000"/>
          <w:sz w:val="24"/>
          <w:szCs w:val="24"/>
          <w:vertAlign w:val="subscript"/>
        </w:rPr>
        <w:drawing>
          <wp:inline distT="0" distB="0" distL="0" distR="0" wp14:anchorId="254871D7" wp14:editId="67441C18">
            <wp:extent cx="342900" cy="447675"/>
            <wp:effectExtent l="19050" t="0" r="0" b="0"/>
            <wp:docPr id="59" name="Рисунок 395" descr="http://lib.kstu.kz:8300/tb/books/2017/ES/Bulatbaev%20i%20dr%2040/%D0%9B%D0%B0%D0%B1%D0%BE%D1%80%D0%B0%D1%82%D0%BE%D1%80%D0%BD%D0%B0%D1%8F%20%D1%80%D0%B0%D0%B1%D0%BE%D1%82%D0%B0/lab4.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descr="http://lib.kstu.kz:8300/tb/books/2017/ES/Bulatbaev%20i%20dr%2040/%D0%9B%D0%B0%D0%B1%D0%BE%D1%80%D0%B0%D1%82%D0%BE%D1%80%D0%BD%D0%B0%D1%8F%20%D1%80%D0%B0%D0%B1%D0%BE%D1%82%D0%B0/lab4.files/image037.gif"/>
                    <pic:cNvPicPr>
                      <a:picLocks noChangeAspect="1" noChangeArrowheads="1"/>
                    </pic:cNvPicPr>
                  </pic:nvPicPr>
                  <pic:blipFill>
                    <a:blip r:embed="rId222"/>
                    <a:srcRect/>
                    <a:stretch>
                      <a:fillRect/>
                    </a:stretch>
                  </pic:blipFill>
                  <pic:spPr bwMode="auto">
                    <a:xfrm>
                      <a:off x="0" y="0"/>
                      <a:ext cx="342900" cy="447675"/>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rPr>
        <w:t>.</w:t>
      </w:r>
    </w:p>
    <w:p w:rsidR="00034746" w:rsidRPr="00725AB3" w:rsidRDefault="00034746" w:rsidP="00034746">
      <w:pPr>
        <w:shd w:val="clear" w:color="auto" w:fill="FFFFFF"/>
        <w:spacing w:before="100" w:beforeAutospacing="1"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color w:val="000000"/>
          <w:sz w:val="24"/>
          <w:szCs w:val="24"/>
        </w:rPr>
        <w:t xml:space="preserve">75º </w:t>
      </w:r>
      <w:r w:rsidRPr="00725AB3">
        <w:rPr>
          <w:rFonts w:ascii="Kz Times New Roman" w:hAnsi="Kz Times New Roman" w:cs="Kz Times New Roman"/>
          <w:color w:val="000000"/>
          <w:sz w:val="24"/>
          <w:szCs w:val="24"/>
          <w:lang w:val="en-US"/>
        </w:rPr>
        <w:t>C</w:t>
      </w:r>
      <w:r w:rsidRPr="00725AB3">
        <w:rPr>
          <w:rFonts w:ascii="Kz Times New Roman" w:hAnsi="Kz Times New Roman" w:cs="Kz Times New Roman"/>
          <w:color w:val="000000"/>
          <w:sz w:val="24"/>
          <w:szCs w:val="24"/>
          <w:lang w:val="kk-KZ"/>
        </w:rPr>
        <w:t xml:space="preserve"> температура кезіндегі қуат коэффициенті</w:t>
      </w:r>
      <w:r w:rsidRPr="00725AB3">
        <w:rPr>
          <w:rFonts w:ascii="Kz Times New Roman" w:hAnsi="Kz Times New Roman" w:cs="Kz Times New Roman"/>
          <w:color w:val="000000"/>
          <w:sz w:val="24"/>
          <w:szCs w:val="24"/>
        </w:rPr>
        <w:t>:</w:t>
      </w:r>
    </w:p>
    <w:p w:rsidR="00034746" w:rsidRPr="00725AB3" w:rsidRDefault="00034746" w:rsidP="00034746">
      <w:pPr>
        <w:shd w:val="clear" w:color="auto" w:fill="FFFFFF"/>
        <w:spacing w:before="100" w:beforeAutospacing="1" w:after="0" w:line="240" w:lineRule="auto"/>
        <w:ind w:firstLine="709"/>
        <w:jc w:val="center"/>
        <w:rPr>
          <w:rFonts w:ascii="Times New Roman" w:hAnsi="Times New Roman" w:cs="Times New Roman"/>
          <w:sz w:val="24"/>
          <w:szCs w:val="24"/>
        </w:rPr>
      </w:pPr>
      <w:r w:rsidRPr="00725AB3">
        <w:rPr>
          <w:rFonts w:ascii="Kz Times New Roman Greek" w:hAnsi="Kz Times New Roman Greek" w:cs="Kz Times New Roman Greek"/>
          <w:color w:val="000000"/>
          <w:sz w:val="24"/>
          <w:szCs w:val="24"/>
          <w:lang w:val="en-US"/>
        </w:rPr>
        <w:t>cosφ</w:t>
      </w:r>
      <w:r>
        <w:rPr>
          <w:rFonts w:ascii="Kz Times New Roman" w:hAnsi="Kz Times New Roman" w:cs="Kz Times New Roman"/>
          <w:noProof/>
          <w:color w:val="000000"/>
          <w:sz w:val="24"/>
          <w:szCs w:val="24"/>
          <w:vertAlign w:val="subscript"/>
        </w:rPr>
        <w:drawing>
          <wp:inline distT="0" distB="0" distL="0" distR="0" wp14:anchorId="3AF6C080" wp14:editId="2743CB0A">
            <wp:extent cx="228600" cy="228600"/>
            <wp:effectExtent l="19050" t="0" r="0" b="0"/>
            <wp:docPr id="60" name="Рисунок 396" descr="http://lib.kstu.kz:8300/tb/books/2017/ES/Bulatbaev%20i%20dr%2040/%D0%9B%D0%B0%D0%B1%D0%BE%D1%80%D0%B0%D1%82%D0%BE%D1%80%D0%BD%D0%B0%D1%8F%20%D1%80%D0%B0%D0%B1%D0%BE%D1%82%D0%B0/lab4.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descr="http://lib.kstu.kz:8300/tb/books/2017/ES/Bulatbaev%20i%20dr%2040/%D0%9B%D0%B0%D0%B1%D0%BE%D1%80%D0%B0%D1%82%D0%BE%D1%80%D0%BD%D0%B0%D1%8F%20%D1%80%D0%B0%D0%B1%D0%BE%D1%82%D0%B0/lab4.files/image026.gif"/>
                    <pic:cNvPicPr>
                      <a:picLocks noChangeAspect="1" noChangeArrowheads="1"/>
                    </pic:cNvPicPr>
                  </pic:nvPicPr>
                  <pic:blipFill>
                    <a:blip r:embed="rId2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rPr>
        <w:t>=</w:t>
      </w:r>
      <w:r>
        <w:rPr>
          <w:rFonts w:ascii="Kz Times New Roman" w:hAnsi="Kz Times New Roman" w:cs="Kz Times New Roman"/>
          <w:noProof/>
          <w:color w:val="000000"/>
          <w:sz w:val="24"/>
          <w:szCs w:val="24"/>
          <w:vertAlign w:val="subscript"/>
        </w:rPr>
        <w:drawing>
          <wp:inline distT="0" distB="0" distL="0" distR="0" wp14:anchorId="6ED0FE9E" wp14:editId="62C4F83F">
            <wp:extent cx="342900" cy="447675"/>
            <wp:effectExtent l="19050" t="0" r="0" b="0"/>
            <wp:docPr id="61" name="Рисунок 397" descr="http://lib.kstu.kz:8300/tb/books/2017/ES/Bulatbaev%20i%20dr%2040/%D0%9B%D0%B0%D0%B1%D0%BE%D1%80%D0%B0%D1%82%D0%BE%D1%80%D0%BD%D0%B0%D1%8F%20%D1%80%D0%B0%D0%B1%D0%BE%D1%82%D0%B0/lab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descr="http://lib.kstu.kz:8300/tb/books/2017/ES/Bulatbaev%20i%20dr%2040/%D0%9B%D0%B0%D0%B1%D0%BE%D1%80%D0%B0%D1%82%D0%BE%D1%80%D0%BD%D0%B0%D1%8F%20%D1%80%D0%B0%D0%B1%D0%BE%D1%82%D0%B0/lab4.files/image038.gif"/>
                    <pic:cNvPicPr>
                      <a:picLocks noChangeAspect="1" noChangeArrowheads="1"/>
                    </pic:cNvPicPr>
                  </pic:nvPicPr>
                  <pic:blipFill>
                    <a:blip r:embed="rId223"/>
                    <a:srcRect/>
                    <a:stretch>
                      <a:fillRect/>
                    </a:stretch>
                  </pic:blipFill>
                  <pic:spPr bwMode="auto">
                    <a:xfrm>
                      <a:off x="0" y="0"/>
                      <a:ext cx="342900" cy="447675"/>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rPr>
        <w:t>.</w:t>
      </w:r>
    </w:p>
    <w:p w:rsidR="00034746" w:rsidRPr="00725AB3" w:rsidRDefault="00034746" w:rsidP="00034746">
      <w:pPr>
        <w:shd w:val="clear" w:color="auto" w:fill="FFFFFF"/>
        <w:spacing w:before="100" w:beforeAutospacing="1"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color w:val="000000"/>
          <w:sz w:val="24"/>
          <w:szCs w:val="24"/>
          <w:lang w:val="kk-KZ"/>
        </w:rPr>
        <w:t>Айнымалы жүктеме кезінде статор және ротор тоғының фазалық мәнінің өзгеруін шеңберлі даграмма мінездейді</w:t>
      </w:r>
      <w:r w:rsidRPr="00725AB3">
        <w:rPr>
          <w:rFonts w:ascii="Kz Times New Roman" w:hAnsi="Kz Times New Roman" w:cs="Kz Times New Roman"/>
          <w:color w:val="000000"/>
          <w:sz w:val="24"/>
          <w:szCs w:val="24"/>
        </w:rPr>
        <w:t xml:space="preserve"> (4.1</w:t>
      </w:r>
      <w:r w:rsidRPr="00725AB3">
        <w:rPr>
          <w:rFonts w:ascii="Kz Times New Roman" w:hAnsi="Kz Times New Roman" w:cs="Kz Times New Roman"/>
          <w:color w:val="000000"/>
          <w:sz w:val="24"/>
          <w:szCs w:val="24"/>
          <w:lang w:val="kk-KZ"/>
        </w:rPr>
        <w:t>суррет</w:t>
      </w:r>
      <w:r w:rsidRPr="00725AB3">
        <w:rPr>
          <w:rFonts w:ascii="Kz Times New Roman" w:hAnsi="Kz Times New Roman" w:cs="Kz Times New Roman"/>
          <w:color w:val="000000"/>
          <w:sz w:val="24"/>
          <w:szCs w:val="24"/>
        </w:rPr>
        <w:t>)</w:t>
      </w:r>
      <w:r w:rsidRPr="00725AB3">
        <w:rPr>
          <w:rFonts w:ascii="Kz Times New Roman" w:hAnsi="Kz Times New Roman" w:cs="Kz Times New Roman"/>
          <w:color w:val="000000"/>
          <w:sz w:val="24"/>
          <w:szCs w:val="24"/>
          <w:lang w:val="kk-KZ"/>
        </w:rPr>
        <w:t>. Шеңберлі диаграмма құру үшін  бос жүріс және қысқа тұйықталу тәжірейбелерінің  нәтижелерін 4.3 кестеге енгізу керек.</w:t>
      </w:r>
    </w:p>
    <w:p w:rsidR="00034746" w:rsidRPr="00725AB3" w:rsidRDefault="00034746" w:rsidP="00034746">
      <w:pPr>
        <w:shd w:val="clear" w:color="auto" w:fill="FFFFFF"/>
        <w:spacing w:before="100" w:beforeAutospacing="1" w:after="0" w:line="240" w:lineRule="auto"/>
        <w:ind w:firstLine="709"/>
        <w:jc w:val="center"/>
        <w:rPr>
          <w:rFonts w:ascii="Times New Roman" w:hAnsi="Times New Roman" w:cs="Times New Roman"/>
          <w:sz w:val="24"/>
          <w:szCs w:val="24"/>
          <w:lang w:val="kk-KZ"/>
        </w:rPr>
      </w:pPr>
      <w:r w:rsidRPr="00725AB3">
        <w:rPr>
          <w:rFonts w:ascii="Kz Times New Roman" w:hAnsi="Kz Times New Roman" w:cs="Kz Times New Roman"/>
          <w:color w:val="000000"/>
          <w:sz w:val="24"/>
          <w:szCs w:val="24"/>
          <w:lang w:val="kk-KZ"/>
        </w:rPr>
        <w:t>I</w:t>
      </w:r>
      <w:r>
        <w:rPr>
          <w:rFonts w:ascii="Kz Times New Roman" w:hAnsi="Kz Times New Roman" w:cs="Kz Times New Roman"/>
          <w:noProof/>
          <w:color w:val="000000"/>
          <w:sz w:val="24"/>
          <w:szCs w:val="24"/>
          <w:vertAlign w:val="subscript"/>
        </w:rPr>
        <w:drawing>
          <wp:inline distT="0" distB="0" distL="0" distR="0" wp14:anchorId="397464AD" wp14:editId="414707E1">
            <wp:extent cx="152400" cy="228600"/>
            <wp:effectExtent l="0" t="0" r="0" b="0"/>
            <wp:docPr id="62" name="Рисунок 398" descr="http://lib.kstu.kz:8300/tb/books/2017/ES/Bulatbaev%20i%20dr%2040/%D0%9B%D0%B0%D0%B1%D0%BE%D1%80%D0%B0%D1%82%D0%BE%D1%80%D0%BD%D0%B0%D1%8F%20%D1%80%D0%B0%D0%B1%D0%BE%D1%82%D0%B0/lab4.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8" descr="http://lib.kstu.kz:8300/tb/books/2017/ES/Bulatbaev%20i%20dr%2040/%D0%9B%D0%B0%D0%B1%D0%BE%D1%80%D0%B0%D1%82%D0%BE%D1%80%D0%BD%D0%B0%D1%8F%20%D1%80%D0%B0%D0%B1%D0%BE%D1%82%D0%B0/lab4.files/image039.gif"/>
                    <pic:cNvPicPr>
                      <a:picLocks noChangeAspect="1" noChangeArrowheads="1"/>
                    </pic:cNvPicPr>
                  </pic:nvPicPr>
                  <pic:blipFill>
                    <a:blip r:embed="rId224"/>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w:t>
      </w:r>
      <w:r>
        <w:rPr>
          <w:rFonts w:ascii="Kz Times New Roman" w:hAnsi="Kz Times New Roman" w:cs="Kz Times New Roman"/>
          <w:noProof/>
          <w:color w:val="000000"/>
          <w:sz w:val="24"/>
          <w:szCs w:val="24"/>
          <w:vertAlign w:val="subscript"/>
        </w:rPr>
        <w:drawing>
          <wp:inline distT="0" distB="0" distL="0" distR="0" wp14:anchorId="5D062412" wp14:editId="4FA29E81">
            <wp:extent cx="257175" cy="428625"/>
            <wp:effectExtent l="19050" t="0" r="9525" b="0"/>
            <wp:docPr id="63" name="Рисунок 399" descr="http://lib.kstu.kz:8300/tb/books/2017/ES/Bulatbaev%20i%20dr%2040/%D0%9B%D0%B0%D0%B1%D0%BE%D1%80%D0%B0%D1%82%D0%BE%D1%80%D0%BD%D0%B0%D1%8F%20%D1%80%D0%B0%D0%B1%D0%BE%D1%82%D0%B0/lab4.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descr="http://lib.kstu.kz:8300/tb/books/2017/ES/Bulatbaev%20i%20dr%2040/%D0%9B%D0%B0%D0%B1%D0%BE%D1%80%D0%B0%D1%82%D0%BE%D1%80%D0%BD%D0%B0%D1%8F%20%D1%80%D0%B0%D0%B1%D0%BE%D1%82%D0%B0/lab4.files/image040.gif"/>
                    <pic:cNvPicPr>
                      <a:picLocks noChangeAspect="1" noChangeArrowheads="1"/>
                    </pic:cNvPicPr>
                  </pic:nvPicPr>
                  <pic:blipFill>
                    <a:blip r:embed="rId225"/>
                    <a:srcRect/>
                    <a:stretch>
                      <a:fillRect/>
                    </a:stretch>
                  </pic:blipFill>
                  <pic:spPr bwMode="auto">
                    <a:xfrm>
                      <a:off x="0" y="0"/>
                      <a:ext cx="257175" cy="428625"/>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   I</w:t>
      </w:r>
      <w:r>
        <w:rPr>
          <w:rFonts w:ascii="Kz Times New Roman" w:hAnsi="Kz Times New Roman" w:cs="Kz Times New Roman"/>
          <w:noProof/>
          <w:color w:val="000000"/>
          <w:sz w:val="24"/>
          <w:szCs w:val="24"/>
          <w:vertAlign w:val="subscript"/>
        </w:rPr>
        <w:drawing>
          <wp:inline distT="0" distB="0" distL="0" distR="0" wp14:anchorId="2CA79E25" wp14:editId="356ABEC5">
            <wp:extent cx="104775" cy="219075"/>
            <wp:effectExtent l="19050" t="0" r="9525" b="0"/>
            <wp:docPr id="64" name="Рисунок 400" descr="http://lib.kstu.kz:8300/tb/books/2017/ES/Bulatbaev%20i%20dr%2040/%D0%9B%D0%B0%D0%B1%D0%BE%D1%80%D0%B0%D1%82%D0%BE%D1%80%D0%BD%D0%B0%D1%8F%20%D1%80%D0%B0%D0%B1%D0%BE%D1%82%D0%B0/lab4.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descr="http://lib.kstu.kz:8300/tb/books/2017/ES/Bulatbaev%20i%20dr%2040/%D0%9B%D0%B0%D0%B1%D0%BE%D1%80%D0%B0%D1%82%D0%BE%D1%80%D0%BD%D0%B0%D1%8F%20%D1%80%D0%B0%D0%B1%D0%BE%D1%82%D0%B0/lab4.files/image031.gif"/>
                    <pic:cNvPicPr>
                      <a:picLocks noChangeAspect="1" noChangeArrowheads="1"/>
                    </pic:cNvPicPr>
                  </pic:nvPicPr>
                  <pic:blipFill>
                    <a:blip r:embed="rId216"/>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w:t>
      </w:r>
      <w:r>
        <w:rPr>
          <w:rFonts w:ascii="Kz Times New Roman" w:hAnsi="Kz Times New Roman" w:cs="Kz Times New Roman"/>
          <w:noProof/>
          <w:color w:val="000000"/>
          <w:sz w:val="24"/>
          <w:szCs w:val="24"/>
          <w:vertAlign w:val="subscript"/>
        </w:rPr>
        <w:drawing>
          <wp:inline distT="0" distB="0" distL="0" distR="0" wp14:anchorId="5B25506D" wp14:editId="418B3CAA">
            <wp:extent cx="419100" cy="428625"/>
            <wp:effectExtent l="0" t="0" r="0" b="0"/>
            <wp:docPr id="65" name="Рисунок 401" descr="http://lib.kstu.kz:8300/tb/books/2017/ES/Bulatbaev%20i%20dr%2040/%D0%9B%D0%B0%D0%B1%D0%BE%D1%80%D0%B0%D1%82%D0%BE%D1%80%D0%BD%D0%B0%D1%8F%20%D1%80%D0%B0%D0%B1%D0%BE%D1%82%D0%B0/lab4.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descr="http://lib.kstu.kz:8300/tb/books/2017/ES/Bulatbaev%20i%20dr%2040/%D0%9B%D0%B0%D0%B1%D0%BE%D1%80%D0%B0%D1%82%D0%BE%D1%80%D0%BD%D0%B0%D1%8F%20%D1%80%D0%B0%D0%B1%D0%BE%D1%82%D0%B0/lab4.files/image041.gif"/>
                    <pic:cNvPicPr>
                      <a:picLocks noChangeAspect="1" noChangeArrowheads="1"/>
                    </pic:cNvPicPr>
                  </pic:nvPicPr>
                  <pic:blipFill>
                    <a:blip r:embed="rId226"/>
                    <a:srcRect/>
                    <a:stretch>
                      <a:fillRect/>
                    </a:stretch>
                  </pic:blipFill>
                  <pic:spPr bwMode="auto">
                    <a:xfrm>
                      <a:off x="0" y="0"/>
                      <a:ext cx="419100" cy="428625"/>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w:t>
      </w:r>
    </w:p>
    <w:p w:rsidR="00034746" w:rsidRPr="00725AB3" w:rsidRDefault="00034746" w:rsidP="00034746">
      <w:pPr>
        <w:shd w:val="clear" w:color="auto" w:fill="FFFFFF"/>
        <w:spacing w:before="100" w:beforeAutospacing="1"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sz w:val="24"/>
          <w:szCs w:val="24"/>
          <w:lang w:val="kk-KZ"/>
        </w:rPr>
        <w:t>Шеңберлі диаграмма құру оңай болуы үшін, тоқ масштабын m</w:t>
      </w:r>
      <w:r>
        <w:rPr>
          <w:rFonts w:ascii="Kz Times New Roman" w:hAnsi="Kz Times New Roman" w:cs="Kz Times New Roman"/>
          <w:noProof/>
          <w:sz w:val="24"/>
          <w:szCs w:val="24"/>
          <w:vertAlign w:val="subscript"/>
        </w:rPr>
        <w:drawing>
          <wp:inline distT="0" distB="0" distL="0" distR="0" wp14:anchorId="15A32226" wp14:editId="2E61BDDC">
            <wp:extent cx="76200" cy="219075"/>
            <wp:effectExtent l="19050" t="0" r="0" b="0"/>
            <wp:docPr id="66" name="Рисунок 402" descr="http://lib.kstu.kz:8300/tb/books/2017/ES/Bulatbaev%20i%20dr%2040/%D0%9B%D0%B0%D0%B1%D0%BE%D1%80%D0%B0%D1%82%D0%BE%D1%80%D0%BD%D0%B0%D1%8F%20%D1%80%D0%B0%D0%B1%D0%BE%D1%82%D0%B0/lab4.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descr="http://lib.kstu.kz:8300/tb/books/2017/ES/Bulatbaev%20i%20dr%2040/%D0%9B%D0%B0%D0%B1%D0%BE%D1%80%D0%B0%D1%82%D0%BE%D1%80%D0%BD%D0%B0%D1%8F%20%D1%80%D0%B0%D0%B1%D0%BE%D1%82%D0%B0/lab4.files/image003.gif"/>
                    <pic:cNvPicPr>
                      <a:picLocks noChangeAspect="1" noChangeArrowheads="1"/>
                    </pic:cNvPicPr>
                  </pic:nvPicPr>
                  <pic:blipFill>
                    <a:blip r:embed="rId188"/>
                    <a:srcRect/>
                    <a:stretch>
                      <a:fillRect/>
                    </a:stretch>
                  </pic:blipFill>
                  <pic:spPr bwMode="auto">
                    <a:xfrm>
                      <a:off x="0" y="0"/>
                      <a:ext cx="76200" cy="219075"/>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 xml:space="preserve"> (А/мм) 10 деп аламыз. Бұл жағыдайда осы I</w:t>
      </w:r>
      <w:r>
        <w:rPr>
          <w:rFonts w:ascii="Kz Times New Roman" w:hAnsi="Kz Times New Roman" w:cs="Kz Times New Roman"/>
          <w:noProof/>
          <w:sz w:val="24"/>
          <w:szCs w:val="24"/>
          <w:vertAlign w:val="subscript"/>
        </w:rPr>
        <w:drawing>
          <wp:inline distT="0" distB="0" distL="0" distR="0" wp14:anchorId="76BD6148" wp14:editId="5A4A087B">
            <wp:extent cx="104775" cy="219075"/>
            <wp:effectExtent l="19050" t="0" r="9525" b="0"/>
            <wp:docPr id="67" name="Рисунок 403" descr="http://lib.kstu.kz:8300/tb/books/2017/ES/Bulatbaev%20i%20dr%2040/%D0%9B%D0%B0%D0%B1%D0%BE%D1%80%D0%B0%D1%82%D0%BE%D1%80%D0%BD%D0%B0%D1%8F%20%D1%80%D0%B0%D0%B1%D0%BE%D1%82%D0%B0/lab4.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descr="http://lib.kstu.kz:8300/tb/books/2017/ES/Bulatbaev%20i%20dr%2040/%D0%9B%D0%B0%D0%B1%D0%BE%D1%80%D0%B0%D1%82%D0%BE%D1%80%D0%BD%D0%B0%D1%8F%20%D1%80%D0%B0%D0%B1%D0%BE%D1%82%D0%B0/lab4.files/image042.gif"/>
                    <pic:cNvPicPr>
                      <a:picLocks noChangeAspect="1" noChangeArrowheads="1"/>
                    </pic:cNvPicPr>
                  </pic:nvPicPr>
                  <pic:blipFill>
                    <a:blip r:embed="rId227"/>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=I</w:t>
      </w:r>
      <w:r>
        <w:rPr>
          <w:rFonts w:ascii="Kz Times New Roman" w:hAnsi="Kz Times New Roman" w:cs="Kz Times New Roman"/>
          <w:noProof/>
          <w:sz w:val="24"/>
          <w:szCs w:val="24"/>
          <w:vertAlign w:val="subscript"/>
        </w:rPr>
        <w:drawing>
          <wp:inline distT="0" distB="0" distL="0" distR="0" wp14:anchorId="65344427" wp14:editId="21277478">
            <wp:extent cx="104775" cy="219075"/>
            <wp:effectExtent l="19050" t="0" r="9525" b="0"/>
            <wp:docPr id="68" name="Рисунок 404" descr="http://lib.kstu.kz:8300/tb/books/2017/ES/Bulatbaev%20i%20dr%2040/%D0%9B%D0%B0%D0%B1%D0%BE%D1%80%D0%B0%D1%82%D0%BE%D1%80%D0%BD%D0%B0%D1%8F%20%D1%80%D0%B0%D0%B1%D0%BE%D1%82%D0%B0/lab4.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descr="http://lib.kstu.kz:8300/tb/books/2017/ES/Bulatbaev%20i%20dr%2040/%D0%9B%D0%B0%D0%B1%D0%BE%D1%80%D0%B0%D1%82%D0%BE%D1%80%D0%BD%D0%B0%D1%8F%20%D1%80%D0%B0%D0%B1%D0%BE%D1%82%D0%B0/lab4.files/image042.gif"/>
                    <pic:cNvPicPr>
                      <a:picLocks noChangeAspect="1" noChangeArrowheads="1"/>
                    </pic:cNvPicPr>
                  </pic:nvPicPr>
                  <pic:blipFill>
                    <a:blip r:embed="rId227"/>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/m</w:t>
      </w:r>
      <w:r>
        <w:rPr>
          <w:rFonts w:ascii="Kz Times New Roman" w:hAnsi="Kz Times New Roman" w:cs="Kz Times New Roman"/>
          <w:noProof/>
          <w:sz w:val="24"/>
          <w:szCs w:val="24"/>
          <w:vertAlign w:val="subscript"/>
        </w:rPr>
        <w:drawing>
          <wp:inline distT="0" distB="0" distL="0" distR="0" wp14:anchorId="01ABF371" wp14:editId="3CA6F358">
            <wp:extent cx="76200" cy="219075"/>
            <wp:effectExtent l="19050" t="0" r="0" b="0"/>
            <wp:docPr id="69" name="Рисунок 405" descr="http://lib.kstu.kz:8300/tb/books/2017/ES/Bulatbaev%20i%20dr%2040/%D0%9B%D0%B0%D0%B1%D0%BE%D1%80%D0%B0%D1%82%D0%BE%D1%80%D0%BD%D0%B0%D1%8F%20%D1%80%D0%B0%D0%B1%D0%BE%D1%82%D0%B0/lab4.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descr="http://lib.kstu.kz:8300/tb/books/2017/ES/Bulatbaev%20i%20dr%2040/%D0%9B%D0%B0%D0%B1%D0%BE%D1%80%D0%B0%D1%82%D0%BE%D1%80%D0%BD%D0%B0%D1%8F%20%D1%80%D0%B0%D0%B1%D0%BE%D1%82%D0%B0/lab4.files/image003.gif"/>
                    <pic:cNvPicPr>
                      <a:picLocks noChangeAspect="1" noChangeArrowheads="1"/>
                    </pic:cNvPicPr>
                  </pic:nvPicPr>
                  <pic:blipFill>
                    <a:blip r:embed="rId188"/>
                    <a:srcRect/>
                    <a:stretch>
                      <a:fillRect/>
                    </a:stretch>
                  </pic:blipFill>
                  <pic:spPr bwMode="auto">
                    <a:xfrm>
                      <a:off x="0" y="0"/>
                      <a:ext cx="76200" cy="219075"/>
                    </a:xfrm>
                    <a:prstGeom prst="rect">
                      <a:avLst/>
                    </a:prstGeom>
                    <a:noFill/>
                    <a:ln w="9525">
                      <a:noFill/>
                      <a:miter lim="800000"/>
                      <a:headEnd/>
                      <a:tailEnd/>
                    </a:ln>
                  </pic:spPr>
                </pic:pic>
              </a:graphicData>
            </a:graphic>
          </wp:inline>
        </w:drawing>
      </w:r>
      <w:r>
        <w:rPr>
          <w:rFonts w:ascii="Kz Times New Roman" w:hAnsi="Kz Times New Roman" w:cs="Kz Times New Roman"/>
          <w:noProof/>
          <w:sz w:val="24"/>
          <w:szCs w:val="24"/>
          <w:vertAlign w:val="subscript"/>
        </w:rPr>
        <w:drawing>
          <wp:inline distT="0" distB="0" distL="0" distR="0" wp14:anchorId="6BD240C6" wp14:editId="7C0BD98C">
            <wp:extent cx="123825" cy="123825"/>
            <wp:effectExtent l="19050" t="0" r="9525" b="0"/>
            <wp:docPr id="70" name="Рисунок 406" descr="http://lib.kstu.kz:8300/tb/books/2017/ES/Bulatbaev%20i%20dr%2040/%D0%9B%D0%B0%D0%B1%D0%BE%D1%80%D0%B0%D1%82%D0%BE%D1%80%D0%BD%D0%B0%D1%8F%20%D1%80%D0%B0%D0%B1%D0%BE%D1%82%D0%B0/lab4.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descr="http://lib.kstu.kz:8300/tb/books/2017/ES/Bulatbaev%20i%20dr%2040/%D0%9B%D0%B0%D0%B1%D0%BE%D1%80%D0%B0%D1%82%D0%BE%D1%80%D0%BD%D0%B0%D1%8F%20%D1%80%D0%B0%D0%B1%D0%BE%D1%82%D0%B0/lab4.files/image043.gif"/>
                    <pic:cNvPicPr>
                      <a:picLocks noChangeAspect="1" noChangeArrowheads="1"/>
                    </pic:cNvPicPr>
                  </pic:nvPicPr>
                  <pic:blipFill>
                    <a:blip r:embed="rId228"/>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250 мм. мәнді сақтау керек.</w:t>
      </w:r>
    </w:p>
    <w:p w:rsidR="00034746" w:rsidRPr="00725AB3" w:rsidRDefault="00034746" w:rsidP="00034746">
      <w:pPr>
        <w:shd w:val="clear" w:color="auto" w:fill="FFFFFF"/>
        <w:spacing w:before="100" w:beforeAutospacing="1"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color w:val="000000"/>
          <w:sz w:val="24"/>
          <w:szCs w:val="24"/>
          <w:lang w:val="kk-KZ"/>
        </w:rPr>
        <w:t> </w:t>
      </w:r>
    </w:p>
    <w:p w:rsidR="00034746" w:rsidRPr="00767E79" w:rsidRDefault="00034746" w:rsidP="00034746">
      <w:pPr>
        <w:shd w:val="clear" w:color="auto" w:fill="FFFFFF"/>
        <w:spacing w:before="100" w:beforeAutospacing="1" w:after="0" w:line="240" w:lineRule="auto"/>
        <w:jc w:val="both"/>
        <w:rPr>
          <w:rFonts w:ascii="Times New Roman" w:hAnsi="Times New Roman" w:cs="Times New Roman"/>
          <w:sz w:val="24"/>
          <w:szCs w:val="24"/>
          <w:lang w:val="kk-KZ"/>
        </w:rPr>
      </w:pPr>
      <w:r w:rsidRPr="00725AB3">
        <w:rPr>
          <w:rFonts w:ascii="Kz Times New Roman" w:hAnsi="Kz Times New Roman" w:cs="Kz Times New Roman"/>
          <w:color w:val="000000"/>
          <w:sz w:val="24"/>
          <w:szCs w:val="24"/>
          <w:lang w:val="kk-KZ"/>
        </w:rPr>
        <w:t>4.3-кесте - Шеңберлі диаграмма құру үшін керекті мәндер</w:t>
      </w:r>
    </w:p>
    <w:tbl>
      <w:tblPr>
        <w:tblW w:w="9525" w:type="dxa"/>
        <w:tblInd w:w="108" w:type="dxa"/>
        <w:tblCellMar>
          <w:left w:w="0" w:type="dxa"/>
          <w:right w:w="0" w:type="dxa"/>
        </w:tblCellMar>
        <w:tblLook w:val="04A0" w:firstRow="1" w:lastRow="0" w:firstColumn="1" w:lastColumn="0" w:noHBand="0" w:noVBand="1"/>
      </w:tblPr>
      <w:tblGrid>
        <w:gridCol w:w="1620"/>
        <w:gridCol w:w="1095"/>
        <w:gridCol w:w="1080"/>
        <w:gridCol w:w="1260"/>
        <w:gridCol w:w="1080"/>
        <w:gridCol w:w="1260"/>
        <w:gridCol w:w="1080"/>
        <w:gridCol w:w="1050"/>
      </w:tblGrid>
      <w:tr w:rsidR="00034746" w:rsidRPr="00725AB3" w:rsidTr="00034746">
        <w:trPr>
          <w:cantSplit/>
          <w:trHeight w:val="525"/>
        </w:trPr>
        <w:tc>
          <w:tcPr>
            <w:tcW w:w="162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m</w:t>
            </w:r>
            <w:r>
              <w:rPr>
                <w:rFonts w:ascii="Kz Times New Roman" w:hAnsi="Kz Times New Roman" w:cs="Kz Times New Roman"/>
                <w:noProof/>
                <w:sz w:val="24"/>
                <w:szCs w:val="24"/>
                <w:vertAlign w:val="subscript"/>
              </w:rPr>
              <w:drawing>
                <wp:inline distT="0" distB="0" distL="0" distR="0" wp14:anchorId="6DA5C62B" wp14:editId="0BB058A2">
                  <wp:extent cx="76200" cy="219075"/>
                  <wp:effectExtent l="19050" t="0" r="0" b="0"/>
                  <wp:docPr id="71" name="Рисунок 407" descr="http://lib.kstu.kz:8300/tb/books/2017/ES/Bulatbaev%20i%20dr%2040/%D0%9B%D0%B0%D0%B1%D0%BE%D1%80%D0%B0%D1%82%D0%BE%D1%80%D0%BD%D0%B0%D1%8F%20%D1%80%D0%B0%D0%B1%D0%BE%D1%82%D0%B0/lab4.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descr="http://lib.kstu.kz:8300/tb/books/2017/ES/Bulatbaev%20i%20dr%2040/%D0%9B%D0%B0%D0%B1%D0%BE%D1%80%D0%B0%D1%82%D0%BE%D1%80%D0%BD%D0%B0%D1%8F%20%D1%80%D0%B0%D0%B1%D0%BE%D1%82%D0%B0/lab4.files/image003.gif"/>
                          <pic:cNvPicPr>
                            <a:picLocks noChangeAspect="1" noChangeArrowheads="1"/>
                          </pic:cNvPicPr>
                        </pic:nvPicPr>
                        <pic:blipFill>
                          <a:blip r:embed="rId188"/>
                          <a:srcRect/>
                          <a:stretch>
                            <a:fillRect/>
                          </a:stretch>
                        </pic:blipFill>
                        <pic:spPr bwMode="auto">
                          <a:xfrm>
                            <a:off x="0" y="0"/>
                            <a:ext cx="76200" cy="219075"/>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 A/мм</w:t>
            </w:r>
          </w:p>
        </w:tc>
        <w:tc>
          <w:tcPr>
            <w:tcW w:w="3435"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Бос жүріс тәжірейбесі (ХХ)</w:t>
            </w:r>
          </w:p>
        </w:tc>
        <w:tc>
          <w:tcPr>
            <w:tcW w:w="342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Қысқа тұйықталу тәжірейбесі (КЗ)</w:t>
            </w:r>
          </w:p>
        </w:tc>
        <w:tc>
          <w:tcPr>
            <w:tcW w:w="10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r</w:t>
            </w:r>
            <w:r>
              <w:rPr>
                <w:rFonts w:ascii="Kz Times New Roman" w:hAnsi="Kz Times New Roman" w:cs="Kz Times New Roman"/>
                <w:noProof/>
                <w:sz w:val="24"/>
                <w:szCs w:val="24"/>
                <w:vertAlign w:val="subscript"/>
              </w:rPr>
              <w:drawing>
                <wp:inline distT="0" distB="0" distL="0" distR="0" wp14:anchorId="0744FFD1" wp14:editId="7D16BAE8">
                  <wp:extent cx="238125" cy="238125"/>
                  <wp:effectExtent l="19050" t="0" r="0" b="0"/>
                  <wp:docPr id="72" name="Рисунок 408" descr="http://lib.kstu.kz:8300/tb/books/2017/ES/Bulatbaev%20i%20dr%2040/%D0%9B%D0%B0%D0%B1%D0%BE%D1%80%D0%B0%D1%82%D0%BE%D1%80%D0%BD%D0%B0%D1%8F%20%D1%80%D0%B0%D0%B1%D0%BE%D1%82%D0%B0/lab4.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descr="http://lib.kstu.kz:8300/tb/books/2017/ES/Bulatbaev%20i%20dr%2040/%D0%9B%D0%B0%D0%B1%D0%BE%D1%80%D0%B0%D1%82%D0%BE%D1%80%D0%BD%D0%B0%D1%8F%20%D1%80%D0%B0%D0%B1%D0%BE%D1%82%D0%B0/lab4.files/image044.gif"/>
                          <pic:cNvPicPr>
                            <a:picLocks noChangeAspect="1" noChangeArrowheads="1"/>
                          </pic:cNvPicPr>
                        </pic:nvPicPr>
                        <pic:blipFill>
                          <a:blip r:embed="rId229"/>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r>
      <w:tr w:rsidR="00034746" w:rsidRPr="00725AB3" w:rsidTr="00034746">
        <w:trPr>
          <w:cantSplit/>
          <w:trHeight w:val="497"/>
        </w:trPr>
        <w:tc>
          <w:tcPr>
            <w:tcW w:w="0" w:type="auto"/>
            <w:vMerge/>
            <w:tcBorders>
              <w:top w:val="single" w:sz="8" w:space="0" w:color="auto"/>
              <w:left w:val="single" w:sz="8" w:space="0" w:color="auto"/>
              <w:bottom w:val="single" w:sz="8" w:space="0" w:color="auto"/>
              <w:right w:val="single" w:sz="8" w:space="0" w:color="auto"/>
            </w:tcBorders>
            <w:vAlign w:val="center"/>
            <w:hideMark/>
          </w:tcPr>
          <w:p w:rsidR="00034746" w:rsidRPr="00725AB3" w:rsidRDefault="00034746" w:rsidP="00034746">
            <w:pPr>
              <w:spacing w:after="0" w:line="240" w:lineRule="auto"/>
              <w:rPr>
                <w:rFonts w:ascii="Times New Roman" w:hAnsi="Times New Roman" w:cs="Times New Roman"/>
                <w:sz w:val="24"/>
                <w:szCs w:val="24"/>
              </w:rPr>
            </w:pP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I</w:t>
            </w:r>
            <w:r>
              <w:rPr>
                <w:rFonts w:ascii="Kz Times New Roman" w:hAnsi="Kz Times New Roman" w:cs="Kz Times New Roman"/>
                <w:noProof/>
                <w:color w:val="000000"/>
                <w:sz w:val="24"/>
                <w:szCs w:val="24"/>
                <w:vertAlign w:val="subscript"/>
              </w:rPr>
              <w:drawing>
                <wp:inline distT="0" distB="0" distL="0" distR="0" wp14:anchorId="6C0D4925" wp14:editId="54BBFBD0">
                  <wp:extent cx="152400" cy="228600"/>
                  <wp:effectExtent l="0" t="0" r="0" b="0"/>
                  <wp:docPr id="73" name="Рисунок 409" descr="http://lib.kstu.kz:8300/tb/books/2017/ES/Bulatbaev%20i%20dr%2040/%D0%9B%D0%B0%D0%B1%D0%BE%D1%80%D0%B0%D1%82%D0%BE%D1%80%D0%BD%D0%B0%D1%8F%20%D1%80%D0%B0%D0%B1%D0%BE%D1%82%D0%B0/lab4.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descr="http://lib.kstu.kz:8300/tb/books/2017/ES/Bulatbaev%20i%20dr%2040/%D0%9B%D0%B0%D0%B1%D0%BE%D1%80%D0%B0%D1%82%D0%BE%D1%80%D0%BD%D0%B0%D1%8F%20%D1%80%D0%B0%D0%B1%D0%BE%D1%82%D0%B0/lab4.files/image039.gif"/>
                          <pic:cNvPicPr>
                            <a:picLocks noChangeAspect="1" noChangeArrowheads="1"/>
                          </pic:cNvPicPr>
                        </pic:nvPicPr>
                        <pic:blipFill>
                          <a:blip r:embed="rId224"/>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 xml:space="preserve"> , А</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I</w:t>
            </w:r>
            <w:r>
              <w:rPr>
                <w:rFonts w:ascii="Kz Times New Roman" w:hAnsi="Kz Times New Roman" w:cs="Kz Times New Roman"/>
                <w:noProof/>
                <w:sz w:val="24"/>
                <w:szCs w:val="24"/>
                <w:vertAlign w:val="subscript"/>
              </w:rPr>
              <w:drawing>
                <wp:inline distT="0" distB="0" distL="0" distR="0" wp14:anchorId="4AB83FA4" wp14:editId="196E51B2">
                  <wp:extent cx="85725" cy="228600"/>
                  <wp:effectExtent l="19050" t="0" r="9525" b="0"/>
                  <wp:docPr id="74" name="Рисунок 410" descr="http://lib.kstu.kz:8300/tb/books/2017/ES/Bulatbaev%20i%20dr%2040/%D0%9B%D0%B0%D0%B1%D0%BE%D1%80%D0%B0%D1%82%D0%BE%D1%80%D0%BD%D0%B0%D1%8F%20%D1%80%D0%B0%D0%B1%D0%BE%D1%82%D0%B0/lab4.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 descr="http://lib.kstu.kz:8300/tb/books/2017/ES/Bulatbaev%20i%20dr%2040/%D0%9B%D0%B0%D0%B1%D0%BE%D1%80%D0%B0%D1%82%D0%BE%D1%80%D0%BD%D0%B0%D1%8F%20%D1%80%D0%B0%D0%B1%D0%BE%D1%82%D0%B0/lab4.files/image045.gif"/>
                          <pic:cNvPicPr>
                            <a:picLocks noChangeAspect="1" noChangeArrowheads="1"/>
                          </pic:cNvPicPr>
                        </pic:nvPicPr>
                        <pic:blipFill>
                          <a:blip r:embed="rId230"/>
                          <a:srcRect/>
                          <a:stretch>
                            <a:fillRect/>
                          </a:stretch>
                        </pic:blipFill>
                        <pic:spPr bwMode="auto">
                          <a:xfrm>
                            <a:off x="0" y="0"/>
                            <a:ext cx="85725"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 мм</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Pr>
                <w:rFonts w:ascii="Kz Times New Roman" w:hAnsi="Kz Times New Roman" w:cs="Kz Times New Roman"/>
                <w:noProof/>
                <w:sz w:val="24"/>
                <w:szCs w:val="24"/>
                <w:vertAlign w:val="subscript"/>
              </w:rPr>
              <w:drawing>
                <wp:inline distT="0" distB="0" distL="0" distR="0" wp14:anchorId="3840C858" wp14:editId="2852B807">
                  <wp:extent cx="190500" cy="228600"/>
                  <wp:effectExtent l="19050" t="0" r="0" b="0"/>
                  <wp:docPr id="75" name="Рисунок 411" descr="http://lib.kstu.kz:8300/tb/books/2017/ES/Bulatbaev%20i%20dr%2040/%D0%9B%D0%B0%D0%B1%D0%BE%D1%80%D0%B0%D1%82%D0%BE%D1%80%D0%BD%D0%B0%D1%8F%20%D1%80%D0%B0%D0%B1%D0%BE%D1%82%D0%B0/lab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 descr="http://lib.kstu.kz:8300/tb/books/2017/ES/Bulatbaev%20i%20dr%2040/%D0%9B%D0%B0%D0%B1%D0%BE%D1%80%D0%B0%D1%82%D0%BE%D1%80%D0%BD%D0%B0%D1%8F%20%D1%80%D0%B0%D0%B1%D0%BE%D1%82%D0%B0/lab4.files/image004.gif"/>
                          <pic:cNvPicPr>
                            <a:picLocks noChangeAspect="1" noChangeArrowheads="1"/>
                          </pic:cNvPicPr>
                        </pic:nvPicPr>
                        <pic:blipFill>
                          <a:blip r:embed="rId189"/>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 Гр</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color w:val="000000"/>
                <w:sz w:val="24"/>
                <w:szCs w:val="24"/>
                <w:lang w:val="kk-KZ"/>
              </w:rPr>
              <w:t>I</w:t>
            </w:r>
            <w:r>
              <w:rPr>
                <w:rFonts w:ascii="Kz Times New Roman" w:hAnsi="Kz Times New Roman" w:cs="Kz Times New Roman"/>
                <w:noProof/>
                <w:color w:val="000000"/>
                <w:sz w:val="24"/>
                <w:szCs w:val="24"/>
                <w:vertAlign w:val="subscript"/>
              </w:rPr>
              <w:drawing>
                <wp:inline distT="0" distB="0" distL="0" distR="0" wp14:anchorId="086AB924" wp14:editId="014D5055">
                  <wp:extent cx="171450" cy="219075"/>
                  <wp:effectExtent l="19050" t="0" r="0" b="0"/>
                  <wp:docPr id="76" name="Рисунок 412" descr="http://lib.kstu.kz:8300/tb/books/2017/ES/Bulatbaev%20i%20dr%2040/%D0%9B%D0%B0%D0%B1%D0%BE%D1%80%D0%B0%D1%82%D0%BE%D1%80%D0%BD%D0%B0%D1%8F%20%D1%80%D0%B0%D0%B1%D0%BE%D1%82%D0%B0/lab4.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 descr="http://lib.kstu.kz:8300/tb/books/2017/ES/Bulatbaev%20i%20dr%2040/%D0%9B%D0%B0%D0%B1%D0%BE%D1%80%D0%B0%D1%82%D0%BE%D1%80%D0%BD%D0%B0%D1%8F%20%D1%80%D0%B0%D0%B1%D0%BE%D1%82%D0%B0/lab4.files/image046.gif"/>
                          <pic:cNvPicPr>
                            <a:picLocks noChangeAspect="1" noChangeArrowheads="1"/>
                          </pic:cNvPicPr>
                        </pic:nvPicPr>
                        <pic:blipFill>
                          <a:blip r:embed="rId231"/>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Pr="00725AB3">
              <w:rPr>
                <w:rFonts w:ascii="Kz Times New Roman" w:hAnsi="Kz Times New Roman" w:cs="Kz Times New Roman"/>
                <w:color w:val="000000"/>
                <w:sz w:val="24"/>
                <w:szCs w:val="24"/>
                <w:lang w:val="kk-KZ"/>
              </w:rPr>
              <w:t>, А</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I</w:t>
            </w:r>
            <w:r>
              <w:rPr>
                <w:rFonts w:ascii="Kz Times New Roman" w:hAnsi="Kz Times New Roman" w:cs="Kz Times New Roman"/>
                <w:noProof/>
                <w:sz w:val="24"/>
                <w:szCs w:val="24"/>
                <w:vertAlign w:val="subscript"/>
              </w:rPr>
              <w:drawing>
                <wp:inline distT="0" distB="0" distL="0" distR="0" wp14:anchorId="0E0F6D7A" wp14:editId="00E79553">
                  <wp:extent cx="104775" cy="219075"/>
                  <wp:effectExtent l="19050" t="0" r="9525" b="0"/>
                  <wp:docPr id="77" name="Рисунок 413" descr="http://lib.kstu.kz:8300/tb/books/2017/ES/Bulatbaev%20i%20dr%2040/%D0%9B%D0%B0%D0%B1%D0%BE%D1%80%D0%B0%D1%82%D0%BE%D1%80%D0%BD%D0%B0%D1%8F%20%D1%80%D0%B0%D0%B1%D0%BE%D1%82%D0%B0/lab4.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descr="http://lib.kstu.kz:8300/tb/books/2017/ES/Bulatbaev%20i%20dr%2040/%D0%9B%D0%B0%D0%B1%D0%BE%D1%80%D0%B0%D1%82%D0%BE%D1%80%D0%BD%D0%B0%D1%8F%20%D1%80%D0%B0%D0%B1%D0%BE%D1%82%D0%B0/lab4.files/image031.gif"/>
                          <pic:cNvPicPr>
                            <a:picLocks noChangeAspect="1" noChangeArrowheads="1"/>
                          </pic:cNvPicPr>
                        </pic:nvPicPr>
                        <pic:blipFill>
                          <a:blip r:embed="rId216"/>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 мм</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Pr>
                <w:rFonts w:ascii="Kz Times New Roman" w:hAnsi="Kz Times New Roman" w:cs="Kz Times New Roman"/>
                <w:noProof/>
                <w:sz w:val="24"/>
                <w:szCs w:val="24"/>
                <w:vertAlign w:val="subscript"/>
              </w:rPr>
              <w:drawing>
                <wp:inline distT="0" distB="0" distL="0" distR="0" wp14:anchorId="4F585260" wp14:editId="0A5D1E6F">
                  <wp:extent cx="190500" cy="219075"/>
                  <wp:effectExtent l="0" t="0" r="0" b="0"/>
                  <wp:docPr id="78" name="Рисунок 414" descr="http://lib.kstu.kz:8300/tb/books/2017/ES/Bulatbaev%20i%20dr%2040/%D0%9B%D0%B0%D0%B1%D0%BE%D1%80%D0%B0%D1%82%D0%BE%D1%80%D0%BD%D0%B0%D1%8F%20%D1%80%D0%B0%D0%B1%D0%BE%D1%82%D0%B0/lab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descr="http://lib.kstu.kz:8300/tb/books/2017/ES/Bulatbaev%20i%20dr%2040/%D0%9B%D0%B0%D0%B1%D0%BE%D1%80%D0%B0%D1%82%D0%BE%D1%80%D0%BD%D0%B0%D1%8F%20%D1%80%D0%B0%D0%B1%D0%BE%D1%82%D0%B0/lab4.files/image022.gif"/>
                          <pic:cNvPicPr>
                            <a:picLocks noChangeAspect="1" noChangeArrowheads="1"/>
                          </pic:cNvPicPr>
                        </pic:nvPicPr>
                        <pic:blipFill>
                          <a:blip r:embed="rId207"/>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 Гр</w:t>
            </w:r>
          </w:p>
        </w:tc>
        <w:tc>
          <w:tcPr>
            <w:tcW w:w="1050" w:type="dxa"/>
            <w:tcBorders>
              <w:top w:val="nil"/>
              <w:left w:val="nil"/>
              <w:bottom w:val="single" w:sz="8" w:space="0" w:color="auto"/>
              <w:right w:val="single" w:sz="8" w:space="0" w:color="auto"/>
            </w:tcBorders>
            <w:tcMar>
              <w:top w:w="0" w:type="dxa"/>
              <w:left w:w="108" w:type="dxa"/>
              <w:bottom w:w="0" w:type="dxa"/>
              <w:right w:w="108"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r</w:t>
            </w:r>
            <w:r>
              <w:rPr>
                <w:rFonts w:ascii="Kz Times New Roman" w:hAnsi="Kz Times New Roman" w:cs="Kz Times New Roman"/>
                <w:noProof/>
                <w:sz w:val="24"/>
                <w:szCs w:val="24"/>
                <w:vertAlign w:val="subscript"/>
              </w:rPr>
              <w:drawing>
                <wp:inline distT="0" distB="0" distL="0" distR="0" wp14:anchorId="31653EB9" wp14:editId="1424141B">
                  <wp:extent cx="219075" cy="238125"/>
                  <wp:effectExtent l="19050" t="0" r="0" b="0"/>
                  <wp:docPr id="79" name="Рисунок 415" descr="http://lib.kstu.kz:8300/tb/books/2017/ES/Bulatbaev%20i%20dr%2040/%D0%9B%D0%B0%D0%B1%D0%BE%D1%80%D0%B0%D1%82%D0%BE%D1%80%D0%BD%D0%B0%D1%8F%20%D1%80%D0%B0%D0%B1%D0%BE%D1%82%D0%B0/lab4.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descr="http://lib.kstu.kz:8300/tb/books/2017/ES/Bulatbaev%20i%20dr%2040/%D0%9B%D0%B0%D0%B1%D0%BE%D1%80%D0%B0%D1%82%D0%BE%D1%80%D0%BD%D0%B0%D1%8F%20%D1%80%D0%B0%D0%B1%D0%BE%D1%82%D0%B0/lab4.files/image047.gif"/>
                          <pic:cNvPicPr>
                            <a:picLocks noChangeAspect="1" noChangeArrowheads="1"/>
                          </pic:cNvPicPr>
                        </pic:nvPicPr>
                        <pic:blipFill>
                          <a:blip r:embed="rId232"/>
                          <a:srcRect/>
                          <a:stretch>
                            <a:fillRect/>
                          </a:stretch>
                        </pic:blipFill>
                        <pic:spPr bwMode="auto">
                          <a:xfrm>
                            <a:off x="0" y="0"/>
                            <a:ext cx="219075" cy="238125"/>
                          </a:xfrm>
                          <a:prstGeom prst="rect">
                            <a:avLst/>
                          </a:prstGeom>
                          <a:noFill/>
                          <a:ln w="9525">
                            <a:noFill/>
                            <a:miter lim="800000"/>
                            <a:headEnd/>
                            <a:tailEnd/>
                          </a:ln>
                        </pic:spPr>
                      </pic:pic>
                    </a:graphicData>
                  </a:graphic>
                </wp:inline>
              </w:drawing>
            </w:r>
          </w:p>
        </w:tc>
      </w:tr>
      <w:tr w:rsidR="00034746" w:rsidRPr="00725AB3" w:rsidTr="00034746">
        <w:trPr>
          <w:cantSplit/>
          <w:trHeight w:val="350"/>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1…6</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p>
        </w:tc>
        <w:tc>
          <w:tcPr>
            <w:tcW w:w="1050" w:type="dxa"/>
            <w:tcBorders>
              <w:top w:val="nil"/>
              <w:left w:val="nil"/>
              <w:bottom w:val="single" w:sz="8" w:space="0" w:color="auto"/>
              <w:right w:val="single" w:sz="8" w:space="0" w:color="auto"/>
            </w:tcBorders>
            <w:tcMar>
              <w:top w:w="0" w:type="dxa"/>
              <w:left w:w="108" w:type="dxa"/>
              <w:bottom w:w="0" w:type="dxa"/>
              <w:right w:w="108" w:type="dxa"/>
            </w:tcMar>
            <w:hideMark/>
          </w:tcPr>
          <w:p w:rsidR="00034746" w:rsidRPr="00725AB3" w:rsidRDefault="00034746" w:rsidP="00034746">
            <w:pPr>
              <w:spacing w:before="100" w:beforeAutospacing="1" w:after="0" w:line="240" w:lineRule="auto"/>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p>
        </w:tc>
      </w:tr>
    </w:tbl>
    <w:p w:rsidR="00034746" w:rsidRPr="00725AB3" w:rsidRDefault="00034746" w:rsidP="00034746">
      <w:pPr>
        <w:spacing w:before="100" w:beforeAutospacing="1" w:after="0" w:line="240" w:lineRule="auto"/>
        <w:jc w:val="both"/>
        <w:rPr>
          <w:rFonts w:ascii="Times New Roman" w:hAnsi="Times New Roman" w:cs="Times New Roman"/>
          <w:sz w:val="24"/>
          <w:szCs w:val="24"/>
          <w:lang w:val="kk-KZ"/>
        </w:rPr>
      </w:pPr>
      <w:r w:rsidRPr="00725AB3">
        <w:rPr>
          <w:rFonts w:ascii="Kz Times New Roman" w:hAnsi="Kz Times New Roman" w:cs="Kz Times New Roman"/>
          <w:sz w:val="24"/>
          <w:szCs w:val="24"/>
          <w:lang w:val="kk-KZ"/>
        </w:rPr>
        <w:lastRenderedPageBreak/>
        <w:t>   Максималды электромагниттік мезетінің нүктесі N табылуы мүмкін, егер тоқ шеңберіне жанама О</w:t>
      </w:r>
      <w:r>
        <w:rPr>
          <w:rFonts w:ascii="Kz Times New Roman" w:hAnsi="Kz Times New Roman" w:cs="Kz Times New Roman"/>
          <w:noProof/>
          <w:sz w:val="24"/>
          <w:szCs w:val="24"/>
          <w:vertAlign w:val="subscript"/>
        </w:rPr>
        <w:drawing>
          <wp:inline distT="0" distB="0" distL="0" distR="0" wp14:anchorId="4723FB91" wp14:editId="4A76C683">
            <wp:extent cx="76200" cy="219075"/>
            <wp:effectExtent l="19050" t="0" r="0" b="0"/>
            <wp:docPr id="80" name="Рисунок 440" descr="http://lib.kstu.kz:8300/tb/books/2017/ES/Bulatbaev%20i%20dr%2040/%D0%9B%D0%B0%D0%B1%D0%BE%D1%80%D0%B0%D1%82%D0%BE%D1%80%D0%BD%D0%B0%D1%8F%20%D1%80%D0%B0%D0%B1%D0%BE%D1%82%D0%B0/lab4.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descr="http://lib.kstu.kz:8300/tb/books/2017/ES/Bulatbaev%20i%20dr%2040/%D0%9B%D0%B0%D0%B1%D0%BE%D1%80%D0%B0%D1%82%D0%BE%D1%80%D0%BD%D0%B0%D1%8F%20%D1%80%D0%B0%D0%B1%D0%BE%D1%82%D0%B0/lab4.files/image003.gif"/>
                    <pic:cNvPicPr>
                      <a:picLocks noChangeAspect="1" noChangeArrowheads="1"/>
                    </pic:cNvPicPr>
                  </pic:nvPicPr>
                  <pic:blipFill>
                    <a:blip r:embed="rId188"/>
                    <a:srcRect/>
                    <a:stretch>
                      <a:fillRect/>
                    </a:stretch>
                  </pic:blipFill>
                  <pic:spPr bwMode="auto">
                    <a:xfrm>
                      <a:off x="0" y="0"/>
                      <a:ext cx="76200" cy="219075"/>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В параллель сызығын жүргізсе, егер N нүктесінен О</w:t>
      </w:r>
      <w:r>
        <w:rPr>
          <w:rFonts w:ascii="Kz Times New Roman" w:hAnsi="Kz Times New Roman" w:cs="Kz Times New Roman"/>
          <w:noProof/>
          <w:sz w:val="24"/>
          <w:szCs w:val="24"/>
          <w:vertAlign w:val="subscript"/>
        </w:rPr>
        <w:drawing>
          <wp:inline distT="0" distB="0" distL="0" distR="0" wp14:anchorId="49AA6B74" wp14:editId="29E90F25">
            <wp:extent cx="76200" cy="219075"/>
            <wp:effectExtent l="19050" t="0" r="0" b="0"/>
            <wp:docPr id="81" name="Рисунок 441" descr="http://lib.kstu.kz:8300/tb/books/2017/ES/Bulatbaev%20i%20dr%2040/%D0%9B%D0%B0%D0%B1%D0%BE%D1%80%D0%B0%D1%82%D0%BE%D1%80%D0%BD%D0%B0%D1%8F%20%D1%80%D0%B0%D0%B1%D0%BE%D1%82%D0%B0/lab4.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descr="http://lib.kstu.kz:8300/tb/books/2017/ES/Bulatbaev%20i%20dr%2040/%D0%9B%D0%B0%D0%B1%D0%BE%D1%80%D0%B0%D1%82%D0%BE%D1%80%D0%BD%D0%B0%D1%8F%20%D1%80%D0%B0%D0%B1%D0%BE%D1%82%D0%B0/lab4.files/image003.gif"/>
                    <pic:cNvPicPr>
                      <a:picLocks noChangeAspect="1" noChangeArrowheads="1"/>
                    </pic:cNvPicPr>
                  </pic:nvPicPr>
                  <pic:blipFill>
                    <a:blip r:embed="rId188"/>
                    <a:srcRect/>
                    <a:stretch>
                      <a:fillRect/>
                    </a:stretch>
                  </pic:blipFill>
                  <pic:spPr bwMode="auto">
                    <a:xfrm>
                      <a:off x="0" y="0"/>
                      <a:ext cx="76200" cy="219075"/>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 xml:space="preserve">А диаметріне перпендикуляр сызық түсірсе, онда </w:t>
      </w:r>
      <w:r>
        <w:rPr>
          <w:rFonts w:ascii="Kz Times New Roman" w:hAnsi="Kz Times New Roman" w:cs="Kz Times New Roman"/>
          <w:noProof/>
          <w:sz w:val="24"/>
          <w:szCs w:val="24"/>
          <w:vertAlign w:val="subscript"/>
        </w:rPr>
        <w:drawing>
          <wp:inline distT="0" distB="0" distL="0" distR="0" wp14:anchorId="6CF6B549" wp14:editId="4F95B039">
            <wp:extent cx="342900" cy="180975"/>
            <wp:effectExtent l="19050" t="0" r="0" b="0"/>
            <wp:docPr id="82" name="Рисунок 442" descr="http://lib.kstu.kz:8300/tb/books/2017/ES/Bulatbaev%20i%20dr%2040/%D0%9B%D0%B0%D0%B1%D0%BE%D1%80%D0%B0%D1%82%D0%BE%D1%80%D0%BD%D0%B0%D1%8F%20%D1%80%D0%B0%D0%B1%D0%BE%D1%82%D0%B0/lab4.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descr="http://lib.kstu.kz:8300/tb/books/2017/ES/Bulatbaev%20i%20dr%2040/%D0%9B%D0%B0%D0%B1%D0%BE%D1%80%D0%B0%D1%82%D0%BE%D1%80%D0%BD%D0%B0%D1%8F%20%D1%80%D0%B0%D0%B1%D0%BE%D1%82%D0%B0/lab4.files/image065.gif"/>
                    <pic:cNvPicPr>
                      <a:picLocks noChangeAspect="1" noChangeArrowheads="1"/>
                    </pic:cNvPicPr>
                  </pic:nvPicPr>
                  <pic:blipFill>
                    <a:blip r:embed="rId233"/>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 кесіндісін масштабпен анықтауға болады M</w:t>
      </w:r>
      <w:r>
        <w:rPr>
          <w:rFonts w:ascii="Kz Times New Roman" w:hAnsi="Kz Times New Roman" w:cs="Kz Times New Roman"/>
          <w:noProof/>
          <w:sz w:val="24"/>
          <w:szCs w:val="24"/>
          <w:vertAlign w:val="subscript"/>
        </w:rPr>
        <w:drawing>
          <wp:inline distT="0" distB="0" distL="0" distR="0" wp14:anchorId="3C965A8A" wp14:editId="6F1C462F">
            <wp:extent cx="200025" cy="228600"/>
            <wp:effectExtent l="19050" t="0" r="9525" b="0"/>
            <wp:docPr id="83" name="Рисунок 443" descr="http://lib.kstu.kz:8300/tb/books/2017/ES/Bulatbaev%20i%20dr%2040/%D0%9B%D0%B0%D0%B1%D0%BE%D1%80%D0%B0%D1%82%D0%BE%D1%80%D0%BD%D0%B0%D1%8F%20%D1%80%D0%B0%D0%B1%D0%BE%D1%82%D0%B0/lab4.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 descr="http://lib.kstu.kz:8300/tb/books/2017/ES/Bulatbaev%20i%20dr%2040/%D0%9B%D0%B0%D0%B1%D0%BE%D1%80%D0%B0%D1%82%D0%BE%D1%80%D0%BD%D0%B0%D1%8F%20%D1%80%D0%B0%D0%B1%D0%BE%D1%82%D0%B0/lab4.files/image066.gif"/>
                    <pic:cNvPicPr>
                      <a:picLocks noChangeAspect="1" noChangeArrowheads="1"/>
                    </pic:cNvPicPr>
                  </pic:nvPicPr>
                  <pic:blipFill>
                    <a:blip r:embed="rId234"/>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w:t>
      </w:r>
    </w:p>
    <w:p w:rsidR="00034746" w:rsidRPr="00767E79" w:rsidRDefault="00034746" w:rsidP="00034746">
      <w:pPr>
        <w:spacing w:before="100" w:beforeAutospacing="1"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sz w:val="24"/>
          <w:szCs w:val="24"/>
          <w:lang w:val="kk-KZ"/>
        </w:rPr>
        <w:t>         Асинхронды қозғалтқыштың сипаттамасын анықтау кезінде О нүктесінен осыған сәйкес келетін (0,5; 0,75; 1,0; 1,25) I</w:t>
      </w:r>
      <w:r>
        <w:rPr>
          <w:rFonts w:ascii="Kz Times New Roman" w:hAnsi="Kz Times New Roman" w:cs="Kz Times New Roman"/>
          <w:noProof/>
          <w:sz w:val="24"/>
          <w:szCs w:val="24"/>
          <w:vertAlign w:val="subscript"/>
        </w:rPr>
        <w:drawing>
          <wp:inline distT="0" distB="0" distL="0" distR="0" wp14:anchorId="2ABD620D" wp14:editId="3E6752A2">
            <wp:extent cx="123825" cy="219075"/>
            <wp:effectExtent l="19050" t="0" r="9525" b="0"/>
            <wp:docPr id="84" name="Рисунок 444" descr="http://lib.kstu.kz:8300/tb/books/2017/ES/Bulatbaev%20i%20dr%2040/%D0%9B%D0%B0%D0%B1%D0%BE%D1%80%D0%B0%D1%82%D0%BE%D1%80%D0%BD%D0%B0%D1%8F%20%D1%80%D0%B0%D0%B1%D0%BE%D1%82%D0%B0/lab4.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4" descr="http://lib.kstu.kz:8300/tb/books/2017/ES/Bulatbaev%20i%20dr%2040/%D0%9B%D0%B0%D0%B1%D0%BE%D1%80%D0%B0%D1%82%D0%BE%D1%80%D0%BD%D0%B0%D1%8F%20%D1%80%D0%B0%D0%B1%D0%BE%D1%82%D0%B0/lab4.files/image053.gif"/>
                    <pic:cNvPicPr>
                      <a:picLocks noChangeAspect="1" noChangeArrowheads="1"/>
                    </pic:cNvPicPr>
                  </pic:nvPicPr>
                  <pic:blipFill>
                    <a:blip r:embed="rId235"/>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 xml:space="preserve"> бірнеше сәуле жүргізу керек және олардың әрқайысынан керекті мәндерді  анықтайды.</w:t>
      </w:r>
    </w:p>
    <w:p w:rsidR="00034746" w:rsidRPr="00767E79" w:rsidRDefault="00034746" w:rsidP="00034746">
      <w:pPr>
        <w:spacing w:before="100" w:beforeAutospacing="1" w:after="0" w:line="240" w:lineRule="auto"/>
        <w:ind w:firstLine="709"/>
        <w:jc w:val="both"/>
        <w:rPr>
          <w:rFonts w:ascii="Times New Roman" w:hAnsi="Times New Roman" w:cs="Times New Roman"/>
          <w:sz w:val="24"/>
          <w:szCs w:val="24"/>
          <w:lang w:val="kk-KZ"/>
        </w:rPr>
      </w:pPr>
      <w:r w:rsidRPr="00725AB3">
        <w:rPr>
          <w:rFonts w:ascii="Kz Times New Roman" w:hAnsi="Kz Times New Roman" w:cs="Kz Times New Roman"/>
          <w:color w:val="000000"/>
          <w:sz w:val="24"/>
          <w:szCs w:val="24"/>
          <w:lang w:val="kk-KZ"/>
        </w:rPr>
        <w:t> </w:t>
      </w:r>
    </w:p>
    <w:tbl>
      <w:tblPr>
        <w:tblW w:w="9930" w:type="dxa"/>
        <w:tblCellMar>
          <w:left w:w="0" w:type="dxa"/>
          <w:right w:w="0" w:type="dxa"/>
        </w:tblCellMar>
        <w:tblLook w:val="04A0" w:firstRow="1" w:lastRow="0" w:firstColumn="1" w:lastColumn="0" w:noHBand="0" w:noVBand="1"/>
      </w:tblPr>
      <w:tblGrid>
        <w:gridCol w:w="9231"/>
        <w:gridCol w:w="699"/>
      </w:tblGrid>
      <w:tr w:rsidR="00034746" w:rsidRPr="00725AB3" w:rsidTr="00034746">
        <w:trPr>
          <w:cantSplit/>
          <w:trHeight w:val="1134"/>
        </w:trPr>
        <w:tc>
          <w:tcPr>
            <w:tcW w:w="9197" w:type="dxa"/>
            <w:tcMar>
              <w:top w:w="0" w:type="dxa"/>
              <w:left w:w="108" w:type="dxa"/>
              <w:bottom w:w="0" w:type="dxa"/>
              <w:right w:w="108" w:type="dxa"/>
            </w:tcMar>
            <w:vAlign w:val="center"/>
            <w:hideMark/>
          </w:tcPr>
          <w:p w:rsidR="00034746" w:rsidRPr="00725AB3" w:rsidRDefault="00034746" w:rsidP="00034746">
            <w:pPr>
              <w:spacing w:before="100" w:beforeAutospacing="1" w:after="0" w:line="240" w:lineRule="auto"/>
              <w:ind w:firstLine="709"/>
              <w:jc w:val="center"/>
              <w:rPr>
                <w:rFonts w:ascii="Times New Roman" w:hAnsi="Times New Roman" w:cs="Times New Roman"/>
                <w:sz w:val="24"/>
                <w:szCs w:val="24"/>
              </w:rPr>
            </w:pPr>
            <w:r>
              <w:rPr>
                <w:rFonts w:ascii="Kz Times New Roman" w:hAnsi="Kz Times New Roman" w:cs="Kz Times New Roman"/>
                <w:noProof/>
                <w:sz w:val="24"/>
                <w:szCs w:val="24"/>
              </w:rPr>
              <w:lastRenderedPageBreak/>
              <w:drawing>
                <wp:inline distT="0" distB="0" distL="0" distR="0" wp14:anchorId="1CD9D663" wp14:editId="6C025D04">
                  <wp:extent cx="5705475" cy="8677275"/>
                  <wp:effectExtent l="19050" t="0" r="0" b="0"/>
                  <wp:docPr id="85" name="Рисунок 115" descr="Рисунок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Рисунок21"/>
                          <pic:cNvPicPr>
                            <a:picLocks noChangeAspect="1" noChangeArrowheads="1"/>
                          </pic:cNvPicPr>
                        </pic:nvPicPr>
                        <pic:blipFill>
                          <a:blip r:embed="rId236"/>
                          <a:srcRect/>
                          <a:stretch>
                            <a:fillRect/>
                          </a:stretch>
                        </pic:blipFill>
                        <pic:spPr bwMode="auto">
                          <a:xfrm>
                            <a:off x="0" y="0"/>
                            <a:ext cx="5705475" cy="8677275"/>
                          </a:xfrm>
                          <a:prstGeom prst="rect">
                            <a:avLst/>
                          </a:prstGeom>
                          <a:noFill/>
                          <a:ln w="9525">
                            <a:noFill/>
                            <a:miter lim="800000"/>
                            <a:headEnd/>
                            <a:tailEnd/>
                          </a:ln>
                        </pic:spPr>
                      </pic:pic>
                    </a:graphicData>
                  </a:graphic>
                </wp:inline>
              </w:drawing>
            </w:r>
          </w:p>
        </w:tc>
        <w:tc>
          <w:tcPr>
            <w:tcW w:w="733" w:type="dxa"/>
            <w:tcMar>
              <w:top w:w="0" w:type="dxa"/>
              <w:left w:w="108" w:type="dxa"/>
              <w:bottom w:w="0" w:type="dxa"/>
              <w:right w:w="108" w:type="dxa"/>
            </w:tcMar>
            <w:vAlign w:val="center"/>
            <w:hideMark/>
          </w:tcPr>
          <w:p w:rsidR="00034746" w:rsidRPr="00725AB3" w:rsidRDefault="00034746" w:rsidP="00034746">
            <w:pPr>
              <w:spacing w:before="100" w:beforeAutospacing="1" w:after="0" w:line="240" w:lineRule="auto"/>
              <w:ind w:firstLine="709"/>
              <w:jc w:val="center"/>
              <w:rPr>
                <w:rFonts w:ascii="Times New Roman" w:hAnsi="Times New Roman" w:cs="Times New Roman"/>
                <w:sz w:val="24"/>
                <w:szCs w:val="24"/>
              </w:rPr>
            </w:pPr>
            <w:r w:rsidRPr="00725AB3">
              <w:rPr>
                <w:rFonts w:ascii="Kz Times New Roman" w:hAnsi="Kz Times New Roman" w:cs="Kz Times New Roman"/>
                <w:sz w:val="24"/>
                <w:szCs w:val="24"/>
              </w:rPr>
              <w:t> </w:t>
            </w:r>
          </w:p>
        </w:tc>
      </w:tr>
    </w:tbl>
    <w:p w:rsidR="00034746" w:rsidRPr="00725AB3" w:rsidRDefault="00034746" w:rsidP="00034746">
      <w:pPr>
        <w:spacing w:before="100" w:beforeAutospacing="1" w:after="0" w:line="240" w:lineRule="auto"/>
        <w:ind w:firstLine="709"/>
        <w:jc w:val="center"/>
        <w:rPr>
          <w:rFonts w:ascii="Times New Roman" w:hAnsi="Times New Roman" w:cs="Times New Roman"/>
          <w:sz w:val="24"/>
          <w:szCs w:val="24"/>
        </w:rPr>
      </w:pPr>
      <w:r w:rsidRPr="00725AB3">
        <w:rPr>
          <w:rFonts w:ascii="Kz Times New Roman" w:hAnsi="Kz Times New Roman" w:cs="Kz Times New Roman"/>
          <w:sz w:val="24"/>
          <w:szCs w:val="24"/>
        </w:rPr>
        <w:t> </w:t>
      </w:r>
    </w:p>
    <w:p w:rsidR="00034746" w:rsidRPr="00725AB3" w:rsidRDefault="00034746" w:rsidP="00034746">
      <w:pPr>
        <w:spacing w:before="100" w:beforeAutospacing="1" w:after="0" w:line="240" w:lineRule="auto"/>
        <w:ind w:firstLine="709"/>
        <w:jc w:val="center"/>
        <w:rPr>
          <w:rFonts w:ascii="Times New Roman" w:hAnsi="Times New Roman" w:cs="Times New Roman"/>
          <w:sz w:val="24"/>
          <w:szCs w:val="24"/>
        </w:rPr>
      </w:pPr>
      <w:r w:rsidRPr="00725AB3">
        <w:rPr>
          <w:rFonts w:ascii="Kz Times New Roman" w:hAnsi="Kz Times New Roman" w:cs="Kz Times New Roman"/>
          <w:sz w:val="24"/>
          <w:szCs w:val="24"/>
        </w:rPr>
        <w:t>4.1</w:t>
      </w:r>
      <w:r w:rsidRPr="00725AB3">
        <w:rPr>
          <w:rFonts w:ascii="Kz Times New Roman" w:hAnsi="Kz Times New Roman" w:cs="Kz Times New Roman"/>
          <w:sz w:val="24"/>
          <w:szCs w:val="24"/>
          <w:lang w:val="kk-KZ"/>
        </w:rPr>
        <w:t>-сурет - А</w:t>
      </w:r>
      <w:r w:rsidRPr="00725AB3">
        <w:rPr>
          <w:rFonts w:ascii="Kz Times New Roman" w:hAnsi="Kz Times New Roman" w:cs="Kz Times New Roman"/>
          <w:sz w:val="24"/>
          <w:szCs w:val="24"/>
        </w:rPr>
        <w:t>синхрон</w:t>
      </w:r>
      <w:r w:rsidRPr="00725AB3">
        <w:rPr>
          <w:rFonts w:ascii="Kz Times New Roman" w:hAnsi="Kz Times New Roman" w:cs="Kz Times New Roman"/>
          <w:sz w:val="24"/>
          <w:szCs w:val="24"/>
          <w:lang w:val="kk-KZ"/>
        </w:rPr>
        <w:t>ды қозғалтқыштың шеңберлі диограммасы</w:t>
      </w:r>
    </w:p>
    <w:p w:rsidR="00034746" w:rsidRPr="00725AB3" w:rsidRDefault="00034746" w:rsidP="00034746">
      <w:pPr>
        <w:spacing w:before="100" w:beforeAutospacing="1"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sz w:val="24"/>
          <w:szCs w:val="24"/>
          <w:lang w:val="kk-KZ"/>
        </w:rPr>
        <w:t> </w:t>
      </w:r>
      <w:r w:rsidRPr="00725AB3">
        <w:rPr>
          <w:rFonts w:ascii="Kz Times New Roman" w:hAnsi="Kz Times New Roman" w:cs="Kz Times New Roman"/>
          <w:color w:val="000000"/>
          <w:sz w:val="24"/>
          <w:szCs w:val="24"/>
        </w:rPr>
        <w:t> </w:t>
      </w:r>
    </w:p>
    <w:p w:rsidR="004B5F10" w:rsidRDefault="004B5F10" w:rsidP="00034746">
      <w:pPr>
        <w:spacing w:before="100" w:beforeAutospacing="1" w:after="0" w:line="240" w:lineRule="auto"/>
        <w:ind w:firstLine="709"/>
        <w:jc w:val="both"/>
        <w:rPr>
          <w:rFonts w:ascii="Kz Times New Roman" w:hAnsi="Kz Times New Roman" w:cs="Kz Times New Roman"/>
          <w:sz w:val="24"/>
          <w:szCs w:val="24"/>
          <w:lang w:val="kk-KZ"/>
        </w:rPr>
      </w:pPr>
    </w:p>
    <w:p w:rsidR="00034746" w:rsidRPr="00725AB3" w:rsidRDefault="00034746" w:rsidP="00034746">
      <w:pPr>
        <w:spacing w:before="100" w:beforeAutospacing="1"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sz w:val="24"/>
          <w:szCs w:val="24"/>
          <w:lang w:val="kk-KZ"/>
        </w:rPr>
        <w:lastRenderedPageBreak/>
        <w:t>БАҚЫЛАУ СҰРАҚТАРЫ</w:t>
      </w:r>
      <w:r w:rsidRPr="00725AB3">
        <w:rPr>
          <w:rFonts w:ascii="Kz Times New Roman" w:hAnsi="Kz Times New Roman" w:cs="Kz Times New Roman"/>
          <w:sz w:val="24"/>
          <w:szCs w:val="24"/>
        </w:rPr>
        <w:t>:</w:t>
      </w:r>
    </w:p>
    <w:p w:rsidR="00034746" w:rsidRPr="00725AB3" w:rsidRDefault="00034746" w:rsidP="00034746">
      <w:pPr>
        <w:spacing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color w:val="000000"/>
          <w:sz w:val="24"/>
          <w:szCs w:val="24"/>
        </w:rPr>
        <w:t>1.</w:t>
      </w:r>
      <w:r w:rsidRPr="00725AB3">
        <w:rPr>
          <w:rFonts w:ascii="Times New Roman" w:hAnsi="Times New Roman" w:cs="Times New Roman"/>
          <w:color w:val="000000"/>
          <w:sz w:val="14"/>
          <w:szCs w:val="14"/>
        </w:rPr>
        <w:t xml:space="preserve">                </w:t>
      </w:r>
      <w:r w:rsidRPr="00725AB3">
        <w:rPr>
          <w:rFonts w:ascii="Kz Times New Roman" w:hAnsi="Kz Times New Roman" w:cs="Kz Times New Roman"/>
          <w:sz w:val="24"/>
          <w:szCs w:val="24"/>
          <w:lang w:val="kk-KZ"/>
        </w:rPr>
        <w:t>Шеңберлі д</w:t>
      </w:r>
      <w:r w:rsidRPr="00725AB3">
        <w:rPr>
          <w:rFonts w:ascii="Kz Times New Roman" w:hAnsi="Kz Times New Roman" w:cs="Kz Times New Roman"/>
          <w:sz w:val="24"/>
          <w:szCs w:val="24"/>
        </w:rPr>
        <w:t>иаграмма</w:t>
      </w:r>
      <w:r w:rsidRPr="00725AB3">
        <w:rPr>
          <w:rFonts w:ascii="Kz Times New Roman" w:hAnsi="Kz Times New Roman" w:cs="Kz Times New Roman"/>
          <w:sz w:val="24"/>
          <w:szCs w:val="24"/>
          <w:lang w:val="kk-KZ"/>
        </w:rPr>
        <w:t xml:space="preserve"> не үшін керек</w:t>
      </w:r>
      <w:r w:rsidRPr="00725AB3">
        <w:rPr>
          <w:rFonts w:ascii="Kz Times New Roman" w:hAnsi="Kz Times New Roman" w:cs="Kz Times New Roman"/>
          <w:sz w:val="24"/>
          <w:szCs w:val="24"/>
        </w:rPr>
        <w:t>?</w:t>
      </w:r>
    </w:p>
    <w:p w:rsidR="00034746" w:rsidRPr="00725AB3" w:rsidRDefault="00034746" w:rsidP="00034746">
      <w:pPr>
        <w:spacing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color w:val="000000"/>
          <w:sz w:val="24"/>
          <w:szCs w:val="24"/>
        </w:rPr>
        <w:t>2.</w:t>
      </w:r>
      <w:r w:rsidRPr="00725AB3">
        <w:rPr>
          <w:rFonts w:ascii="Times New Roman" w:hAnsi="Times New Roman" w:cs="Times New Roman"/>
          <w:color w:val="000000"/>
          <w:sz w:val="14"/>
          <w:szCs w:val="14"/>
        </w:rPr>
        <w:t xml:space="preserve">                </w:t>
      </w:r>
      <w:r w:rsidRPr="00725AB3">
        <w:rPr>
          <w:rFonts w:ascii="Kz Times New Roman" w:hAnsi="Kz Times New Roman" w:cs="Kz Times New Roman"/>
          <w:sz w:val="24"/>
          <w:szCs w:val="24"/>
          <w:lang w:val="kk-KZ"/>
        </w:rPr>
        <w:t>Шеңбер диграммасын құру реті қандай</w:t>
      </w:r>
      <w:r w:rsidRPr="00725AB3">
        <w:rPr>
          <w:rFonts w:ascii="Kz Times New Roman" w:hAnsi="Kz Times New Roman" w:cs="Kz Times New Roman"/>
          <w:sz w:val="24"/>
          <w:szCs w:val="24"/>
        </w:rPr>
        <w:t>?</w:t>
      </w:r>
    </w:p>
    <w:p w:rsidR="00034746" w:rsidRPr="00725AB3" w:rsidRDefault="00034746" w:rsidP="00034746">
      <w:pPr>
        <w:spacing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color w:val="000000"/>
          <w:sz w:val="24"/>
          <w:szCs w:val="24"/>
        </w:rPr>
        <w:t>3.</w:t>
      </w:r>
      <w:r w:rsidRPr="00725AB3">
        <w:rPr>
          <w:rFonts w:ascii="Times New Roman" w:hAnsi="Times New Roman" w:cs="Times New Roman"/>
          <w:color w:val="000000"/>
          <w:sz w:val="14"/>
          <w:szCs w:val="14"/>
        </w:rPr>
        <w:t xml:space="preserve">                </w:t>
      </w:r>
      <w:r w:rsidRPr="00725AB3">
        <w:rPr>
          <w:rFonts w:ascii="Kz Times New Roman" w:hAnsi="Kz Times New Roman" w:cs="Kz Times New Roman"/>
          <w:sz w:val="24"/>
          <w:szCs w:val="24"/>
          <w:lang w:val="kk-KZ"/>
        </w:rPr>
        <w:t xml:space="preserve">Бос жүріс және қысқа тұйықталу тәжірейбесі кезінде анықталған асинхронды қозғалтқыштың параметрлерін неге </w:t>
      </w:r>
      <w:r w:rsidRPr="00725AB3">
        <w:rPr>
          <w:rFonts w:ascii="Kz Times New Roman" w:hAnsi="Kz Times New Roman" w:cs="Kz Times New Roman"/>
          <w:sz w:val="24"/>
          <w:szCs w:val="24"/>
        </w:rPr>
        <w:t>75º С</w:t>
      </w:r>
      <w:r w:rsidRPr="00725AB3">
        <w:rPr>
          <w:rFonts w:ascii="Kz Times New Roman" w:hAnsi="Kz Times New Roman" w:cs="Kz Times New Roman"/>
          <w:sz w:val="24"/>
          <w:szCs w:val="24"/>
          <w:lang w:val="kk-KZ"/>
        </w:rPr>
        <w:t xml:space="preserve"> температурада жүргізеді</w:t>
      </w:r>
      <w:r w:rsidRPr="00725AB3">
        <w:rPr>
          <w:rFonts w:ascii="Kz Times New Roman" w:hAnsi="Kz Times New Roman" w:cs="Kz Times New Roman"/>
          <w:sz w:val="24"/>
          <w:szCs w:val="24"/>
        </w:rPr>
        <w:t>?</w:t>
      </w:r>
    </w:p>
    <w:p w:rsidR="00034746" w:rsidRPr="00725AB3" w:rsidRDefault="00034746" w:rsidP="00034746">
      <w:pPr>
        <w:spacing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color w:val="000000"/>
          <w:sz w:val="24"/>
          <w:szCs w:val="24"/>
        </w:rPr>
        <w:t>4.</w:t>
      </w:r>
      <w:r w:rsidRPr="00725AB3">
        <w:rPr>
          <w:rFonts w:ascii="Times New Roman" w:hAnsi="Times New Roman" w:cs="Times New Roman"/>
          <w:color w:val="000000"/>
          <w:sz w:val="14"/>
          <w:szCs w:val="14"/>
        </w:rPr>
        <w:t xml:space="preserve">                </w:t>
      </w:r>
      <w:r w:rsidRPr="00725AB3">
        <w:rPr>
          <w:rFonts w:ascii="Kz Times New Roman" w:hAnsi="Kz Times New Roman" w:cs="Kz Times New Roman"/>
          <w:sz w:val="24"/>
          <w:szCs w:val="24"/>
          <w:lang w:val="kk-KZ"/>
        </w:rPr>
        <w:t>Бос жүріс және қысқа тұйықталу тәжірейбесін не мақсатпен жүргізеді</w:t>
      </w:r>
      <w:r w:rsidRPr="00725AB3">
        <w:rPr>
          <w:rFonts w:ascii="Kz Times New Roman" w:hAnsi="Kz Times New Roman" w:cs="Kz Times New Roman"/>
          <w:sz w:val="24"/>
          <w:szCs w:val="24"/>
        </w:rPr>
        <w:t>?</w:t>
      </w:r>
    </w:p>
    <w:p w:rsidR="00034746" w:rsidRPr="00725AB3" w:rsidRDefault="00034746" w:rsidP="00034746">
      <w:pPr>
        <w:spacing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color w:val="000000"/>
          <w:sz w:val="24"/>
          <w:szCs w:val="24"/>
        </w:rPr>
        <w:t>5.</w:t>
      </w:r>
      <w:r w:rsidRPr="00725AB3">
        <w:rPr>
          <w:rFonts w:ascii="Times New Roman" w:hAnsi="Times New Roman" w:cs="Times New Roman"/>
          <w:color w:val="000000"/>
          <w:sz w:val="14"/>
          <w:szCs w:val="14"/>
        </w:rPr>
        <w:t xml:space="preserve">                </w:t>
      </w:r>
      <w:r w:rsidRPr="00725AB3">
        <w:rPr>
          <w:rFonts w:ascii="Kz Times New Roman" w:hAnsi="Kz Times New Roman" w:cs="Kz Times New Roman"/>
          <w:sz w:val="24"/>
          <w:szCs w:val="24"/>
          <w:lang w:val="kk-KZ"/>
        </w:rPr>
        <w:t>Асинхронды қозғалтқыштың тұтыну кернеуін жоғарылатқан кезде, шеңберлі диаграмма қалай өзгереді</w:t>
      </w:r>
      <w:r w:rsidRPr="00725AB3">
        <w:rPr>
          <w:rFonts w:ascii="Kz Times New Roman" w:hAnsi="Kz Times New Roman" w:cs="Kz Times New Roman"/>
          <w:sz w:val="24"/>
          <w:szCs w:val="24"/>
        </w:rPr>
        <w:t>?</w:t>
      </w:r>
    </w:p>
    <w:p w:rsidR="00034746" w:rsidRPr="00725AB3" w:rsidRDefault="00034746" w:rsidP="00034746">
      <w:pPr>
        <w:spacing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color w:val="000000"/>
          <w:sz w:val="24"/>
          <w:szCs w:val="24"/>
        </w:rPr>
        <w:t>6.</w:t>
      </w:r>
      <w:r w:rsidRPr="00725AB3">
        <w:rPr>
          <w:rFonts w:ascii="Times New Roman" w:hAnsi="Times New Roman" w:cs="Times New Roman"/>
          <w:color w:val="000000"/>
          <w:sz w:val="14"/>
          <w:szCs w:val="14"/>
        </w:rPr>
        <w:t xml:space="preserve">                </w:t>
      </w:r>
      <w:r w:rsidRPr="00725AB3">
        <w:rPr>
          <w:rFonts w:ascii="Kz Times New Roman" w:hAnsi="Kz Times New Roman" w:cs="Kz Times New Roman"/>
          <w:sz w:val="24"/>
          <w:szCs w:val="24"/>
          <w:lang w:val="kk-KZ"/>
        </w:rPr>
        <w:t>Шеңберлі диаграммаға сәйкес алмастыру схемасын сызу</w:t>
      </w:r>
      <w:r w:rsidRPr="00725AB3">
        <w:rPr>
          <w:rFonts w:ascii="Kz Times New Roman" w:hAnsi="Kz Times New Roman" w:cs="Kz Times New Roman"/>
          <w:sz w:val="24"/>
          <w:szCs w:val="24"/>
        </w:rPr>
        <w:t>.</w:t>
      </w:r>
    </w:p>
    <w:p w:rsidR="00034746" w:rsidRPr="00725AB3" w:rsidRDefault="00034746" w:rsidP="00034746">
      <w:pPr>
        <w:spacing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color w:val="000000"/>
          <w:sz w:val="24"/>
          <w:szCs w:val="24"/>
        </w:rPr>
        <w:t>7.</w:t>
      </w:r>
      <w:r w:rsidRPr="00725AB3">
        <w:rPr>
          <w:rFonts w:ascii="Times New Roman" w:hAnsi="Times New Roman" w:cs="Times New Roman"/>
          <w:color w:val="000000"/>
          <w:sz w:val="14"/>
          <w:szCs w:val="14"/>
        </w:rPr>
        <w:t xml:space="preserve">                </w:t>
      </w:r>
      <w:r w:rsidRPr="00725AB3">
        <w:rPr>
          <w:rFonts w:ascii="Kz Times New Roman" w:hAnsi="Kz Times New Roman" w:cs="Kz Times New Roman"/>
          <w:sz w:val="24"/>
          <w:szCs w:val="24"/>
          <w:lang w:val="kk-KZ"/>
        </w:rPr>
        <w:t>Ротордың тізбегіне қосымша активті кедергі қосқанда, шеңберлі диаграмма қалай өзгереді</w:t>
      </w:r>
      <w:r w:rsidRPr="00725AB3">
        <w:rPr>
          <w:rFonts w:ascii="Kz Times New Roman" w:hAnsi="Kz Times New Roman" w:cs="Kz Times New Roman"/>
          <w:sz w:val="24"/>
          <w:szCs w:val="24"/>
        </w:rPr>
        <w:t>?</w:t>
      </w:r>
    </w:p>
    <w:p w:rsidR="00034746" w:rsidRPr="00725AB3" w:rsidRDefault="00034746" w:rsidP="00034746">
      <w:pPr>
        <w:spacing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color w:val="000000"/>
          <w:sz w:val="24"/>
          <w:szCs w:val="24"/>
        </w:rPr>
        <w:t>8.</w:t>
      </w:r>
      <w:r w:rsidRPr="00725AB3">
        <w:rPr>
          <w:rFonts w:ascii="Times New Roman" w:hAnsi="Times New Roman" w:cs="Times New Roman"/>
          <w:color w:val="000000"/>
          <w:sz w:val="14"/>
          <w:szCs w:val="14"/>
        </w:rPr>
        <w:t xml:space="preserve">                </w:t>
      </w:r>
      <w:r w:rsidRPr="00725AB3">
        <w:rPr>
          <w:rFonts w:ascii="Kz Times New Roman" w:hAnsi="Kz Times New Roman" w:cs="Kz Times New Roman"/>
          <w:sz w:val="24"/>
          <w:szCs w:val="24"/>
          <w:lang w:val="kk-KZ"/>
        </w:rPr>
        <w:t xml:space="preserve">Егер статормен ротор кеңістігін үлкейтіп қозғалтқыш бабындағы жүктеменің тұрақты кезінде асинхронды қозғалтқыштың бос жүріс тоғы және қуат коэффициенті </w:t>
      </w:r>
      <w:r w:rsidRPr="00725AB3">
        <w:rPr>
          <w:rFonts w:ascii="Kz Times New Roman" w:hAnsi="Kz Times New Roman" w:cs="Kz Times New Roman"/>
          <w:sz w:val="24"/>
          <w:szCs w:val="24"/>
        </w:rPr>
        <w:t>(</w:t>
      </w:r>
      <w:r w:rsidRPr="00725AB3">
        <w:rPr>
          <w:rFonts w:ascii="Kz Times New Roman" w:hAnsi="Kz Times New Roman" w:cs="Kz Times New Roman"/>
          <w:sz w:val="24"/>
          <w:szCs w:val="24"/>
          <w:lang w:val="en-US"/>
        </w:rPr>
        <w:t>cos</w:t>
      </w:r>
      <w:r>
        <w:rPr>
          <w:rFonts w:ascii="Kz Times New Roman" w:hAnsi="Kz Times New Roman" w:cs="Kz Times New Roman"/>
          <w:noProof/>
          <w:sz w:val="24"/>
          <w:szCs w:val="24"/>
          <w:vertAlign w:val="subscript"/>
        </w:rPr>
        <w:drawing>
          <wp:inline distT="0" distB="0" distL="0" distR="0" wp14:anchorId="31B7667A" wp14:editId="63E3321B">
            <wp:extent cx="142875" cy="161925"/>
            <wp:effectExtent l="0" t="0" r="0" b="0"/>
            <wp:docPr id="86" name="Рисунок 446" descr="http://lib.kstu.kz:8300/tb/books/2017/ES/Bulatbaev%20i%20dr%2040/%D0%9B%D0%B0%D0%B1%D0%BE%D1%80%D0%B0%D1%82%D0%BE%D1%80%D0%BD%D0%B0%D1%8F%20%D1%80%D0%B0%D0%B1%D0%BE%D1%82%D0%B0/lab4.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 descr="http://lib.kstu.kz:8300/tb/books/2017/ES/Bulatbaev%20i%20dr%2040/%D0%9B%D0%B0%D0%B1%D0%BE%D1%80%D0%B0%D1%82%D0%BE%D1%80%D0%BD%D0%B0%D1%8F%20%D1%80%D0%B0%D0%B1%D0%BE%D1%82%D0%B0/lab4.files/image068.gif"/>
                    <pic:cNvPicPr>
                      <a:picLocks noChangeAspect="1" noChangeArrowheads="1"/>
                    </pic:cNvPicPr>
                  </pic:nvPicPr>
                  <pic:blipFill>
                    <a:blip r:embed="rId237"/>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rPr>
        <w:t xml:space="preserve">) </w:t>
      </w:r>
      <w:r w:rsidRPr="00725AB3">
        <w:rPr>
          <w:rFonts w:ascii="Kz Times New Roman" w:hAnsi="Kz Times New Roman" w:cs="Kz Times New Roman"/>
          <w:sz w:val="24"/>
          <w:szCs w:val="24"/>
          <w:lang w:val="kk-KZ"/>
        </w:rPr>
        <w:t>қалай өзгереді</w:t>
      </w:r>
      <w:r w:rsidRPr="00725AB3">
        <w:rPr>
          <w:rFonts w:ascii="Kz Times New Roman" w:hAnsi="Kz Times New Roman" w:cs="Kz Times New Roman"/>
          <w:sz w:val="24"/>
          <w:szCs w:val="24"/>
        </w:rPr>
        <w:t>?</w:t>
      </w:r>
    </w:p>
    <w:p w:rsidR="00034746" w:rsidRPr="00725AB3" w:rsidRDefault="00034746" w:rsidP="00034746">
      <w:pPr>
        <w:spacing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color w:val="000000"/>
          <w:sz w:val="24"/>
          <w:szCs w:val="24"/>
        </w:rPr>
        <w:t>9.</w:t>
      </w:r>
      <w:r w:rsidRPr="00725AB3">
        <w:rPr>
          <w:rFonts w:ascii="Times New Roman" w:hAnsi="Times New Roman" w:cs="Times New Roman"/>
          <w:color w:val="000000"/>
          <w:sz w:val="14"/>
          <w:szCs w:val="14"/>
        </w:rPr>
        <w:t xml:space="preserve">                </w:t>
      </w:r>
      <w:r w:rsidRPr="00725AB3">
        <w:rPr>
          <w:rFonts w:ascii="Kz Times New Roman" w:hAnsi="Kz Times New Roman" w:cs="Kz Times New Roman"/>
          <w:sz w:val="24"/>
          <w:szCs w:val="24"/>
          <w:lang w:val="kk-KZ"/>
        </w:rPr>
        <w:t>Қандай жылжу диапозондары асинхронды қоғалтқыш тәртібіне, электромагниттік тежегіш тәртібіне және генераторлық тәртібіне сәйкес келеді</w:t>
      </w:r>
      <w:r w:rsidRPr="00725AB3">
        <w:rPr>
          <w:rFonts w:ascii="Kz Times New Roman" w:hAnsi="Kz Times New Roman" w:cs="Kz Times New Roman"/>
          <w:sz w:val="24"/>
          <w:szCs w:val="24"/>
        </w:rPr>
        <w:t>?</w:t>
      </w:r>
    </w:p>
    <w:p w:rsidR="00034746" w:rsidRPr="00725AB3" w:rsidRDefault="00034746" w:rsidP="00034746">
      <w:pPr>
        <w:spacing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color w:val="000000"/>
          <w:sz w:val="24"/>
          <w:szCs w:val="24"/>
        </w:rPr>
        <w:t>10.</w:t>
      </w:r>
      <w:r w:rsidRPr="00725AB3">
        <w:rPr>
          <w:rFonts w:ascii="Times New Roman" w:hAnsi="Times New Roman" w:cs="Times New Roman"/>
          <w:color w:val="000000"/>
          <w:sz w:val="14"/>
          <w:szCs w:val="14"/>
        </w:rPr>
        <w:t xml:space="preserve">           </w:t>
      </w:r>
      <w:r w:rsidRPr="00725AB3">
        <w:rPr>
          <w:rFonts w:ascii="Kz Times New Roman" w:hAnsi="Kz Times New Roman" w:cs="Kz Times New Roman"/>
          <w:sz w:val="24"/>
          <w:szCs w:val="24"/>
          <w:lang w:val="kk-KZ"/>
        </w:rPr>
        <w:t xml:space="preserve">Шеңберлі диаграмма бойынша және  </w:t>
      </w:r>
      <w:r w:rsidRPr="00725AB3">
        <w:rPr>
          <w:rFonts w:ascii="Kz Times New Roman" w:hAnsi="Kz Times New Roman" w:cs="Kz Times New Roman"/>
          <w:sz w:val="24"/>
          <w:szCs w:val="24"/>
          <w:lang w:val="en-US"/>
        </w:rPr>
        <w:t>I</w:t>
      </w:r>
      <w:r>
        <w:rPr>
          <w:rFonts w:ascii="Kz Times New Roman" w:hAnsi="Kz Times New Roman" w:cs="Kz Times New Roman"/>
          <w:noProof/>
          <w:sz w:val="24"/>
          <w:szCs w:val="24"/>
          <w:vertAlign w:val="subscript"/>
        </w:rPr>
        <w:drawing>
          <wp:inline distT="0" distB="0" distL="0" distR="0" wp14:anchorId="1E062335" wp14:editId="6C816338">
            <wp:extent cx="381000" cy="238125"/>
            <wp:effectExtent l="19050" t="0" r="0" b="0"/>
            <wp:docPr id="87" name="Рисунок 447" descr="http://lib.kstu.kz:8300/tb/books/2017/ES/Bulatbaev%20i%20dr%2040/%D0%9B%D0%B0%D0%B1%D0%BE%D1%80%D0%B0%D1%82%D0%BE%D1%80%D0%BD%D0%B0%D1%8F%20%D1%80%D0%B0%D0%B1%D0%BE%D1%82%D0%B0/lab4.fil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descr="http://lib.kstu.kz:8300/tb/books/2017/ES/Bulatbaev%20i%20dr%2040/%D0%9B%D0%B0%D0%B1%D0%BE%D1%80%D0%B0%D1%82%D0%BE%D1%80%D0%BD%D0%B0%D1%8F%20%D1%80%D0%B0%D0%B1%D0%BE%D1%82%D0%B0/lab4.files/image069.gif"/>
                    <pic:cNvPicPr>
                      <a:picLocks noChangeAspect="1" noChangeArrowheads="1"/>
                    </pic:cNvPicPr>
                  </pic:nvPicPr>
                  <pic:blipFill>
                    <a:blip r:embed="rId238"/>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rPr>
        <w:t xml:space="preserve"> </w:t>
      </w:r>
      <w:r w:rsidRPr="00725AB3">
        <w:rPr>
          <w:rFonts w:ascii="Kz Times New Roman" w:hAnsi="Kz Times New Roman" w:cs="Kz Times New Roman"/>
          <w:sz w:val="24"/>
          <w:szCs w:val="24"/>
          <w:lang w:val="kk-KZ"/>
        </w:rPr>
        <w:t xml:space="preserve">және </w:t>
      </w:r>
      <w:r w:rsidRPr="00725AB3">
        <w:rPr>
          <w:rFonts w:ascii="Kz Times New Roman" w:hAnsi="Kz Times New Roman" w:cs="Kz Times New Roman"/>
          <w:sz w:val="24"/>
          <w:szCs w:val="24"/>
        </w:rPr>
        <w:t>М</w:t>
      </w:r>
      <w:r>
        <w:rPr>
          <w:rFonts w:ascii="Kz Times New Roman" w:hAnsi="Kz Times New Roman" w:cs="Kz Times New Roman"/>
          <w:noProof/>
          <w:sz w:val="24"/>
          <w:szCs w:val="24"/>
          <w:vertAlign w:val="subscript"/>
        </w:rPr>
        <w:drawing>
          <wp:inline distT="0" distB="0" distL="0" distR="0" wp14:anchorId="3AC859AC" wp14:editId="3324FEC4">
            <wp:extent cx="381000" cy="238125"/>
            <wp:effectExtent l="19050" t="0" r="0" b="0"/>
            <wp:docPr id="88" name="Рисунок 448" descr="http://lib.kstu.kz:8300/tb/books/2017/ES/Bulatbaev%20i%20dr%2040/%D0%9B%D0%B0%D0%B1%D0%BE%D1%80%D0%B0%D1%82%D0%BE%D1%80%D0%BD%D0%B0%D1%8F%20%D1%80%D0%B0%D0%B1%D0%BE%D1%82%D0%B0/lab4.fil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descr="http://lib.kstu.kz:8300/tb/books/2017/ES/Bulatbaev%20i%20dr%2040/%D0%9B%D0%B0%D0%B1%D0%BE%D1%80%D0%B0%D1%82%D0%BE%D1%80%D0%BD%D0%B0%D1%8F%20%D1%80%D0%B0%D0%B1%D0%BE%D1%82%D0%B0/lab4.files/image069.gif"/>
                    <pic:cNvPicPr>
                      <a:picLocks noChangeAspect="1" noChangeArrowheads="1"/>
                    </pic:cNvPicPr>
                  </pic:nvPicPr>
                  <pic:blipFill>
                    <a:blip r:embed="rId238"/>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725AB3">
        <w:rPr>
          <w:rFonts w:ascii="Kz Times New Roman" w:hAnsi="Kz Times New Roman" w:cs="Kz Times New Roman"/>
          <w:sz w:val="24"/>
          <w:szCs w:val="24"/>
          <w:lang w:val="kk-KZ"/>
        </w:rPr>
        <w:t xml:space="preserve"> анықтау</w:t>
      </w:r>
      <w:r w:rsidRPr="00725AB3">
        <w:rPr>
          <w:rFonts w:ascii="Kz Times New Roman" w:hAnsi="Kz Times New Roman" w:cs="Kz Times New Roman"/>
          <w:sz w:val="24"/>
          <w:szCs w:val="24"/>
        </w:rPr>
        <w:t>.</w:t>
      </w:r>
    </w:p>
    <w:p w:rsidR="00034746" w:rsidRPr="00725AB3" w:rsidRDefault="00034746" w:rsidP="00034746">
      <w:pPr>
        <w:spacing w:before="100" w:beforeAutospacing="1" w:after="0" w:line="240" w:lineRule="auto"/>
        <w:ind w:firstLine="709"/>
        <w:jc w:val="both"/>
        <w:rPr>
          <w:rFonts w:ascii="Times New Roman" w:hAnsi="Times New Roman" w:cs="Times New Roman"/>
          <w:sz w:val="24"/>
          <w:szCs w:val="24"/>
        </w:rPr>
      </w:pPr>
      <w:r w:rsidRPr="00725AB3">
        <w:rPr>
          <w:rFonts w:ascii="Kz Times New Roman" w:hAnsi="Kz Times New Roman" w:cs="Kz Times New Roman"/>
          <w:b/>
          <w:bCs/>
          <w:snapToGrid w:val="0"/>
          <w:sz w:val="24"/>
          <w:szCs w:val="24"/>
        </w:rPr>
        <w:t> </w:t>
      </w:r>
      <w:r w:rsidRPr="00725AB3">
        <w:rPr>
          <w:rFonts w:ascii="Times New Roman" w:hAnsi="Times New Roman" w:cs="Times New Roman"/>
          <w:b/>
          <w:bCs/>
          <w:sz w:val="24"/>
          <w:szCs w:val="24"/>
          <w:lang w:val="kk-KZ"/>
        </w:rPr>
        <w:t xml:space="preserve">Ұсынылатын әдебиет </w:t>
      </w:r>
    </w:p>
    <w:p w:rsidR="00034746" w:rsidRPr="00725AB3" w:rsidRDefault="00034746" w:rsidP="00034746">
      <w:pPr>
        <w:spacing w:after="0" w:line="240" w:lineRule="auto"/>
        <w:ind w:firstLine="709"/>
        <w:jc w:val="both"/>
        <w:rPr>
          <w:rFonts w:ascii="Times New Roman" w:hAnsi="Times New Roman" w:cs="Times New Roman"/>
          <w:sz w:val="24"/>
          <w:szCs w:val="24"/>
        </w:rPr>
      </w:pPr>
      <w:r w:rsidRPr="00725AB3">
        <w:rPr>
          <w:rFonts w:ascii="Times New Roman" w:hAnsi="Times New Roman" w:cs="Times New Roman"/>
          <w:sz w:val="24"/>
          <w:szCs w:val="24"/>
        </w:rPr>
        <w:t>1.</w:t>
      </w:r>
      <w:r w:rsidRPr="00725AB3">
        <w:rPr>
          <w:rFonts w:ascii="Times New Roman" w:hAnsi="Times New Roman" w:cs="Times New Roman"/>
          <w:sz w:val="14"/>
          <w:szCs w:val="14"/>
        </w:rPr>
        <w:t xml:space="preserve">                </w:t>
      </w:r>
      <w:r w:rsidRPr="00725AB3">
        <w:rPr>
          <w:rFonts w:ascii="Times New Roman" w:hAnsi="Times New Roman" w:cs="Times New Roman"/>
          <w:sz w:val="24"/>
          <w:szCs w:val="24"/>
        </w:rPr>
        <w:t>Вольдек А.И. Электрические машины. – Л.: Энергия, 1978</w:t>
      </w:r>
    </w:p>
    <w:p w:rsidR="00034746" w:rsidRPr="00725AB3" w:rsidRDefault="00034746" w:rsidP="00034746">
      <w:pPr>
        <w:spacing w:after="0" w:line="240" w:lineRule="auto"/>
        <w:ind w:firstLine="709"/>
        <w:jc w:val="both"/>
        <w:rPr>
          <w:rFonts w:ascii="Times New Roman" w:hAnsi="Times New Roman" w:cs="Times New Roman"/>
          <w:sz w:val="24"/>
          <w:szCs w:val="24"/>
        </w:rPr>
      </w:pPr>
      <w:r w:rsidRPr="00725AB3">
        <w:rPr>
          <w:rFonts w:ascii="Times New Roman" w:hAnsi="Times New Roman" w:cs="Times New Roman"/>
          <w:sz w:val="24"/>
          <w:szCs w:val="24"/>
        </w:rPr>
        <w:t>2.</w:t>
      </w:r>
      <w:r w:rsidRPr="00725AB3">
        <w:rPr>
          <w:rFonts w:ascii="Times New Roman" w:hAnsi="Times New Roman" w:cs="Times New Roman"/>
          <w:sz w:val="14"/>
          <w:szCs w:val="14"/>
        </w:rPr>
        <w:t xml:space="preserve">                </w:t>
      </w:r>
      <w:r w:rsidRPr="00725AB3">
        <w:rPr>
          <w:rFonts w:ascii="Times New Roman" w:hAnsi="Times New Roman" w:cs="Times New Roman"/>
          <w:sz w:val="24"/>
          <w:szCs w:val="24"/>
        </w:rPr>
        <w:t>Костенко М.П., Пиотровский О.И. Электрические машины. – Л.: Энергия, ч.1. 1972, ч.2. 1973</w:t>
      </w:r>
    </w:p>
    <w:p w:rsidR="00034746" w:rsidRPr="00725AB3" w:rsidRDefault="00034746" w:rsidP="00034746">
      <w:pPr>
        <w:spacing w:after="0" w:line="240" w:lineRule="auto"/>
        <w:ind w:firstLine="709"/>
        <w:jc w:val="both"/>
        <w:rPr>
          <w:rFonts w:ascii="Times New Roman" w:hAnsi="Times New Roman" w:cs="Times New Roman"/>
          <w:sz w:val="24"/>
          <w:szCs w:val="24"/>
        </w:rPr>
      </w:pPr>
      <w:r w:rsidRPr="00725AB3">
        <w:rPr>
          <w:rFonts w:ascii="Times New Roman" w:hAnsi="Times New Roman" w:cs="Times New Roman"/>
          <w:sz w:val="24"/>
          <w:szCs w:val="24"/>
        </w:rPr>
        <w:t>3.</w:t>
      </w:r>
      <w:r w:rsidRPr="00725AB3">
        <w:rPr>
          <w:rFonts w:ascii="Times New Roman" w:hAnsi="Times New Roman" w:cs="Times New Roman"/>
          <w:sz w:val="14"/>
          <w:szCs w:val="14"/>
        </w:rPr>
        <w:t xml:space="preserve">                </w:t>
      </w:r>
      <w:r w:rsidRPr="00725AB3">
        <w:rPr>
          <w:rFonts w:ascii="Times New Roman" w:hAnsi="Times New Roman" w:cs="Times New Roman"/>
          <w:sz w:val="24"/>
          <w:szCs w:val="24"/>
        </w:rPr>
        <w:t>Токарев Б.Ф. Электрические машины. – М.: Энергоатомиздат, 1990</w:t>
      </w:r>
    </w:p>
    <w:p w:rsidR="00034746" w:rsidRPr="00725AB3" w:rsidRDefault="00034746" w:rsidP="00034746">
      <w:pPr>
        <w:spacing w:after="0" w:line="240" w:lineRule="auto"/>
        <w:ind w:firstLine="709"/>
        <w:jc w:val="both"/>
        <w:rPr>
          <w:rFonts w:ascii="Times New Roman" w:hAnsi="Times New Roman" w:cs="Times New Roman"/>
          <w:sz w:val="24"/>
          <w:szCs w:val="24"/>
        </w:rPr>
      </w:pPr>
      <w:r w:rsidRPr="00725AB3">
        <w:rPr>
          <w:rFonts w:ascii="Times New Roman" w:hAnsi="Times New Roman" w:cs="Times New Roman"/>
          <w:sz w:val="24"/>
          <w:szCs w:val="24"/>
        </w:rPr>
        <w:t>4.</w:t>
      </w:r>
      <w:r w:rsidRPr="00725AB3">
        <w:rPr>
          <w:rFonts w:ascii="Times New Roman" w:hAnsi="Times New Roman" w:cs="Times New Roman"/>
          <w:sz w:val="14"/>
          <w:szCs w:val="14"/>
        </w:rPr>
        <w:t xml:space="preserve">                </w:t>
      </w:r>
      <w:r w:rsidRPr="00725AB3">
        <w:rPr>
          <w:rFonts w:ascii="Times New Roman" w:hAnsi="Times New Roman" w:cs="Times New Roman"/>
          <w:sz w:val="24"/>
          <w:szCs w:val="24"/>
        </w:rPr>
        <w:t>Умбеталин Т.С., Биличенко А.П. -Методические указания к выполнению лабораторных работ по дисциплине "Электрические машины" КарГТУ, 2005.</w:t>
      </w:r>
    </w:p>
    <w:p w:rsidR="00034746" w:rsidRPr="00725AB3" w:rsidRDefault="00034746" w:rsidP="00034746">
      <w:pPr>
        <w:spacing w:before="100" w:beforeAutospacing="1" w:after="0" w:line="240" w:lineRule="auto"/>
        <w:ind w:firstLine="709"/>
        <w:jc w:val="both"/>
        <w:rPr>
          <w:rFonts w:ascii="Times New Roman" w:hAnsi="Times New Roman" w:cs="Times New Roman"/>
          <w:sz w:val="24"/>
          <w:szCs w:val="24"/>
        </w:rPr>
      </w:pPr>
      <w:r w:rsidRPr="00725AB3">
        <w:rPr>
          <w:rFonts w:ascii="Times New Roman" w:hAnsi="Times New Roman" w:cs="Times New Roman"/>
          <w:sz w:val="24"/>
          <w:szCs w:val="24"/>
        </w:rPr>
        <w:t> </w:t>
      </w: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p>
    <w:p w:rsidR="004B5F10" w:rsidRDefault="004B5F10" w:rsidP="00034746">
      <w:pPr>
        <w:jc w:val="center"/>
        <w:rPr>
          <w:rFonts w:ascii="Times New Roman" w:hAnsi="Times New Roman" w:cs="Times New Roman"/>
          <w:b/>
          <w:sz w:val="24"/>
          <w:szCs w:val="24"/>
          <w:lang w:val="kk-KZ"/>
        </w:rPr>
      </w:pPr>
    </w:p>
    <w:p w:rsidR="004B5F10" w:rsidRDefault="004B5F10" w:rsidP="00034746">
      <w:pPr>
        <w:jc w:val="center"/>
        <w:rPr>
          <w:rFonts w:ascii="Times New Roman" w:hAnsi="Times New Roman" w:cs="Times New Roman"/>
          <w:b/>
          <w:sz w:val="24"/>
          <w:szCs w:val="24"/>
          <w:lang w:val="kk-KZ"/>
        </w:rPr>
      </w:pPr>
    </w:p>
    <w:p w:rsidR="004B5F10" w:rsidRDefault="004B5F10" w:rsidP="00034746">
      <w:pPr>
        <w:jc w:val="center"/>
        <w:rPr>
          <w:rFonts w:ascii="Times New Roman" w:hAnsi="Times New Roman" w:cs="Times New Roman"/>
          <w:b/>
          <w:sz w:val="24"/>
          <w:szCs w:val="24"/>
          <w:lang w:val="kk-KZ"/>
        </w:rPr>
      </w:pPr>
    </w:p>
    <w:p w:rsidR="004B5F10" w:rsidRDefault="004B5F10" w:rsidP="00034746">
      <w:pPr>
        <w:jc w:val="center"/>
        <w:rPr>
          <w:rFonts w:ascii="Times New Roman" w:hAnsi="Times New Roman" w:cs="Times New Roman"/>
          <w:b/>
          <w:sz w:val="24"/>
          <w:szCs w:val="24"/>
          <w:lang w:val="kk-KZ"/>
        </w:rPr>
      </w:pPr>
    </w:p>
    <w:p w:rsidR="004B5F10" w:rsidRDefault="004B5F10" w:rsidP="00034746">
      <w:pPr>
        <w:jc w:val="center"/>
        <w:rPr>
          <w:rFonts w:ascii="Times New Roman" w:hAnsi="Times New Roman" w:cs="Times New Roman"/>
          <w:b/>
          <w:sz w:val="24"/>
          <w:szCs w:val="24"/>
          <w:lang w:val="kk-KZ"/>
        </w:rPr>
      </w:pPr>
    </w:p>
    <w:p w:rsidR="004B5F10" w:rsidRDefault="004B5F10" w:rsidP="00034746">
      <w:pPr>
        <w:jc w:val="center"/>
        <w:rPr>
          <w:rFonts w:ascii="Times New Roman" w:hAnsi="Times New Roman" w:cs="Times New Roman"/>
          <w:b/>
          <w:sz w:val="24"/>
          <w:szCs w:val="24"/>
          <w:lang w:val="kk-KZ"/>
        </w:rPr>
      </w:pPr>
    </w:p>
    <w:p w:rsidR="004B5F10" w:rsidRDefault="004B5F10" w:rsidP="00034746">
      <w:pPr>
        <w:jc w:val="center"/>
        <w:rPr>
          <w:rFonts w:ascii="Times New Roman" w:hAnsi="Times New Roman" w:cs="Times New Roman"/>
          <w:b/>
          <w:sz w:val="24"/>
          <w:szCs w:val="24"/>
          <w:lang w:val="kk-KZ"/>
        </w:rPr>
      </w:pPr>
    </w:p>
    <w:p w:rsidR="004B5F10" w:rsidRDefault="004B5F10"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rPr>
          <w:rFonts w:ascii="Times New Roman" w:hAnsi="Times New Roman" w:cs="Times New Roman"/>
          <w:b/>
          <w:sz w:val="24"/>
          <w:szCs w:val="24"/>
          <w:lang w:val="kk-KZ"/>
        </w:rPr>
      </w:pPr>
    </w:p>
    <w:p w:rsidR="00034746" w:rsidRPr="00007941" w:rsidRDefault="00034746" w:rsidP="00034746">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Лаб.жұмыс №4</w:t>
      </w:r>
      <w:r w:rsidRPr="00007941">
        <w:rPr>
          <w:rFonts w:ascii="Times New Roman" w:hAnsi="Times New Roman" w:cs="Times New Roman"/>
          <w:b/>
          <w:sz w:val="24"/>
          <w:szCs w:val="24"/>
          <w:lang w:val="kk-KZ"/>
        </w:rPr>
        <w:t xml:space="preserve"> «Ом заңының тексерілуі»</w:t>
      </w:r>
    </w:p>
    <w:p w:rsidR="00034746" w:rsidRDefault="00034746" w:rsidP="00034746">
      <w:pPr>
        <w:spacing w:after="0" w:line="270" w:lineRule="atLeast"/>
        <w:jc w:val="center"/>
        <w:rPr>
          <w:rFonts w:ascii="PT Sans Caption" w:hAnsi="PT Sans Caption" w:cs="Times New Roman"/>
          <w:b/>
          <w:bCs/>
          <w:color w:val="1A1A1A"/>
          <w:sz w:val="18"/>
          <w:szCs w:val="18"/>
          <w:lang w:val="kk-KZ"/>
        </w:rPr>
      </w:pPr>
    </w:p>
    <w:p w:rsidR="00034746" w:rsidRPr="00007941" w:rsidRDefault="00034746" w:rsidP="00034746">
      <w:pPr>
        <w:spacing w:after="0" w:line="270" w:lineRule="atLeast"/>
        <w:rPr>
          <w:rFonts w:ascii="Times New Roman" w:hAnsi="Times New Roman" w:cs="Times New Roman"/>
          <w:color w:val="666666"/>
          <w:sz w:val="24"/>
          <w:szCs w:val="24"/>
          <w:lang w:val="kk-KZ"/>
        </w:rPr>
      </w:pPr>
      <w:r w:rsidRPr="00007941">
        <w:rPr>
          <w:rFonts w:ascii="Times New Roman" w:hAnsi="Times New Roman" w:cs="Times New Roman"/>
          <w:b/>
          <w:bCs/>
          <w:color w:val="1A1A1A"/>
          <w:sz w:val="24"/>
          <w:szCs w:val="24"/>
          <w:lang w:val="kk-KZ"/>
        </w:rPr>
        <w:t>Оқытылып отырған оқу материалын бекіту немесе дағдыландыру жұмыстарын жүргізу.</w:t>
      </w:r>
    </w:p>
    <w:p w:rsidR="00034746" w:rsidRPr="00007941" w:rsidRDefault="00034746" w:rsidP="00034746">
      <w:pPr>
        <w:spacing w:before="100" w:beforeAutospacing="1" w:after="100" w:afterAutospacing="1" w:line="270" w:lineRule="atLeast"/>
        <w:rPr>
          <w:rFonts w:ascii="Times New Roman" w:hAnsi="Times New Roman" w:cs="Times New Roman"/>
          <w:color w:val="666666"/>
          <w:sz w:val="24"/>
          <w:szCs w:val="24"/>
          <w:lang w:val="kk-KZ"/>
        </w:rPr>
      </w:pPr>
      <w:r w:rsidRPr="00007941">
        <w:rPr>
          <w:rFonts w:ascii="Times New Roman" w:hAnsi="Times New Roman" w:cs="Times New Roman"/>
          <w:b/>
          <w:bCs/>
          <w:color w:val="1A1A1A"/>
          <w:sz w:val="24"/>
          <w:szCs w:val="24"/>
          <w:lang w:val="kk-KZ"/>
        </w:rPr>
        <w:t> Зертханалық жұмыс жасауға дайындық. (әңгіме)</w:t>
      </w:r>
    </w:p>
    <w:p w:rsidR="00034746" w:rsidRPr="00007941" w:rsidRDefault="00034746" w:rsidP="00034746">
      <w:pPr>
        <w:spacing w:after="0" w:line="270" w:lineRule="atLeast"/>
        <w:rPr>
          <w:rFonts w:ascii="Times New Roman" w:hAnsi="Times New Roman" w:cs="Times New Roman"/>
          <w:color w:val="666666"/>
          <w:sz w:val="24"/>
          <w:szCs w:val="24"/>
          <w:lang w:val="kk-KZ"/>
        </w:rPr>
      </w:pPr>
      <w:r w:rsidRPr="00007941">
        <w:rPr>
          <w:rFonts w:ascii="Times New Roman" w:hAnsi="Times New Roman" w:cs="Times New Roman"/>
          <w:i/>
          <w:iCs/>
          <w:color w:val="666666"/>
          <w:sz w:val="24"/>
          <w:szCs w:val="24"/>
          <w:lang w:val="kk-KZ"/>
        </w:rPr>
        <w:t>Тізбек бөлігіне арналған Ом заңы қалай тұжырымдалады?</w:t>
      </w:r>
    </w:p>
    <w:p w:rsidR="00034746" w:rsidRPr="00007941" w:rsidRDefault="00034746" w:rsidP="00034746">
      <w:pPr>
        <w:spacing w:after="0" w:line="270" w:lineRule="atLeast"/>
        <w:rPr>
          <w:rFonts w:ascii="Times New Roman" w:hAnsi="Times New Roman" w:cs="Times New Roman"/>
          <w:color w:val="666666"/>
          <w:sz w:val="24"/>
          <w:szCs w:val="24"/>
          <w:lang w:val="kk-KZ"/>
        </w:rPr>
      </w:pPr>
      <w:r w:rsidRPr="00007941">
        <w:rPr>
          <w:rFonts w:ascii="Times New Roman" w:hAnsi="Times New Roman" w:cs="Times New Roman"/>
          <w:i/>
          <w:iCs/>
          <w:color w:val="666666"/>
          <w:sz w:val="24"/>
          <w:szCs w:val="24"/>
          <w:lang w:val="kk-KZ"/>
        </w:rPr>
        <w:t>Ток күші және кернеуді қандай құралдармен өлшейді?</w:t>
      </w:r>
    </w:p>
    <w:p w:rsidR="00034746" w:rsidRPr="00007941" w:rsidRDefault="00034746" w:rsidP="00034746">
      <w:pPr>
        <w:spacing w:after="0" w:line="270" w:lineRule="atLeast"/>
        <w:rPr>
          <w:rFonts w:ascii="Times New Roman" w:hAnsi="Times New Roman" w:cs="Times New Roman"/>
          <w:color w:val="666666"/>
          <w:sz w:val="24"/>
          <w:szCs w:val="24"/>
        </w:rPr>
      </w:pPr>
      <w:r w:rsidRPr="00007941">
        <w:rPr>
          <w:rFonts w:ascii="Times New Roman" w:hAnsi="Times New Roman" w:cs="Times New Roman"/>
          <w:i/>
          <w:iCs/>
          <w:color w:val="666666"/>
          <w:sz w:val="24"/>
          <w:szCs w:val="24"/>
          <w:lang w:val="kk-KZ"/>
        </w:rPr>
        <w:t>Амперметр және вольметр электр тізбегіне қалай жалғанады?</w:t>
      </w:r>
    </w:p>
    <w:p w:rsidR="00034746" w:rsidRPr="006C3D9A" w:rsidRDefault="00034746" w:rsidP="00034746">
      <w:pPr>
        <w:spacing w:after="0" w:line="270" w:lineRule="atLeast"/>
        <w:rPr>
          <w:rFonts w:ascii="Times New Roman" w:hAnsi="Times New Roman" w:cs="Times New Roman"/>
          <w:color w:val="666666"/>
          <w:sz w:val="24"/>
          <w:szCs w:val="24"/>
          <w:lang w:val="kk-KZ"/>
        </w:rPr>
      </w:pPr>
      <w:r w:rsidRPr="00007941">
        <w:rPr>
          <w:rFonts w:ascii="Times New Roman" w:hAnsi="Times New Roman" w:cs="Times New Roman"/>
          <w:i/>
          <w:iCs/>
          <w:color w:val="666666"/>
          <w:sz w:val="24"/>
          <w:szCs w:val="24"/>
          <w:lang w:val="kk-KZ"/>
        </w:rPr>
        <w:t>Прибор бөлігінің құны дегеніміз не? Ол қалай анықталады?</w:t>
      </w:r>
    </w:p>
    <w:p w:rsidR="00034746" w:rsidRPr="006C3D9A" w:rsidRDefault="00034746" w:rsidP="00034746">
      <w:pPr>
        <w:spacing w:before="100" w:beforeAutospacing="1" w:after="100" w:afterAutospacing="1" w:line="270" w:lineRule="atLeast"/>
        <w:rPr>
          <w:rFonts w:ascii="Times New Roman" w:hAnsi="Times New Roman" w:cs="Times New Roman"/>
          <w:color w:val="666666"/>
          <w:sz w:val="24"/>
          <w:szCs w:val="24"/>
          <w:lang w:val="kk-KZ"/>
        </w:rPr>
      </w:pPr>
      <w:r w:rsidRPr="00007941">
        <w:rPr>
          <w:rFonts w:ascii="Times New Roman" w:hAnsi="Times New Roman" w:cs="Times New Roman"/>
          <w:b/>
          <w:bCs/>
          <w:color w:val="1A1A1A"/>
          <w:sz w:val="24"/>
          <w:szCs w:val="24"/>
          <w:lang w:val="kk-KZ"/>
        </w:rPr>
        <w:t>Техника қауіпсіздігі жөнінде нұсқау.</w:t>
      </w:r>
    </w:p>
    <w:p w:rsidR="00034746" w:rsidRPr="004A20BF" w:rsidRDefault="00034746" w:rsidP="00034746">
      <w:pPr>
        <w:spacing w:before="100" w:beforeAutospacing="1" w:after="100" w:afterAutospacing="1" w:line="270" w:lineRule="atLeast"/>
        <w:rPr>
          <w:rFonts w:ascii="Times New Roman" w:hAnsi="Times New Roman" w:cs="Times New Roman"/>
          <w:color w:val="666666"/>
          <w:sz w:val="24"/>
          <w:szCs w:val="24"/>
          <w:lang w:val="kk-KZ"/>
        </w:rPr>
      </w:pPr>
      <w:r w:rsidRPr="00007941">
        <w:rPr>
          <w:rFonts w:ascii="Times New Roman" w:hAnsi="Times New Roman" w:cs="Times New Roman"/>
          <w:b/>
          <w:bCs/>
          <w:color w:val="1A1A1A"/>
          <w:sz w:val="24"/>
          <w:szCs w:val="24"/>
          <w:lang w:val="kk-KZ"/>
        </w:rPr>
        <w:t>Зертханалық жұмысты оқулықтағы нұсқау бойынша орындау.</w:t>
      </w:r>
    </w:p>
    <w:p w:rsidR="00034746" w:rsidRPr="004A20BF" w:rsidRDefault="00034746" w:rsidP="00034746">
      <w:pPr>
        <w:spacing w:before="120" w:after="0" w:line="270" w:lineRule="atLeast"/>
        <w:jc w:val="both"/>
        <w:rPr>
          <w:rFonts w:ascii="Times New Roman" w:hAnsi="Times New Roman" w:cs="Times New Roman"/>
          <w:color w:val="666666"/>
          <w:sz w:val="24"/>
          <w:szCs w:val="24"/>
          <w:lang w:val="kk-KZ"/>
        </w:rPr>
      </w:pPr>
      <w:r w:rsidRPr="00007941">
        <w:rPr>
          <w:rFonts w:ascii="Times New Roman" w:hAnsi="Times New Roman" w:cs="Times New Roman"/>
          <w:i/>
          <w:iCs/>
          <w:color w:val="303030"/>
          <w:sz w:val="24"/>
          <w:szCs w:val="24"/>
          <w:lang w:val="kk-KZ"/>
        </w:rPr>
        <w:t>Жабдықтар</w:t>
      </w:r>
      <w:r w:rsidRPr="00007941">
        <w:rPr>
          <w:rFonts w:ascii="Times New Roman" w:hAnsi="Times New Roman" w:cs="Times New Roman"/>
          <w:color w:val="303030"/>
          <w:sz w:val="24"/>
          <w:szCs w:val="24"/>
          <w:lang w:val="kk-KZ"/>
        </w:rPr>
        <w:t>: ток көзi, реостат, резистор, амперметр, вольтметр, кiлт, жалғастыратын өткiзгiш сым.</w:t>
      </w:r>
    </w:p>
    <w:p w:rsidR="00034746" w:rsidRPr="00767E79" w:rsidRDefault="00034746" w:rsidP="00034746">
      <w:pPr>
        <w:spacing w:before="120" w:after="0" w:line="270" w:lineRule="atLeast"/>
        <w:jc w:val="center"/>
        <w:rPr>
          <w:rFonts w:ascii="Times New Roman" w:hAnsi="Times New Roman" w:cs="Times New Roman"/>
          <w:color w:val="666666"/>
          <w:sz w:val="24"/>
          <w:szCs w:val="24"/>
          <w:lang w:val="kk-KZ"/>
        </w:rPr>
      </w:pPr>
      <w:r w:rsidRPr="00767E79">
        <w:rPr>
          <w:rFonts w:ascii="Times New Roman" w:hAnsi="Times New Roman" w:cs="Times New Roman"/>
          <w:i/>
          <w:iCs/>
          <w:color w:val="303030"/>
          <w:sz w:val="24"/>
          <w:szCs w:val="24"/>
          <w:lang w:val="kk-KZ"/>
        </w:rPr>
        <w:t>Жұмысты орындауға нұсқаулар</w:t>
      </w:r>
    </w:p>
    <w:p w:rsidR="00034746" w:rsidRPr="00767E79" w:rsidRDefault="00034746" w:rsidP="00034746">
      <w:pPr>
        <w:spacing w:before="120" w:after="0" w:line="270" w:lineRule="atLeast"/>
        <w:jc w:val="both"/>
        <w:rPr>
          <w:rFonts w:ascii="Times New Roman" w:hAnsi="Times New Roman" w:cs="Times New Roman"/>
          <w:color w:val="666666"/>
          <w:sz w:val="24"/>
          <w:szCs w:val="24"/>
          <w:lang w:val="kk-KZ"/>
        </w:rPr>
      </w:pPr>
      <w:r w:rsidRPr="00767E79">
        <w:rPr>
          <w:rFonts w:ascii="Times New Roman" w:hAnsi="Times New Roman" w:cs="Times New Roman"/>
          <w:color w:val="303030"/>
          <w:sz w:val="24"/>
          <w:szCs w:val="24"/>
          <w:lang w:val="kk-KZ"/>
        </w:rPr>
        <w:t>1.              Реостатты қарастырыңдар. Қай орында тұрған кезде реостаттың кедергiсi ең үлкен және ең кiшi болатынын тағайындаңдар.</w:t>
      </w:r>
    </w:p>
    <w:p w:rsidR="00034746" w:rsidRPr="00767E79" w:rsidRDefault="00034746" w:rsidP="00034746">
      <w:pPr>
        <w:spacing w:before="120" w:after="0" w:line="270" w:lineRule="atLeast"/>
        <w:jc w:val="both"/>
        <w:rPr>
          <w:rFonts w:ascii="Times New Roman" w:hAnsi="Times New Roman" w:cs="Times New Roman"/>
          <w:color w:val="666666"/>
          <w:sz w:val="24"/>
          <w:szCs w:val="24"/>
          <w:lang w:val="kk-KZ"/>
        </w:rPr>
      </w:pPr>
      <w:r w:rsidRPr="00767E79">
        <w:rPr>
          <w:rFonts w:ascii="Times New Roman" w:hAnsi="Times New Roman" w:cs="Times New Roman"/>
          <w:color w:val="303030"/>
          <w:sz w:val="24"/>
          <w:szCs w:val="24"/>
          <w:lang w:val="kk-KZ"/>
        </w:rPr>
        <w:t>2.              Ток көзiн, амперметрдi, реостатты, резисторды және кiлттi тiзбектей жалғап тiзбектi құрыңдар. Реостаттың қысқыштарына вольтметрдi қосыңдар.</w:t>
      </w:r>
    </w:p>
    <w:p w:rsidR="00034746" w:rsidRPr="00767E79" w:rsidRDefault="00034746" w:rsidP="00034746">
      <w:pPr>
        <w:spacing w:before="120" w:after="0" w:line="270" w:lineRule="atLeast"/>
        <w:jc w:val="both"/>
        <w:rPr>
          <w:rFonts w:ascii="Times New Roman" w:hAnsi="Times New Roman" w:cs="Times New Roman"/>
          <w:color w:val="666666"/>
          <w:sz w:val="24"/>
          <w:szCs w:val="24"/>
          <w:lang w:val="kk-KZ"/>
        </w:rPr>
      </w:pPr>
      <w:r w:rsidRPr="00767E79">
        <w:rPr>
          <w:rFonts w:ascii="Times New Roman" w:hAnsi="Times New Roman" w:cs="Times New Roman"/>
          <w:color w:val="303030"/>
          <w:sz w:val="24"/>
          <w:szCs w:val="24"/>
          <w:lang w:val="kk-KZ"/>
        </w:rPr>
        <w:t>3.              Дәптерлерiңе тiзбектiң схемасын бейнелеңдер.</w:t>
      </w:r>
    </w:p>
    <w:p w:rsidR="00034746" w:rsidRPr="00767E79" w:rsidRDefault="00034746" w:rsidP="00034746">
      <w:pPr>
        <w:spacing w:before="120" w:after="0" w:line="270" w:lineRule="atLeast"/>
        <w:jc w:val="both"/>
        <w:rPr>
          <w:rFonts w:ascii="Times New Roman" w:hAnsi="Times New Roman" w:cs="Times New Roman"/>
          <w:color w:val="666666"/>
          <w:sz w:val="24"/>
          <w:szCs w:val="24"/>
          <w:lang w:val="kk-KZ"/>
        </w:rPr>
      </w:pPr>
      <w:r w:rsidRPr="00767E79">
        <w:rPr>
          <w:rFonts w:ascii="Times New Roman" w:hAnsi="Times New Roman" w:cs="Times New Roman"/>
          <w:color w:val="303030"/>
          <w:sz w:val="24"/>
          <w:szCs w:val="24"/>
          <w:lang w:val="kk-KZ"/>
        </w:rPr>
        <w:t>4.              Сырғытпаны баяу жылжыта отырып, әр түрлi үш жағдайда оның ток күшi мен кернеуiн өлшеңдер. Әрбiр жағдайға сәйкес реостаттың кедергiсiн есептеңдер. Өлшеулер мен есептеулердiң нәтижелерiн кестеге жазыңдар.</w:t>
      </w:r>
    </w:p>
    <w:p w:rsidR="00034746" w:rsidRPr="00767E79" w:rsidRDefault="00034746" w:rsidP="00034746">
      <w:pPr>
        <w:spacing w:after="0" w:line="270" w:lineRule="atLeast"/>
        <w:jc w:val="center"/>
        <w:rPr>
          <w:rFonts w:ascii="Times New Roman" w:hAnsi="Times New Roman" w:cs="Times New Roman"/>
          <w:color w:val="666666"/>
          <w:sz w:val="24"/>
          <w:szCs w:val="24"/>
          <w:lang w:val="kk-KZ"/>
        </w:rPr>
      </w:pPr>
      <w:r w:rsidRPr="00007941">
        <w:rPr>
          <w:rFonts w:ascii="Times New Roman" w:hAnsi="Times New Roman" w:cs="Times New Roman"/>
          <w:b/>
          <w:bCs/>
          <w:color w:val="1A1A1A"/>
          <w:sz w:val="24"/>
          <w:szCs w:val="24"/>
          <w:lang w:val="kk-KZ"/>
        </w:rPr>
        <w:br/>
      </w:r>
    </w:p>
    <w:p w:rsidR="00034746" w:rsidRPr="00007941" w:rsidRDefault="00034746" w:rsidP="00034746">
      <w:pPr>
        <w:spacing w:after="0" w:line="270" w:lineRule="atLeast"/>
        <w:jc w:val="center"/>
        <w:rPr>
          <w:rFonts w:ascii="Times New Roman" w:hAnsi="Times New Roman" w:cs="Times New Roman"/>
          <w:color w:val="666666"/>
          <w:sz w:val="24"/>
          <w:szCs w:val="24"/>
        </w:rPr>
      </w:pPr>
      <w:r>
        <w:rPr>
          <w:rFonts w:ascii="Times New Roman" w:hAnsi="Times New Roman" w:cs="Times New Roman"/>
          <w:b/>
          <w:noProof/>
          <w:color w:val="1A1A1A"/>
          <w:sz w:val="24"/>
          <w:szCs w:val="24"/>
        </w:rPr>
        <w:drawing>
          <wp:inline distT="0" distB="0" distL="0" distR="0" wp14:anchorId="2D4E7288" wp14:editId="358C9044">
            <wp:extent cx="4400550" cy="1743075"/>
            <wp:effectExtent l="19050" t="0" r="0" b="0"/>
            <wp:docPr id="89" name="Рисунок 272" descr="http://tak-to-ent.net/fizika/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descr="http://tak-to-ent.net/fizika/001.png"/>
                    <pic:cNvPicPr>
                      <a:picLocks noChangeAspect="1" noChangeArrowheads="1"/>
                    </pic:cNvPicPr>
                  </pic:nvPicPr>
                  <pic:blipFill>
                    <a:blip r:embed="rId239"/>
                    <a:srcRect/>
                    <a:stretch>
                      <a:fillRect/>
                    </a:stretch>
                  </pic:blipFill>
                  <pic:spPr bwMode="auto">
                    <a:xfrm>
                      <a:off x="0" y="0"/>
                      <a:ext cx="4400550" cy="1743075"/>
                    </a:xfrm>
                    <a:prstGeom prst="rect">
                      <a:avLst/>
                    </a:prstGeom>
                    <a:noFill/>
                    <a:ln w="9525">
                      <a:noFill/>
                      <a:miter lim="800000"/>
                      <a:headEnd/>
                      <a:tailEnd/>
                    </a:ln>
                  </pic:spPr>
                </pic:pic>
              </a:graphicData>
            </a:graphic>
          </wp:inline>
        </w:drawing>
      </w:r>
      <w:r w:rsidRPr="00007941">
        <w:rPr>
          <w:rFonts w:ascii="Times New Roman" w:hAnsi="Times New Roman" w:cs="Times New Roman"/>
          <w:b/>
          <w:bCs/>
          <w:color w:val="1A1A1A"/>
          <w:sz w:val="24"/>
          <w:szCs w:val="24"/>
          <w:lang w:val="kk-KZ"/>
        </w:rPr>
        <w:br/>
      </w:r>
    </w:p>
    <w:p w:rsidR="00034746" w:rsidRPr="00007941" w:rsidRDefault="00034746" w:rsidP="00034746">
      <w:pPr>
        <w:jc w:val="center"/>
        <w:rPr>
          <w:rFonts w:ascii="Times New Roman" w:hAnsi="Times New Roman" w:cs="Times New Roman"/>
          <w:b/>
          <w:sz w:val="24"/>
          <w:szCs w:val="24"/>
          <w:lang w:val="kk-KZ"/>
        </w:rPr>
      </w:pPr>
    </w:p>
    <w:p w:rsidR="00034746" w:rsidRPr="00007941" w:rsidRDefault="00034746" w:rsidP="00034746">
      <w:pPr>
        <w:jc w:val="center"/>
        <w:rPr>
          <w:rFonts w:ascii="Times New Roman" w:hAnsi="Times New Roman" w:cs="Times New Roman"/>
          <w:b/>
          <w:sz w:val="24"/>
          <w:szCs w:val="24"/>
          <w:lang w:val="kk-KZ"/>
        </w:rPr>
      </w:pPr>
    </w:p>
    <w:p w:rsidR="00034746" w:rsidRPr="00007941"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rPr>
          <w:rFonts w:ascii="Times New Roman" w:hAnsi="Times New Roman" w:cs="Times New Roman"/>
          <w:b/>
          <w:sz w:val="24"/>
          <w:szCs w:val="24"/>
          <w:lang w:val="kk-KZ"/>
        </w:rPr>
      </w:pPr>
    </w:p>
    <w:p w:rsidR="00034746" w:rsidRDefault="00034746" w:rsidP="00034746">
      <w:pPr>
        <w:rPr>
          <w:rFonts w:ascii="Times New Roman" w:hAnsi="Times New Roman" w:cs="Times New Roman"/>
          <w:b/>
          <w:sz w:val="24"/>
          <w:szCs w:val="24"/>
          <w:lang w:val="kk-KZ"/>
        </w:rPr>
      </w:pPr>
    </w:p>
    <w:p w:rsidR="004B5F10" w:rsidRDefault="004B5F10" w:rsidP="00034746">
      <w:pPr>
        <w:jc w:val="center"/>
        <w:rPr>
          <w:rFonts w:ascii="Times New Roman" w:hAnsi="Times New Roman" w:cs="Times New Roman"/>
          <w:b/>
          <w:sz w:val="24"/>
          <w:szCs w:val="24"/>
          <w:lang w:val="kk-KZ"/>
        </w:rPr>
      </w:pPr>
    </w:p>
    <w:p w:rsidR="004B5F10" w:rsidRDefault="004B5F10" w:rsidP="00034746">
      <w:pPr>
        <w:jc w:val="center"/>
        <w:rPr>
          <w:rFonts w:ascii="Times New Roman" w:hAnsi="Times New Roman" w:cs="Times New Roman"/>
          <w:b/>
          <w:sz w:val="24"/>
          <w:szCs w:val="24"/>
          <w:lang w:val="kk-KZ"/>
        </w:rPr>
      </w:pPr>
    </w:p>
    <w:p w:rsidR="004B5F10" w:rsidRDefault="004B5F10" w:rsidP="00034746">
      <w:pPr>
        <w:jc w:val="center"/>
        <w:rPr>
          <w:rFonts w:ascii="Times New Roman" w:hAnsi="Times New Roman" w:cs="Times New Roman"/>
          <w:b/>
          <w:sz w:val="24"/>
          <w:szCs w:val="24"/>
          <w:lang w:val="kk-KZ"/>
        </w:rPr>
      </w:pPr>
    </w:p>
    <w:p w:rsidR="004B5F10" w:rsidRDefault="004B5F10" w:rsidP="00034746">
      <w:pPr>
        <w:jc w:val="center"/>
        <w:rPr>
          <w:rFonts w:ascii="Times New Roman" w:hAnsi="Times New Roman" w:cs="Times New Roman"/>
          <w:b/>
          <w:sz w:val="24"/>
          <w:szCs w:val="24"/>
          <w:lang w:val="kk-KZ"/>
        </w:rPr>
      </w:pPr>
    </w:p>
    <w:p w:rsidR="004B5F10" w:rsidRDefault="004B5F10" w:rsidP="00034746">
      <w:pPr>
        <w:jc w:val="center"/>
        <w:rPr>
          <w:rFonts w:ascii="Times New Roman" w:hAnsi="Times New Roman" w:cs="Times New Roman"/>
          <w:b/>
          <w:sz w:val="24"/>
          <w:szCs w:val="24"/>
          <w:lang w:val="kk-KZ"/>
        </w:rPr>
      </w:pPr>
    </w:p>
    <w:p w:rsidR="00034746" w:rsidRPr="004F6900"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Лаб.жұмыс №5</w:t>
      </w:r>
      <w:r w:rsidRPr="004F6900">
        <w:rPr>
          <w:rFonts w:ascii="Times New Roman" w:hAnsi="Times New Roman" w:cs="Times New Roman"/>
          <w:b/>
          <w:sz w:val="24"/>
          <w:szCs w:val="24"/>
          <w:lang w:val="kk-KZ"/>
        </w:rPr>
        <w:t xml:space="preserve"> «Электр тізбектерінің зерттеуі біртідеп, параллель және резисторлардың арасалас қосылысында »</w:t>
      </w:r>
    </w:p>
    <w:p w:rsidR="00034746" w:rsidRPr="004F6900" w:rsidRDefault="00034746" w:rsidP="00034746">
      <w:pPr>
        <w:tabs>
          <w:tab w:val="left" w:pos="5855"/>
        </w:tabs>
        <w:spacing w:after="0" w:line="240" w:lineRule="auto"/>
        <w:rPr>
          <w:rFonts w:ascii="Times New Roman" w:hAnsi="Times New Roman" w:cs="Times New Roman"/>
          <w:sz w:val="28"/>
          <w:szCs w:val="28"/>
          <w:lang w:val="kk-KZ"/>
        </w:rPr>
      </w:pPr>
      <w:r w:rsidRPr="004F6900">
        <w:rPr>
          <w:rFonts w:ascii="Times New Roman" w:hAnsi="Times New Roman" w:cs="Times New Roman"/>
          <w:i/>
          <w:sz w:val="28"/>
          <w:szCs w:val="28"/>
          <w:lang w:val="kk-KZ"/>
        </w:rPr>
        <w:t>Жұмыстың мақсаты</w:t>
      </w:r>
      <w:r w:rsidRPr="004F6900">
        <w:rPr>
          <w:rFonts w:ascii="Times New Roman" w:hAnsi="Times New Roman" w:cs="Times New Roman"/>
          <w:sz w:val="28"/>
          <w:szCs w:val="28"/>
          <w:lang w:val="kk-KZ"/>
        </w:rPr>
        <w:t xml:space="preserve"> – </w:t>
      </w:r>
      <w:r w:rsidRPr="004F6900">
        <w:rPr>
          <w:rFonts w:ascii="Times New Roman" w:hAnsi="Times New Roman" w:cs="Times New Roman"/>
          <w:sz w:val="24"/>
          <w:szCs w:val="24"/>
          <w:lang w:val="kk-KZ"/>
        </w:rPr>
        <w:t>Резисторлардың  тізбектеліп   және   параллель  жалғануын  тексеру, тізбектің бөліктеріндегі  кернеу түсуімен ток күшінің және осы бөліктегі кернеудің өзгеруін бақылау</w:t>
      </w:r>
      <w:r w:rsidRPr="004F6900">
        <w:rPr>
          <w:rFonts w:ascii="Times New Roman" w:hAnsi="Times New Roman" w:cs="Times New Roman"/>
          <w:sz w:val="28"/>
          <w:szCs w:val="28"/>
          <w:lang w:val="kk-KZ"/>
        </w:rPr>
        <w:t>.</w:t>
      </w:r>
    </w:p>
    <w:p w:rsidR="00034746" w:rsidRPr="004F6900" w:rsidRDefault="00034746" w:rsidP="00034746">
      <w:pPr>
        <w:spacing w:after="0" w:line="240" w:lineRule="auto"/>
        <w:rPr>
          <w:rFonts w:ascii="Times New Roman" w:hAnsi="Times New Roman" w:cs="Times New Roman"/>
          <w:sz w:val="28"/>
          <w:szCs w:val="28"/>
          <w:lang w:val="kk-KZ"/>
        </w:rPr>
      </w:pPr>
    </w:p>
    <w:p w:rsidR="00034746" w:rsidRPr="004F6900" w:rsidRDefault="00034746" w:rsidP="00034746">
      <w:pPr>
        <w:spacing w:after="0" w:line="240" w:lineRule="auto"/>
        <w:rPr>
          <w:rFonts w:ascii="Times New Roman" w:hAnsi="Times New Roman" w:cs="Times New Roman"/>
          <w:i/>
          <w:sz w:val="28"/>
          <w:szCs w:val="28"/>
          <w:lang w:val="kk-KZ"/>
        </w:rPr>
      </w:pPr>
      <w:r w:rsidRPr="004F6900">
        <w:rPr>
          <w:rFonts w:ascii="Times New Roman" w:hAnsi="Times New Roman" w:cs="Times New Roman"/>
          <w:i/>
          <w:sz w:val="28"/>
          <w:szCs w:val="28"/>
          <w:lang w:val="kk-KZ"/>
        </w:rPr>
        <w:t xml:space="preserve">Жұмысқа дайындық </w:t>
      </w:r>
    </w:p>
    <w:p w:rsidR="00034746" w:rsidRPr="004F6900" w:rsidRDefault="00034746" w:rsidP="00034746">
      <w:pPr>
        <w:spacing w:after="0" w:line="240" w:lineRule="auto"/>
        <w:rPr>
          <w:rFonts w:ascii="Times New Roman" w:hAnsi="Times New Roman" w:cs="Times New Roman"/>
          <w:sz w:val="28"/>
          <w:szCs w:val="28"/>
          <w:lang w:val="kk-KZ"/>
        </w:rPr>
      </w:pPr>
    </w:p>
    <w:p w:rsidR="00034746" w:rsidRPr="004F6900" w:rsidRDefault="00034746" w:rsidP="00034746">
      <w:pPr>
        <w:spacing w:after="0" w:line="240" w:lineRule="auto"/>
        <w:rPr>
          <w:rFonts w:ascii="Times New Roman" w:hAnsi="Times New Roman" w:cs="Times New Roman"/>
          <w:sz w:val="28"/>
          <w:szCs w:val="28"/>
          <w:lang w:val="kk-KZ"/>
        </w:rPr>
      </w:pPr>
      <w:r w:rsidRPr="004F6900">
        <w:rPr>
          <w:rFonts w:ascii="Times New Roman" w:hAnsi="Times New Roman" w:cs="Times New Roman"/>
          <w:sz w:val="24"/>
          <w:szCs w:val="24"/>
          <w:lang w:val="kk-KZ"/>
        </w:rPr>
        <w:t xml:space="preserve">Электр тізбегінде әр түрлі кедергісі бар бірнеше энергия тұтынушылар болуы мүмкін. Генератордың сыртқы тізбегі R1,R2, R3  кедергілері бар үш энергия тұтынушыларынан тұрсын дейік. Әрбір тұтынушының тұйықталған бір электр тізбегіне бірінен соң бірін тізіп жалғауды тізбектеп қосу деп атайды. Мұндай тізбекте барлық тұтынушылардан бірдей ток өтетініне көз жеткізу қиын  емес. Ал сыртқы тізбектің кедергісі тұтынушылар кедергісінің қосындысына тең болады. Біздің жағдайда Ом заңы формуласы мынадай түрде болады: </w:t>
      </w:r>
    </w:p>
    <w:p w:rsidR="00034746" w:rsidRPr="004F6900" w:rsidRDefault="00034746" w:rsidP="00034746">
      <w:pPr>
        <w:spacing w:after="0" w:line="240" w:lineRule="auto"/>
        <w:rPr>
          <w:rFonts w:ascii="Times New Roman" w:hAnsi="Times New Roman" w:cs="Times New Roman"/>
          <w:sz w:val="24"/>
          <w:szCs w:val="24"/>
          <w:lang w:val="kk-KZ"/>
        </w:rPr>
      </w:pPr>
      <m:oMathPara>
        <m:oMath>
          <m:r>
            <w:rPr>
              <w:rFonts w:ascii="Cambria Math" w:hAnsi="Cambria Math"/>
            </w:rPr>
            <m:t>I</m:t>
          </m:r>
          <m:r>
            <w:rPr>
              <w:rFonts w:ascii="Cambria Math"/>
            </w:rPr>
            <m:t>=</m:t>
          </m:r>
          <m:f>
            <m:fPr>
              <m:ctrlPr>
                <w:rPr>
                  <w:rFonts w:ascii="Cambria Math" w:hAnsi="Cambria Math"/>
                  <w:i/>
                </w:rPr>
              </m:ctrlPr>
            </m:fPr>
            <m:num>
              <m:r>
                <w:rPr>
                  <w:rFonts w:ascii="Cambria Math" w:hAnsi="Cambria Math"/>
                </w:rPr>
                <m:t>E</m:t>
              </m:r>
            </m:num>
            <m:den>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rPr>
                        <m:t>0</m:t>
                      </m:r>
                    </m:sub>
                  </m:sSub>
                  <m:r>
                    <w:rPr>
                      <w:rFonts w:ascii="Cambria Math"/>
                    </w:rPr>
                    <m:t>+</m:t>
                  </m:r>
                  <m:sSub>
                    <m:sSubPr>
                      <m:ctrlPr>
                        <w:rPr>
                          <w:rFonts w:ascii="Cambria Math" w:hAnsi="Cambria Math"/>
                          <w:i/>
                        </w:rPr>
                      </m:ctrlPr>
                    </m:sSubPr>
                    <m:e>
                      <m:r>
                        <w:rPr>
                          <w:rFonts w:ascii="Cambria Math" w:hAnsi="Cambria Math"/>
                        </w:rPr>
                        <m:t>R</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R</m:t>
                      </m:r>
                    </m:e>
                    <m:sub>
                      <m:r>
                        <w:rPr>
                          <w:rFonts w:ascii="Cambria Math"/>
                        </w:rPr>
                        <m:t>2</m:t>
                      </m:r>
                    </m:sub>
                  </m:sSub>
                  <m:r>
                    <w:rPr>
                      <w:rFonts w:ascii="Cambria Math"/>
                    </w:rPr>
                    <m:t>+</m:t>
                  </m:r>
                  <m:sSub>
                    <m:sSubPr>
                      <m:ctrlPr>
                        <w:rPr>
                          <w:rFonts w:ascii="Cambria Math" w:hAnsi="Cambria Math"/>
                          <w:i/>
                        </w:rPr>
                      </m:ctrlPr>
                    </m:sSubPr>
                    <m:e>
                      <m:r>
                        <w:rPr>
                          <w:rFonts w:ascii="Cambria Math" w:hAnsi="Cambria Math"/>
                        </w:rPr>
                        <m:t>R</m:t>
                      </m:r>
                    </m:e>
                    <m:sub>
                      <m:r>
                        <w:rPr>
                          <w:rFonts w:ascii="Cambria Math"/>
                        </w:rPr>
                        <m:t>3</m:t>
                      </m:r>
                    </m:sub>
                  </m:sSub>
                </m:e>
              </m:d>
            </m:den>
          </m:f>
        </m:oMath>
      </m:oMathPara>
    </w:p>
    <w:p w:rsidR="00034746" w:rsidRPr="004F6900" w:rsidRDefault="00034746" w:rsidP="00034746">
      <w:pPr>
        <w:spacing w:after="0" w:line="240" w:lineRule="auto"/>
        <w:rPr>
          <w:rFonts w:ascii="Times New Roman" w:hAnsi="Times New Roman" w:cs="Times New Roman"/>
          <w:sz w:val="24"/>
          <w:szCs w:val="24"/>
          <w:lang w:val="kk-KZ"/>
        </w:rPr>
      </w:pPr>
    </w:p>
    <w:p w:rsidR="00034746" w:rsidRPr="004F6900" w:rsidRDefault="00034746" w:rsidP="00034746">
      <w:pPr>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 xml:space="preserve">Сонымен,тізбектеп қосылған үш өткізгіш болғанда, тізбектің жалпы кедергісі </w:t>
      </w:r>
    </w:p>
    <w:p w:rsidR="00034746" w:rsidRPr="004F6900" w:rsidRDefault="00034746" w:rsidP="00034746">
      <w:pPr>
        <w:spacing w:after="0" w:line="240" w:lineRule="auto"/>
        <w:rPr>
          <w:rFonts w:ascii="Times New Roman" w:hAnsi="Times New Roman" w:cs="Times New Roman"/>
          <w:sz w:val="24"/>
          <w:szCs w:val="24"/>
          <w:lang w:val="kk-KZ"/>
        </w:rPr>
      </w:pPr>
      <m:oMath>
        <m:r>
          <w:rPr>
            <w:rFonts w:ascii="Cambria Math" w:hAnsi="Cambria Math"/>
            <w:lang w:val="kk-KZ"/>
          </w:rPr>
          <m:t>R</m:t>
        </m:r>
        <m:r>
          <w:rPr>
            <w:rFonts w:ascii="Cambria Math"/>
            <w:lang w:val="kk-KZ"/>
          </w:rPr>
          <m:t>=</m:t>
        </m:r>
        <m:sSub>
          <m:sSubPr>
            <m:ctrlPr>
              <w:rPr>
                <w:rFonts w:ascii="Cambria Math" w:hAnsi="Cambria Math"/>
                <w:i/>
              </w:rPr>
            </m:ctrlPr>
          </m:sSubPr>
          <m:e>
            <m:r>
              <w:rPr>
                <w:rFonts w:ascii="Cambria Math" w:hAnsi="Cambria Math"/>
                <w:lang w:val="kk-KZ"/>
              </w:rPr>
              <m:t>R</m:t>
            </m:r>
          </m:e>
          <m:sub>
            <m:r>
              <w:rPr>
                <w:rFonts w:ascii="Cambria Math"/>
                <w:lang w:val="kk-KZ"/>
              </w:rPr>
              <m:t>0</m:t>
            </m:r>
          </m:sub>
        </m:sSub>
        <m:r>
          <w:rPr>
            <w:rFonts w:ascii="Cambria Math"/>
            <w:lang w:val="kk-KZ"/>
          </w:rPr>
          <m:t>+</m:t>
        </m:r>
        <m:sSub>
          <m:sSubPr>
            <m:ctrlPr>
              <w:rPr>
                <w:rFonts w:ascii="Cambria Math" w:hAnsi="Cambria Math"/>
                <w:i/>
              </w:rPr>
            </m:ctrlPr>
          </m:sSubPr>
          <m:e>
            <m:r>
              <w:rPr>
                <w:rFonts w:ascii="Cambria Math" w:hAnsi="Cambria Math"/>
                <w:lang w:val="kk-KZ"/>
              </w:rPr>
              <m:t>R</m:t>
            </m:r>
          </m:e>
          <m:sub>
            <m:r>
              <w:rPr>
                <w:rFonts w:ascii="Cambria Math"/>
                <w:lang w:val="kk-KZ"/>
              </w:rPr>
              <m:t>1</m:t>
            </m:r>
          </m:sub>
        </m:sSub>
        <m:r>
          <w:rPr>
            <w:rFonts w:ascii="Cambria Math"/>
            <w:lang w:val="kk-KZ"/>
          </w:rPr>
          <m:t>+</m:t>
        </m:r>
        <m:sSub>
          <m:sSubPr>
            <m:ctrlPr>
              <w:rPr>
                <w:rFonts w:ascii="Cambria Math" w:hAnsi="Cambria Math"/>
                <w:i/>
              </w:rPr>
            </m:ctrlPr>
          </m:sSubPr>
          <m:e>
            <m:r>
              <w:rPr>
                <w:rFonts w:ascii="Cambria Math" w:hAnsi="Cambria Math"/>
                <w:lang w:val="kk-KZ"/>
              </w:rPr>
              <m:t>R</m:t>
            </m:r>
          </m:e>
          <m:sub>
            <m:r>
              <w:rPr>
                <w:rFonts w:ascii="Cambria Math"/>
                <w:lang w:val="kk-KZ"/>
              </w:rPr>
              <m:t>2</m:t>
            </m:r>
          </m:sub>
        </m:sSub>
        <m:sSub>
          <m:sSubPr>
            <m:ctrlPr>
              <w:rPr>
                <w:rFonts w:ascii="Cambria Math" w:hAnsi="Cambria Math"/>
                <w:i/>
              </w:rPr>
            </m:ctrlPr>
          </m:sSubPr>
          <m:e>
            <m:r>
              <w:rPr>
                <w:rFonts w:ascii="Cambria Math"/>
                <w:lang w:val="kk-KZ"/>
              </w:rPr>
              <m:t>+</m:t>
            </m:r>
            <m:r>
              <w:rPr>
                <w:rFonts w:ascii="Cambria Math" w:hAnsi="Cambria Math"/>
                <w:lang w:val="kk-KZ"/>
              </w:rPr>
              <m:t>R</m:t>
            </m:r>
          </m:e>
          <m:sub>
            <m:r>
              <w:rPr>
                <w:rFonts w:ascii="Cambria Math"/>
                <w:lang w:val="kk-KZ"/>
              </w:rPr>
              <m:t>3</m:t>
            </m:r>
          </m:sub>
        </m:sSub>
      </m:oMath>
      <w:r w:rsidRPr="004F6900">
        <w:rPr>
          <w:rFonts w:ascii="Times New Roman" w:hAnsi="Times New Roman" w:cs="Times New Roman"/>
          <w:i/>
          <w:sz w:val="24"/>
          <w:szCs w:val="24"/>
          <w:lang w:val="kk-KZ"/>
        </w:rPr>
        <w:t xml:space="preserve"> , </w:t>
      </w:r>
      <w:r w:rsidRPr="004F6900">
        <w:rPr>
          <w:rFonts w:ascii="Times New Roman" w:hAnsi="Times New Roman" w:cs="Times New Roman"/>
          <w:sz w:val="24"/>
          <w:szCs w:val="24"/>
          <w:lang w:val="kk-KZ"/>
        </w:rPr>
        <w:t xml:space="preserve">ал сыртқы тізбектің кедергісі </w:t>
      </w:r>
      <m:oMath>
        <m:r>
          <w:rPr>
            <w:rFonts w:ascii="Cambria Math" w:hAnsi="Cambria Math"/>
            <w:lang w:val="kk-KZ"/>
          </w:rPr>
          <m:t>R'</m:t>
        </m:r>
        <m:r>
          <w:rPr>
            <w:rFonts w:ascii="Cambria Math"/>
            <w:lang w:val="kk-KZ"/>
          </w:rPr>
          <m:t>=</m:t>
        </m:r>
        <m:sSub>
          <m:sSubPr>
            <m:ctrlPr>
              <w:rPr>
                <w:rFonts w:ascii="Cambria Math" w:hAnsi="Cambria Math"/>
                <w:i/>
              </w:rPr>
            </m:ctrlPr>
          </m:sSubPr>
          <m:e>
            <m:r>
              <w:rPr>
                <w:rFonts w:ascii="Cambria Math" w:hAnsi="Cambria Math"/>
                <w:lang w:val="kk-KZ"/>
              </w:rPr>
              <m:t>R</m:t>
            </m:r>
          </m:e>
          <m:sub>
            <m:r>
              <w:rPr>
                <w:rFonts w:ascii="Cambria Math"/>
                <w:lang w:val="kk-KZ"/>
              </w:rPr>
              <m:t>1</m:t>
            </m:r>
          </m:sub>
        </m:sSub>
        <m:r>
          <w:rPr>
            <w:rFonts w:ascii="Cambria Math"/>
            <w:lang w:val="kk-KZ"/>
          </w:rPr>
          <m:t>+</m:t>
        </m:r>
        <m:sSub>
          <m:sSubPr>
            <m:ctrlPr>
              <w:rPr>
                <w:rFonts w:ascii="Cambria Math" w:hAnsi="Cambria Math"/>
                <w:i/>
              </w:rPr>
            </m:ctrlPr>
          </m:sSubPr>
          <m:e>
            <m:r>
              <w:rPr>
                <w:rFonts w:ascii="Cambria Math" w:hAnsi="Cambria Math"/>
                <w:lang w:val="kk-KZ"/>
              </w:rPr>
              <m:t>R</m:t>
            </m:r>
          </m:e>
          <m:sub>
            <m:r>
              <w:rPr>
                <w:rFonts w:ascii="Cambria Math"/>
                <w:lang w:val="kk-KZ"/>
              </w:rPr>
              <m:t>2</m:t>
            </m:r>
          </m:sub>
        </m:sSub>
        <m:sSub>
          <m:sSubPr>
            <m:ctrlPr>
              <w:rPr>
                <w:rFonts w:ascii="Cambria Math" w:hAnsi="Cambria Math"/>
                <w:i/>
              </w:rPr>
            </m:ctrlPr>
          </m:sSubPr>
          <m:e>
            <m:r>
              <w:rPr>
                <w:rFonts w:ascii="Cambria Math"/>
                <w:lang w:val="kk-KZ"/>
              </w:rPr>
              <m:t>+</m:t>
            </m:r>
            <m:r>
              <w:rPr>
                <w:rFonts w:ascii="Cambria Math" w:hAnsi="Cambria Math"/>
                <w:lang w:val="kk-KZ"/>
              </w:rPr>
              <m:t>R</m:t>
            </m:r>
          </m:e>
          <m:sub>
            <m:r>
              <w:rPr>
                <w:rFonts w:ascii="Cambria Math"/>
                <w:lang w:val="kk-KZ"/>
              </w:rPr>
              <m:t>3</m:t>
            </m:r>
          </m:sub>
        </m:sSub>
      </m:oMath>
      <w:r w:rsidRPr="004F6900">
        <w:rPr>
          <w:rFonts w:ascii="Times New Roman" w:hAnsi="Times New Roman" w:cs="Times New Roman"/>
          <w:sz w:val="24"/>
          <w:szCs w:val="24"/>
          <w:lang w:val="kk-KZ"/>
        </w:rPr>
        <w:t>.</w:t>
      </w:r>
    </w:p>
    <w:p w:rsidR="00034746" w:rsidRPr="004F6900" w:rsidRDefault="00034746" w:rsidP="00034746">
      <w:pPr>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Энергия көзінің қысқыштарындағы кернеу, сыртқы тізбекке түсірілген кернеуге тең? Яғни</w:t>
      </w:r>
    </w:p>
    <w:p w:rsidR="00034746" w:rsidRPr="004F6900" w:rsidRDefault="00034746" w:rsidP="00034746">
      <w:pPr>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U=E-IR0=I(R+R2+R3), мұндағы IR0- энергия көзінің ішкі кедергісіне түсетін кернеу.</w:t>
      </w:r>
    </w:p>
    <w:p w:rsidR="00034746" w:rsidRPr="004F6900" w:rsidRDefault="00034746" w:rsidP="00034746">
      <w:pPr>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 xml:space="preserve">Тізбектеп қосылған энергия тұтынушыларының қысқыштарындағы кернеу? Ток пен қабылдағыш кедергісінің көбейтіндісіне тең, яғни </w:t>
      </w:r>
      <m:oMath>
        <m:sSub>
          <m:sSubPr>
            <m:ctrlPr>
              <w:rPr>
                <w:rFonts w:ascii="Cambria Math" w:hAnsi="Cambria Math"/>
                <w:i/>
              </w:rPr>
            </m:ctrlPr>
          </m:sSubPr>
          <m:e>
            <m:r>
              <w:rPr>
                <w:rFonts w:ascii="Cambria Math" w:hAnsi="Cambria Math"/>
                <w:lang w:val="kk-KZ"/>
              </w:rPr>
              <m:t>U</m:t>
            </m:r>
          </m:e>
          <m:sub>
            <m:r>
              <w:rPr>
                <w:rFonts w:ascii="Cambria Math"/>
                <w:lang w:val="kk-KZ"/>
              </w:rPr>
              <m:t>1</m:t>
            </m:r>
          </m:sub>
        </m:sSub>
        <m:r>
          <w:rPr>
            <w:rFonts w:ascii="Cambria Math"/>
            <w:lang w:val="kk-KZ"/>
          </w:rPr>
          <m:t>=</m:t>
        </m:r>
        <m:r>
          <w:rPr>
            <w:rFonts w:ascii="Cambria Math" w:hAnsi="Cambria Math"/>
            <w:lang w:val="kk-KZ"/>
          </w:rPr>
          <m:t>I</m:t>
        </m:r>
        <m:sSub>
          <m:sSubPr>
            <m:ctrlPr>
              <w:rPr>
                <w:rFonts w:ascii="Cambria Math" w:hAnsi="Cambria Math"/>
                <w:i/>
              </w:rPr>
            </m:ctrlPr>
          </m:sSubPr>
          <m:e>
            <m:r>
              <w:rPr>
                <w:rFonts w:ascii="Cambria Math" w:hAnsi="Cambria Math"/>
                <w:lang w:val="kk-KZ"/>
              </w:rPr>
              <m:t>R</m:t>
            </m:r>
          </m:e>
          <m:sub>
            <m:r>
              <w:rPr>
                <w:rFonts w:ascii="Cambria Math"/>
                <w:lang w:val="kk-KZ"/>
              </w:rPr>
              <m:t>1</m:t>
            </m:r>
          </m:sub>
        </m:sSub>
        <m:r>
          <w:rPr>
            <w:rFonts w:ascii="Cambria Math"/>
            <w:lang w:val="kk-KZ"/>
          </w:rPr>
          <m:t xml:space="preserve">, </m:t>
        </m:r>
        <m:sSub>
          <m:sSubPr>
            <m:ctrlPr>
              <w:rPr>
                <w:rFonts w:ascii="Cambria Math" w:hAnsi="Cambria Math"/>
                <w:i/>
              </w:rPr>
            </m:ctrlPr>
          </m:sSubPr>
          <m:e>
            <m:r>
              <w:rPr>
                <w:rFonts w:ascii="Cambria Math" w:hAnsi="Cambria Math"/>
                <w:lang w:val="kk-KZ"/>
              </w:rPr>
              <m:t>U</m:t>
            </m:r>
          </m:e>
          <m:sub>
            <m:r>
              <w:rPr>
                <w:rFonts w:ascii="Cambria Math"/>
                <w:lang w:val="kk-KZ"/>
              </w:rPr>
              <m:t>2</m:t>
            </m:r>
          </m:sub>
        </m:sSub>
        <m:r>
          <w:rPr>
            <w:rFonts w:ascii="Cambria Math"/>
            <w:lang w:val="kk-KZ"/>
          </w:rPr>
          <m:t>=</m:t>
        </m:r>
        <m:r>
          <w:rPr>
            <w:rFonts w:ascii="Cambria Math" w:hAnsi="Cambria Math"/>
            <w:lang w:val="kk-KZ"/>
          </w:rPr>
          <m:t>I</m:t>
        </m:r>
        <m:sSub>
          <m:sSubPr>
            <m:ctrlPr>
              <w:rPr>
                <w:rFonts w:ascii="Cambria Math" w:hAnsi="Cambria Math"/>
                <w:i/>
              </w:rPr>
            </m:ctrlPr>
          </m:sSubPr>
          <m:e>
            <m:r>
              <w:rPr>
                <w:rFonts w:ascii="Cambria Math" w:hAnsi="Cambria Math"/>
                <w:lang w:val="kk-KZ"/>
              </w:rPr>
              <m:t>R</m:t>
            </m:r>
          </m:e>
          <m:sub>
            <m:r>
              <w:rPr>
                <w:rFonts w:ascii="Cambria Math"/>
                <w:lang w:val="kk-KZ"/>
              </w:rPr>
              <m:t>2</m:t>
            </m:r>
          </m:sub>
        </m:sSub>
        <m:r>
          <w:rPr>
            <w:rFonts w:ascii="Cambria Math"/>
            <w:lang w:val="kk-KZ"/>
          </w:rPr>
          <m:t xml:space="preserve">, </m:t>
        </m:r>
        <m:sSub>
          <m:sSubPr>
            <m:ctrlPr>
              <w:rPr>
                <w:rFonts w:ascii="Cambria Math" w:hAnsi="Cambria Math"/>
                <w:i/>
              </w:rPr>
            </m:ctrlPr>
          </m:sSubPr>
          <m:e>
            <m:r>
              <w:rPr>
                <w:rFonts w:ascii="Cambria Math" w:hAnsi="Cambria Math"/>
                <w:lang w:val="kk-KZ"/>
              </w:rPr>
              <m:t>U</m:t>
            </m:r>
          </m:e>
          <m:sub>
            <m:r>
              <w:rPr>
                <w:rFonts w:ascii="Cambria Math"/>
                <w:lang w:val="kk-KZ"/>
              </w:rPr>
              <m:t>2</m:t>
            </m:r>
          </m:sub>
        </m:sSub>
        <m:r>
          <w:rPr>
            <w:rFonts w:ascii="Cambria Math"/>
            <w:lang w:val="kk-KZ"/>
          </w:rPr>
          <m:t>=</m:t>
        </m:r>
        <m:r>
          <w:rPr>
            <w:rFonts w:ascii="Cambria Math" w:hAnsi="Cambria Math"/>
            <w:lang w:val="kk-KZ"/>
          </w:rPr>
          <m:t>I</m:t>
        </m:r>
        <m:sSub>
          <m:sSubPr>
            <m:ctrlPr>
              <w:rPr>
                <w:rFonts w:ascii="Cambria Math" w:hAnsi="Cambria Math"/>
                <w:i/>
              </w:rPr>
            </m:ctrlPr>
          </m:sSubPr>
          <m:e>
            <m:r>
              <w:rPr>
                <w:rFonts w:ascii="Cambria Math" w:hAnsi="Cambria Math"/>
                <w:lang w:val="kk-KZ"/>
              </w:rPr>
              <m:t>R</m:t>
            </m:r>
          </m:e>
          <m:sub>
            <m:r>
              <w:rPr>
                <w:rFonts w:ascii="Cambria Math"/>
                <w:lang w:val="kk-KZ"/>
              </w:rPr>
              <m:t>2</m:t>
            </m:r>
          </m:sub>
        </m:sSub>
        <m:r>
          <w:rPr>
            <w:rFonts w:ascii="Cambria Math"/>
            <w:lang w:val="kk-KZ"/>
          </w:rPr>
          <m:t xml:space="preserve">, </m:t>
        </m:r>
        <m:sSub>
          <m:sSubPr>
            <m:ctrlPr>
              <w:rPr>
                <w:rFonts w:ascii="Cambria Math" w:hAnsi="Cambria Math"/>
                <w:i/>
              </w:rPr>
            </m:ctrlPr>
          </m:sSubPr>
          <m:e>
            <m:r>
              <w:rPr>
                <w:rFonts w:ascii="Cambria Math" w:hAnsi="Cambria Math"/>
                <w:lang w:val="kk-KZ"/>
              </w:rPr>
              <m:t>U</m:t>
            </m:r>
          </m:e>
          <m:sub>
            <m:r>
              <w:rPr>
                <w:rFonts w:ascii="Cambria Math"/>
                <w:lang w:val="kk-KZ"/>
              </w:rPr>
              <m:t>3</m:t>
            </m:r>
          </m:sub>
        </m:sSub>
        <m:r>
          <w:rPr>
            <w:rFonts w:ascii="Cambria Math"/>
            <w:lang w:val="kk-KZ"/>
          </w:rPr>
          <m:t>=</m:t>
        </m:r>
        <m:r>
          <w:rPr>
            <w:rFonts w:ascii="Cambria Math" w:hAnsi="Cambria Math"/>
            <w:lang w:val="kk-KZ"/>
          </w:rPr>
          <m:t>I</m:t>
        </m:r>
        <m:sSub>
          <m:sSubPr>
            <m:ctrlPr>
              <w:rPr>
                <w:rFonts w:ascii="Cambria Math" w:hAnsi="Cambria Math"/>
                <w:i/>
              </w:rPr>
            </m:ctrlPr>
          </m:sSubPr>
          <m:e>
            <m:r>
              <w:rPr>
                <w:rFonts w:ascii="Cambria Math" w:hAnsi="Cambria Math"/>
                <w:lang w:val="kk-KZ"/>
              </w:rPr>
              <m:t>R</m:t>
            </m:r>
          </m:e>
          <m:sub>
            <m:r>
              <w:rPr>
                <w:rFonts w:ascii="Cambria Math"/>
                <w:lang w:val="kk-KZ"/>
              </w:rPr>
              <m:t>3</m:t>
            </m:r>
          </m:sub>
        </m:sSub>
        <m:sSub>
          <m:sSubPr>
            <m:ctrlPr>
              <w:rPr>
                <w:rFonts w:ascii="Cambria Math" w:hAnsi="Cambria Math"/>
                <w:i/>
              </w:rPr>
            </m:ctrlPr>
          </m:sSubPr>
          <m:e>
            <m:r>
              <w:rPr>
                <w:rFonts w:ascii="Cambria Math"/>
                <w:lang w:val="kk-KZ"/>
              </w:rPr>
              <m:t xml:space="preserve">.  </m:t>
            </m:r>
            <m:r>
              <w:rPr>
                <w:rFonts w:ascii="Cambria Math" w:hAnsi="Cambria Math"/>
                <w:lang w:val="kk-KZ"/>
              </w:rPr>
              <m:t>U</m:t>
            </m:r>
          </m:e>
          <m:sub>
            <m:r>
              <w:rPr>
                <w:rFonts w:ascii="Cambria Math"/>
                <w:lang w:val="kk-KZ"/>
              </w:rPr>
              <m:t>1</m:t>
            </m:r>
          </m:sub>
        </m:sSub>
        <m:r>
          <w:rPr>
            <w:rFonts w:ascii="Cambria Math"/>
            <w:lang w:val="kk-KZ"/>
          </w:rPr>
          <m:t>+</m:t>
        </m:r>
        <m:sSub>
          <m:sSubPr>
            <m:ctrlPr>
              <w:rPr>
                <w:rFonts w:ascii="Cambria Math" w:hAnsi="Cambria Math"/>
                <w:i/>
              </w:rPr>
            </m:ctrlPr>
          </m:sSubPr>
          <m:e>
            <m:r>
              <w:rPr>
                <w:rFonts w:ascii="Cambria Math" w:hAnsi="Cambria Math"/>
                <w:lang w:val="kk-KZ"/>
              </w:rPr>
              <m:t>U</m:t>
            </m:r>
          </m:e>
          <m:sub>
            <m:r>
              <w:rPr>
                <w:rFonts w:ascii="Cambria Math"/>
                <w:lang w:val="kk-KZ"/>
              </w:rPr>
              <m:t>2</m:t>
            </m:r>
          </m:sub>
        </m:sSub>
        <m:sSub>
          <m:sSubPr>
            <m:ctrlPr>
              <w:rPr>
                <w:rFonts w:ascii="Cambria Math" w:hAnsi="Cambria Math"/>
                <w:i/>
              </w:rPr>
            </m:ctrlPr>
          </m:sSubPr>
          <m:e>
            <m:r>
              <w:rPr>
                <w:rFonts w:ascii="Cambria Math"/>
                <w:lang w:val="kk-KZ"/>
              </w:rPr>
              <m:t>+</m:t>
            </m:r>
            <m:r>
              <w:rPr>
                <w:rFonts w:ascii="Cambria Math" w:hAnsi="Cambria Math"/>
                <w:lang w:val="kk-KZ"/>
              </w:rPr>
              <m:t>U</m:t>
            </m:r>
          </m:e>
          <m:sub>
            <m:r>
              <w:rPr>
                <w:rFonts w:ascii="Cambria Math"/>
                <w:lang w:val="kk-KZ"/>
              </w:rPr>
              <m:t>3</m:t>
            </m:r>
          </m:sub>
        </m:sSub>
        <m:r>
          <w:rPr>
            <w:rFonts w:ascii="Cambria Math"/>
            <w:lang w:val="kk-KZ"/>
          </w:rPr>
          <m:t>=</m:t>
        </m:r>
        <m:r>
          <w:rPr>
            <w:rFonts w:ascii="Cambria Math" w:hAnsi="Cambria Math"/>
            <w:lang w:val="kk-KZ"/>
          </w:rPr>
          <m:t>U</m:t>
        </m:r>
      </m:oMath>
      <w:r w:rsidRPr="004F6900">
        <w:rPr>
          <w:rFonts w:ascii="Times New Roman" w:hAnsi="Times New Roman" w:cs="Times New Roman"/>
          <w:sz w:val="24"/>
          <w:szCs w:val="24"/>
          <w:lang w:val="kk-KZ"/>
        </w:rPr>
        <w:t>.</w:t>
      </w:r>
    </w:p>
    <w:p w:rsidR="00034746" w:rsidRPr="004F6900" w:rsidRDefault="00034746" w:rsidP="00034746">
      <w:pPr>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Сонымен, тізбектеп қосылған тұтынушылардағы кернеулер қосындысы энергия көзінің қысқыштарындағы кернеуге тең.</w:t>
      </w:r>
    </w:p>
    <w:p w:rsidR="00034746" w:rsidRPr="004F6900" w:rsidRDefault="00034746" w:rsidP="00034746">
      <w:pPr>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 xml:space="preserve">Осыдан </w:t>
      </w:r>
      <m:oMath>
        <m:sSub>
          <m:sSubPr>
            <m:ctrlPr>
              <w:rPr>
                <w:rFonts w:ascii="Cambria Math" w:hAnsi="Cambria Math"/>
                <w:i/>
              </w:rPr>
            </m:ctrlPr>
          </m:sSubPr>
          <m:e>
            <m:r>
              <w:rPr>
                <w:rFonts w:ascii="Cambria Math" w:hAnsi="Cambria Math"/>
              </w:rPr>
              <m:t>U</m:t>
            </m:r>
          </m:e>
          <m:sub>
            <m:r>
              <w:rPr>
                <w:rFonts w:ascii="Cambria Math"/>
              </w:rPr>
              <m:t>1</m:t>
            </m:r>
          </m:sub>
        </m:sSub>
        <m:r>
          <w:rPr>
            <w:rFonts w:ascii="Cambria Math"/>
          </w:rPr>
          <m:t xml:space="preserve">: </m:t>
        </m:r>
        <m:sSub>
          <m:sSubPr>
            <m:ctrlPr>
              <w:rPr>
                <w:rFonts w:ascii="Cambria Math" w:hAnsi="Cambria Math"/>
                <w:i/>
              </w:rPr>
            </m:ctrlPr>
          </m:sSubPr>
          <m:e>
            <m:r>
              <w:rPr>
                <w:rFonts w:ascii="Cambria Math" w:hAnsi="Cambria Math"/>
              </w:rPr>
              <m:t>U</m:t>
            </m:r>
          </m:e>
          <m:sub>
            <m:r>
              <w:rPr>
                <w:rFonts w:ascii="Cambria Math"/>
              </w:rPr>
              <m:t>2</m:t>
            </m:r>
          </m:sub>
        </m:sSub>
        <m:r>
          <w:rPr>
            <w:rFonts w:ascii="Cambria Math"/>
          </w:rPr>
          <m:t xml:space="preserve">: </m:t>
        </m:r>
        <m:sSub>
          <m:sSubPr>
            <m:ctrlPr>
              <w:rPr>
                <w:rFonts w:ascii="Cambria Math" w:hAnsi="Cambria Math"/>
                <w:i/>
              </w:rPr>
            </m:ctrlPr>
          </m:sSubPr>
          <m:e>
            <m:r>
              <w:rPr>
                <w:rFonts w:ascii="Cambria Math" w:hAnsi="Cambria Math"/>
              </w:rPr>
              <m:t>U</m:t>
            </m:r>
          </m:e>
          <m:sub>
            <m:r>
              <w:rPr>
                <w:rFonts w:ascii="Cambria Math"/>
              </w:rPr>
              <m:t>3</m:t>
            </m:r>
          </m:sub>
        </m:sSub>
        <m:r>
          <w:rPr>
            <w:rFonts w:ascii="Cambria Math"/>
          </w:rPr>
          <m:t>=</m:t>
        </m:r>
        <m:sSub>
          <m:sSubPr>
            <m:ctrlPr>
              <w:rPr>
                <w:rFonts w:ascii="Cambria Math" w:hAnsi="Cambria Math"/>
                <w:i/>
              </w:rPr>
            </m:ctrlPr>
          </m:sSubPr>
          <m:e>
            <m:r>
              <w:rPr>
                <w:rFonts w:ascii="Cambria Math" w:hAnsi="Cambria Math"/>
              </w:rPr>
              <m:t>R</m:t>
            </m:r>
          </m:e>
          <m:sub>
            <m:r>
              <w:rPr>
                <w:rFonts w:ascii="Cambria Math"/>
              </w:rPr>
              <m:t>1</m:t>
            </m:r>
          </m:sub>
        </m:sSub>
        <m:r>
          <w:rPr>
            <w:rFonts w:ascii="Cambria Math"/>
          </w:rPr>
          <m:t xml:space="preserve">: </m:t>
        </m:r>
        <m:sSub>
          <m:sSubPr>
            <m:ctrlPr>
              <w:rPr>
                <w:rFonts w:ascii="Cambria Math" w:hAnsi="Cambria Math"/>
                <w:i/>
              </w:rPr>
            </m:ctrlPr>
          </m:sSubPr>
          <m:e>
            <m:r>
              <w:rPr>
                <w:rFonts w:ascii="Cambria Math" w:hAnsi="Cambria Math"/>
              </w:rPr>
              <m:t>R</m:t>
            </m:r>
          </m:e>
          <m:sub>
            <m:r>
              <w:rPr>
                <w:rFonts w:ascii="Cambria Math"/>
              </w:rPr>
              <m:t>2</m:t>
            </m:r>
          </m:sub>
        </m:sSub>
        <m:r>
          <w:rPr>
            <w:rFonts w:ascii="Cambria Math"/>
          </w:rPr>
          <m:t>:</m:t>
        </m:r>
        <m:sSub>
          <m:sSubPr>
            <m:ctrlPr>
              <w:rPr>
                <w:rFonts w:ascii="Cambria Math" w:hAnsi="Cambria Math"/>
                <w:i/>
              </w:rPr>
            </m:ctrlPr>
          </m:sSubPr>
          <m:e>
            <m:r>
              <w:rPr>
                <w:rFonts w:ascii="Cambria Math" w:hAnsi="Cambria Math"/>
              </w:rPr>
              <m:t>R</m:t>
            </m:r>
          </m:e>
          <m:sub>
            <m:r>
              <w:rPr>
                <w:rFonts w:ascii="Cambria Math"/>
              </w:rPr>
              <m:t>3</m:t>
            </m:r>
          </m:sub>
        </m:sSub>
      </m:oMath>
    </w:p>
    <w:p w:rsidR="00034746" w:rsidRPr="004F6900" w:rsidRDefault="00034746" w:rsidP="00034746">
      <w:pPr>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Қарастырылып отырған тізбектегі кернеу, оның арнайы бөліктеріндегі кернеулердің қосындысына тең.</w:t>
      </w:r>
    </w:p>
    <w:p w:rsidR="00034746" w:rsidRPr="004F6900" w:rsidRDefault="00841898" w:rsidP="00034746">
      <w:pPr>
        <w:spacing w:after="0" w:line="240" w:lineRule="auto"/>
        <w:rPr>
          <w:rFonts w:ascii="Times New Roman" w:hAnsi="Times New Roman" w:cs="Times New Roman"/>
          <w:i/>
          <w:sz w:val="24"/>
          <w:szCs w:val="24"/>
        </w:rPr>
      </w:pPr>
      <m:oMathPara>
        <m:oMath>
          <m:sSub>
            <m:sSubPr>
              <m:ctrlPr>
                <w:rPr>
                  <w:rFonts w:ascii="Cambria Math" w:hAnsi="Cambria Math"/>
                  <w:i/>
                </w:rPr>
              </m:ctrlPr>
            </m:sSubPr>
            <m:e>
              <m:r>
                <w:rPr>
                  <w:rFonts w:ascii="Cambria Math" w:hAnsi="Cambria Math"/>
                </w:rPr>
                <m:t>U</m:t>
              </m:r>
              <m:r>
                <w:rPr>
                  <w:rFonts w:ascii="Cambria Math"/>
                </w:rPr>
                <m:t>=</m:t>
              </m:r>
              <m:r>
                <w:rPr>
                  <w:rFonts w:ascii="Cambria Math" w:hAnsi="Cambria Math"/>
                </w:rPr>
                <m:t>U</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U</m:t>
              </m:r>
            </m:e>
            <m:sub>
              <m:r>
                <w:rPr>
                  <w:rFonts w:ascii="Cambria Math"/>
                </w:rPr>
                <m:t>2</m:t>
              </m:r>
            </m:sub>
          </m:sSub>
          <m:r>
            <w:rPr>
              <w:rFonts w:ascii="Cambria Math"/>
            </w:rPr>
            <m:t>+</m:t>
          </m:r>
          <m:sSub>
            <m:sSubPr>
              <m:ctrlPr>
                <w:rPr>
                  <w:rFonts w:ascii="Cambria Math" w:hAnsi="Cambria Math"/>
                  <w:i/>
                </w:rPr>
              </m:ctrlPr>
            </m:sSubPr>
            <m:e>
              <m:r>
                <w:rPr>
                  <w:rFonts w:ascii="Cambria Math" w:hAnsi="Cambria Math"/>
                </w:rPr>
                <m:t>U</m:t>
              </m:r>
            </m:e>
            <m:sub>
              <m:r>
                <w:rPr>
                  <w:rFonts w:ascii="Cambria Math"/>
                </w:rPr>
                <m:t>3</m:t>
              </m:r>
            </m:sub>
          </m:sSub>
          <m:r>
            <w:rPr>
              <w:rFonts w:ascii="Cambria Math"/>
            </w:rPr>
            <m:t>=</m:t>
          </m:r>
          <m:sSub>
            <m:sSubPr>
              <m:ctrlPr>
                <w:rPr>
                  <w:rFonts w:ascii="Cambria Math" w:hAnsi="Cambria Math"/>
                  <w:i/>
                </w:rPr>
              </m:ctrlPr>
            </m:sSubPr>
            <m:e>
              <m:r>
                <w:rPr>
                  <w:rFonts w:ascii="Cambria Math" w:hAnsi="Cambria Math"/>
                </w:rPr>
                <m:t>R</m:t>
              </m:r>
            </m:e>
            <m:sub>
              <m:r>
                <w:rPr>
                  <w:rFonts w:ascii="Cambria Math"/>
                </w:rPr>
                <m:t>1</m:t>
              </m:r>
            </m:sub>
          </m:sSub>
          <m:r>
            <w:rPr>
              <w:rFonts w:ascii="Cambria Math" w:hAnsi="Cambria Math"/>
            </w:rPr>
            <m:t>I</m:t>
          </m:r>
          <m:r>
            <w:rPr>
              <w:rFonts w:ascii="Cambria Math"/>
            </w:rPr>
            <m:t>+</m:t>
          </m:r>
          <m:sSub>
            <m:sSubPr>
              <m:ctrlPr>
                <w:rPr>
                  <w:rFonts w:ascii="Cambria Math" w:hAnsi="Cambria Math"/>
                  <w:i/>
                </w:rPr>
              </m:ctrlPr>
            </m:sSubPr>
            <m:e>
              <m:r>
                <w:rPr>
                  <w:rFonts w:ascii="Cambria Math" w:hAnsi="Cambria Math"/>
                </w:rPr>
                <m:t>R</m:t>
              </m:r>
            </m:e>
            <m:sub>
              <m:r>
                <w:rPr>
                  <w:rFonts w:ascii="Cambria Math"/>
                </w:rPr>
                <m:t>2</m:t>
              </m:r>
            </m:sub>
          </m:sSub>
          <m:r>
            <w:rPr>
              <w:rFonts w:ascii="Cambria Math" w:hAnsi="Cambria Math"/>
            </w:rPr>
            <m:t>I</m:t>
          </m:r>
          <m:r>
            <w:rPr>
              <w:rFonts w:ascii="Cambria Math"/>
            </w:rPr>
            <m:t>+</m:t>
          </m:r>
          <m:sSub>
            <m:sSubPr>
              <m:ctrlPr>
                <w:rPr>
                  <w:rFonts w:ascii="Cambria Math" w:hAnsi="Cambria Math"/>
                  <w:i/>
                </w:rPr>
              </m:ctrlPr>
            </m:sSubPr>
            <m:e>
              <m:r>
                <w:rPr>
                  <w:rFonts w:ascii="Cambria Math" w:hAnsi="Cambria Math"/>
                </w:rPr>
                <m:t>R</m:t>
              </m:r>
            </m:e>
            <m:sub>
              <m:r>
                <w:rPr>
                  <w:rFonts w:ascii="Cambria Math"/>
                </w:rPr>
                <m:t>3</m:t>
              </m:r>
            </m:sub>
          </m:sSub>
          <m:r>
            <w:rPr>
              <w:rFonts w:ascii="Cambria Math" w:hAnsi="Cambria Math"/>
            </w:rPr>
            <m:t>I</m:t>
          </m:r>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R</m:t>
                  </m:r>
                </m:e>
                <m:sub>
                  <m:r>
                    <w:rPr>
                      <w:rFonts w:ascii="Cambria Math"/>
                    </w:rPr>
                    <m:t>2</m:t>
                  </m:r>
                </m:sub>
              </m:sSub>
              <m:r>
                <w:rPr>
                  <w:rFonts w:ascii="Cambria Math"/>
                </w:rPr>
                <m:t>+</m:t>
              </m:r>
              <m:sSub>
                <m:sSubPr>
                  <m:ctrlPr>
                    <w:rPr>
                      <w:rFonts w:ascii="Cambria Math" w:hAnsi="Cambria Math"/>
                      <w:i/>
                    </w:rPr>
                  </m:ctrlPr>
                </m:sSubPr>
                <m:e>
                  <m:r>
                    <w:rPr>
                      <w:rFonts w:ascii="Cambria Math" w:hAnsi="Cambria Math"/>
                    </w:rPr>
                    <m:t>R</m:t>
                  </m:r>
                </m:e>
                <m:sub>
                  <m:r>
                    <w:rPr>
                      <w:rFonts w:ascii="Cambria Math"/>
                    </w:rPr>
                    <m:t>3</m:t>
                  </m:r>
                </m:sub>
              </m:sSub>
            </m:e>
          </m:d>
          <m:r>
            <w:rPr>
              <w:rFonts w:ascii="Cambria Math" w:hAnsi="Cambria Math"/>
            </w:rPr>
            <m:t>I</m:t>
          </m:r>
          <m:r>
            <w:rPr>
              <w:rFonts w:ascii="Cambria Math"/>
            </w:rPr>
            <m:t>=</m:t>
          </m:r>
          <m:r>
            <w:rPr>
              <w:rFonts w:ascii="Cambria Math" w:hAnsi="Cambria Math"/>
            </w:rPr>
            <m:t>RI</m:t>
          </m:r>
        </m:oMath>
      </m:oMathPara>
    </w:p>
    <w:p w:rsidR="00034746" w:rsidRPr="004F6900" w:rsidRDefault="00034746" w:rsidP="00034746">
      <w:pPr>
        <w:spacing w:after="0" w:line="240" w:lineRule="auto"/>
        <w:rPr>
          <w:rFonts w:ascii="Times New Roman" w:hAnsi="Times New Roman" w:cs="Times New Roman"/>
          <w:sz w:val="24"/>
          <w:szCs w:val="24"/>
        </w:rPr>
      </w:pPr>
    </w:p>
    <w:p w:rsidR="00034746" w:rsidRPr="004F6900" w:rsidRDefault="00034746" w:rsidP="00034746">
      <w:pPr>
        <w:spacing w:after="0" w:line="240" w:lineRule="auto"/>
        <w:rPr>
          <w:rFonts w:ascii="Times New Roman" w:hAnsi="Times New Roman" w:cs="Times New Roman"/>
          <w:sz w:val="24"/>
          <w:szCs w:val="24"/>
        </w:rPr>
      </w:pPr>
      <m:oMath>
        <m:r>
          <w:rPr>
            <w:rFonts w:ascii="Cambria Math" w:hAnsi="Cambria Math"/>
          </w:rPr>
          <m:t>R'</m:t>
        </m:r>
        <m:r>
          <w:rPr>
            <w:rFonts w:ascii="Cambria Math"/>
          </w:rPr>
          <m:t>=</m:t>
        </m:r>
        <m:sSub>
          <m:sSubPr>
            <m:ctrlPr>
              <w:rPr>
                <w:rFonts w:ascii="Cambria Math" w:hAnsi="Cambria Math"/>
                <w:i/>
              </w:rPr>
            </m:ctrlPr>
          </m:sSubPr>
          <m:e>
            <m:r>
              <w:rPr>
                <w:rFonts w:ascii="Cambria Math" w:hAnsi="Cambria Math"/>
              </w:rPr>
              <m:t>R</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R</m:t>
            </m:r>
          </m:e>
          <m:sub>
            <m:r>
              <w:rPr>
                <w:rFonts w:ascii="Cambria Math"/>
              </w:rPr>
              <m:t>2</m:t>
            </m:r>
          </m:sub>
        </m:sSub>
        <m:sSub>
          <m:sSubPr>
            <m:ctrlPr>
              <w:rPr>
                <w:rFonts w:ascii="Cambria Math" w:hAnsi="Cambria Math"/>
                <w:i/>
              </w:rPr>
            </m:ctrlPr>
          </m:sSubPr>
          <m:e>
            <m:r>
              <w:rPr>
                <w:rFonts w:ascii="Cambria Math"/>
              </w:rPr>
              <m:t>+</m:t>
            </m:r>
            <m:r>
              <w:rPr>
                <w:rFonts w:ascii="Cambria Math" w:hAnsi="Cambria Math"/>
              </w:rPr>
              <m:t>R</m:t>
            </m:r>
          </m:e>
          <m:sub>
            <m:r>
              <w:rPr>
                <w:rFonts w:ascii="Cambria Math"/>
              </w:rPr>
              <m:t>3</m:t>
            </m:r>
          </m:sub>
        </m:sSub>
      </m:oMath>
      <w:r w:rsidRPr="004F6900">
        <w:rPr>
          <w:rFonts w:ascii="Times New Roman" w:hAnsi="Times New Roman" w:cs="Times New Roman"/>
          <w:sz w:val="24"/>
          <w:szCs w:val="24"/>
        </w:rPr>
        <w:t xml:space="preserve">- эквивалентті кедергі. Осыдан, резисторлардың тізбектеліп жалғануында  тізбектің арнайы бөліктеріндегі кедергілердің қосындысы - эквивалентті кедергіге тең.Яғни, </w:t>
      </w:r>
    </w:p>
    <w:p w:rsidR="00034746" w:rsidRPr="004F6900" w:rsidRDefault="00034746" w:rsidP="00034746">
      <w:pPr>
        <w:spacing w:after="0" w:line="240" w:lineRule="auto"/>
        <w:rPr>
          <w:rFonts w:ascii="Times New Roman" w:hAnsi="Times New Roman" w:cs="Times New Roman"/>
          <w:sz w:val="24"/>
          <w:szCs w:val="24"/>
        </w:rPr>
      </w:pPr>
      <m:oMathPara>
        <m:oMath>
          <m:r>
            <w:rPr>
              <w:rFonts w:ascii="Cambria Math" w:hAnsi="Cambria Math"/>
            </w:rPr>
            <m:t>R'</m:t>
          </m:r>
          <m:r>
            <w:rPr>
              <w:rFonts w:ascii="Cambria Math"/>
            </w:rPr>
            <m:t>=</m:t>
          </m:r>
          <m:sSub>
            <m:sSubPr>
              <m:ctrlPr>
                <w:rPr>
                  <w:rFonts w:ascii="Cambria Math" w:hAnsi="Cambria Math"/>
                  <w:i/>
                </w:rPr>
              </m:ctrlPr>
            </m:sSubPr>
            <m:e>
              <m:r>
                <w:rPr>
                  <w:rFonts w:ascii="Cambria Math" w:hAnsi="Cambria Math"/>
                </w:rPr>
                <m:t>ΣR</m:t>
              </m:r>
            </m:e>
            <m:sub>
              <m:r>
                <w:rPr>
                  <w:rFonts w:ascii="Cambria Math" w:hAnsi="Cambria Math"/>
                </w:rPr>
                <m:t>i</m:t>
              </m:r>
            </m:sub>
          </m:sSub>
        </m:oMath>
      </m:oMathPara>
    </w:p>
    <w:p w:rsidR="00034746" w:rsidRPr="004F6900" w:rsidRDefault="00034746" w:rsidP="00034746">
      <w:pPr>
        <w:spacing w:after="0" w:line="240" w:lineRule="auto"/>
        <w:rPr>
          <w:rFonts w:ascii="Times New Roman" w:hAnsi="Times New Roman" w:cs="Times New Roman"/>
          <w:sz w:val="24"/>
          <w:szCs w:val="24"/>
        </w:rPr>
      </w:pPr>
      <w:r w:rsidRPr="004F6900">
        <w:rPr>
          <w:rFonts w:ascii="Times New Roman" w:hAnsi="Times New Roman" w:cs="Times New Roman"/>
          <w:sz w:val="24"/>
          <w:szCs w:val="24"/>
        </w:rPr>
        <w:t xml:space="preserve">Мұнда   </w:t>
      </w:r>
      <m:oMath>
        <m:r>
          <w:rPr>
            <w:rFonts w:ascii="Cambria Math" w:hAnsi="Cambria Math"/>
          </w:rPr>
          <m:t>i</m:t>
        </m:r>
      </m:oMath>
      <w:r w:rsidRPr="004F6900">
        <w:rPr>
          <w:rFonts w:ascii="Times New Roman" w:hAnsi="Times New Roman" w:cs="Times New Roman"/>
          <w:sz w:val="24"/>
          <w:szCs w:val="24"/>
        </w:rPr>
        <w:t>- бөліктің реттік нөмірі.</w:t>
      </w:r>
    </w:p>
    <w:p w:rsidR="00034746" w:rsidRPr="004F6900" w:rsidRDefault="00034746" w:rsidP="00034746">
      <w:pPr>
        <w:spacing w:after="0" w:line="240" w:lineRule="auto"/>
        <w:rPr>
          <w:rFonts w:ascii="Times New Roman" w:hAnsi="Times New Roman" w:cs="Times New Roman"/>
          <w:sz w:val="24"/>
          <w:szCs w:val="24"/>
        </w:rPr>
      </w:pPr>
      <w:r w:rsidRPr="004F6900">
        <w:rPr>
          <w:rFonts w:ascii="Times New Roman" w:hAnsi="Times New Roman" w:cs="Times New Roman"/>
          <w:sz w:val="24"/>
          <w:szCs w:val="24"/>
        </w:rPr>
        <w:t>Кей жағдайда резисторлардың тізбектеліп жалғануында, кедергілері бірдей n резисторлар эквивалентті кедергіге тең.</w:t>
      </w:r>
    </w:p>
    <w:p w:rsidR="00034746" w:rsidRPr="004F6900" w:rsidRDefault="00034746" w:rsidP="00034746">
      <w:pPr>
        <w:spacing w:after="0" w:line="240" w:lineRule="auto"/>
        <w:rPr>
          <w:rFonts w:ascii="Times New Roman" w:hAnsi="Times New Roman" w:cs="Times New Roman"/>
          <w:sz w:val="24"/>
          <w:szCs w:val="24"/>
        </w:rPr>
      </w:pPr>
      <w:r w:rsidRPr="004F6900">
        <w:rPr>
          <w:rFonts w:ascii="Times New Roman" w:hAnsi="Times New Roman" w:cs="Times New Roman"/>
          <w:sz w:val="24"/>
          <w:szCs w:val="24"/>
        </w:rPr>
        <w:br/>
      </w:r>
      <m:oMathPara>
        <m:oMath>
          <m:r>
            <w:rPr>
              <w:rFonts w:ascii="Cambria Math" w:hAnsi="Cambria Math"/>
            </w:rPr>
            <m:t>R'</m:t>
          </m:r>
          <m:r>
            <w:rPr>
              <w:rFonts w:ascii="Cambria Math"/>
            </w:rPr>
            <m:t>=</m:t>
          </m:r>
          <m:sSub>
            <m:sSubPr>
              <m:ctrlPr>
                <w:rPr>
                  <w:rFonts w:ascii="Cambria Math" w:hAnsi="Cambria Math"/>
                  <w:i/>
                </w:rPr>
              </m:ctrlPr>
            </m:sSubPr>
            <m:e>
              <m:r>
                <w:rPr>
                  <w:rFonts w:ascii="Cambria Math" w:hAnsi="Cambria Math"/>
                </w:rPr>
                <m:t>nR</m:t>
              </m:r>
            </m:e>
            <m:sub>
              <m:r>
                <w:rPr>
                  <w:rFonts w:ascii="Cambria Math" w:hAnsi="Cambria Math"/>
                </w:rPr>
                <m:t>n</m:t>
              </m:r>
            </m:sub>
          </m:sSub>
        </m:oMath>
      </m:oMathPara>
    </w:p>
    <w:p w:rsidR="00034746" w:rsidRPr="004F6900" w:rsidRDefault="00034746" w:rsidP="00034746">
      <w:pPr>
        <w:spacing w:after="0" w:line="240" w:lineRule="auto"/>
        <w:rPr>
          <w:rFonts w:ascii="Times New Roman" w:hAnsi="Times New Roman" w:cs="Times New Roman"/>
          <w:sz w:val="24"/>
          <w:szCs w:val="24"/>
        </w:rPr>
      </w:pPr>
      <w:r w:rsidRPr="004F6900">
        <w:rPr>
          <w:rFonts w:ascii="Times New Roman" w:hAnsi="Times New Roman" w:cs="Times New Roman"/>
          <w:sz w:val="24"/>
          <w:szCs w:val="24"/>
        </w:rPr>
        <w:t xml:space="preserve">Теңдіктің екі жағында </w:t>
      </w:r>
      <m:oMath>
        <m:sSup>
          <m:sSupPr>
            <m:ctrlPr>
              <w:rPr>
                <w:rFonts w:ascii="Cambria Math" w:hAnsi="Cambria Math"/>
                <w:i/>
              </w:rPr>
            </m:ctrlPr>
          </m:sSupPr>
          <m:e>
            <m:r>
              <w:rPr>
                <w:rFonts w:ascii="Cambria Math" w:hAnsi="Cambria Math"/>
              </w:rPr>
              <m:t>I</m:t>
            </m:r>
          </m:e>
          <m:sup>
            <m:r>
              <w:rPr>
                <w:rFonts w:ascii="Cambria Math"/>
              </w:rPr>
              <m:t>2</m:t>
            </m:r>
          </m:sup>
        </m:sSup>
      </m:oMath>
      <w:r w:rsidRPr="004F6900">
        <w:rPr>
          <w:rFonts w:ascii="Times New Roman" w:hAnsi="Times New Roman" w:cs="Times New Roman"/>
          <w:sz w:val="24"/>
          <w:szCs w:val="24"/>
        </w:rPr>
        <w:t xml:space="preserve">- көбейтсек, </w:t>
      </w:r>
      <m:oMath>
        <m:r>
          <w:rPr>
            <w:rFonts w:ascii="Cambria Math" w:hAnsi="Cambria Math"/>
          </w:rPr>
          <m:t>R'</m:t>
        </m:r>
        <m:r>
          <w:rPr>
            <w:rFonts w:ascii="Cambria Math"/>
          </w:rPr>
          <m:t>=</m:t>
        </m:r>
        <m:sSub>
          <m:sSubPr>
            <m:ctrlPr>
              <w:rPr>
                <w:rFonts w:ascii="Cambria Math" w:hAnsi="Cambria Math"/>
                <w:i/>
              </w:rPr>
            </m:ctrlPr>
          </m:sSubPr>
          <m:e>
            <m:r>
              <w:rPr>
                <w:rFonts w:ascii="Cambria Math" w:hAnsi="Cambria Math"/>
              </w:rPr>
              <m:t>ΣR</m:t>
            </m:r>
          </m:e>
          <m:sub>
            <m:r>
              <w:rPr>
                <w:rFonts w:ascii="Cambria Math" w:hAnsi="Cambria Math"/>
              </w:rPr>
              <m:t>i</m:t>
            </m:r>
          </m:sub>
        </m:sSub>
      </m:oMath>
      <w:r w:rsidRPr="004F6900">
        <w:rPr>
          <w:rFonts w:ascii="Times New Roman" w:hAnsi="Times New Roman" w:cs="Times New Roman"/>
          <w:sz w:val="24"/>
          <w:szCs w:val="24"/>
        </w:rPr>
        <w:t xml:space="preserve"> онда </w:t>
      </w:r>
      <w:r w:rsidRPr="004F6900">
        <w:rPr>
          <w:rFonts w:ascii="Times New Roman" w:hAnsi="Times New Roman" w:cs="Times New Roman"/>
          <w:sz w:val="24"/>
          <w:szCs w:val="24"/>
        </w:rPr>
        <w:br/>
      </w:r>
      <w:r w:rsidRPr="004F6900">
        <w:rPr>
          <w:rFonts w:ascii="Times New Roman" w:hAnsi="Times New Roman" w:cs="Times New Roman"/>
          <w:sz w:val="24"/>
          <w:szCs w:val="24"/>
        </w:rPr>
        <w:br/>
      </w:r>
      <w:r>
        <w:rPr>
          <w:rFonts w:ascii="Cambria Math" w:hAnsi="Cambria Math"/>
          <w:i/>
        </w:rPr>
        <w:t>R</w:t>
      </w:r>
      <w:r>
        <w:rPr>
          <w:rFonts w:ascii="Times New Roman" w:hAnsi="Times New Roman" w:cs="Times New Roman"/>
          <w:i/>
        </w:rPr>
        <w:t>㾌</w:t>
      </w:r>
      <w:r>
        <w:rPr>
          <w:rFonts w:ascii="Cambria Math"/>
          <w:i/>
        </w:rPr>
        <w:t>2=</w:t>
      </w:r>
      <w:r>
        <w:rPr>
          <w:rFonts w:ascii="Cambria Math" w:hAnsi="Cambria Math"/>
          <w:i/>
        </w:rPr>
        <w:t>ΣRiI</w:t>
      </w:r>
      <w:r>
        <w:rPr>
          <w:rFonts w:ascii="Cambria Math"/>
          <w:i/>
        </w:rPr>
        <w:t>2</w:t>
      </w:r>
      <w:r>
        <w:rPr>
          <w:rFonts w:ascii="Cambria Math" w:hAnsi="Cambria Math"/>
          <w:i/>
        </w:rPr>
        <w:t>илиP</w:t>
      </w:r>
      <w:r>
        <w:rPr>
          <w:rFonts w:ascii="Cambria Math"/>
          <w:i/>
        </w:rPr>
        <w:t>=</w:t>
      </w:r>
      <w:r>
        <w:rPr>
          <w:rFonts w:ascii="Cambria Math" w:hAnsi="Cambria Math"/>
          <w:i/>
        </w:rPr>
        <w:t>ΣPi</w:t>
      </w:r>
    </w:p>
    <w:p w:rsidR="00034746" w:rsidRPr="004F6900" w:rsidRDefault="00034746" w:rsidP="00034746">
      <w:pPr>
        <w:spacing w:after="0" w:line="240" w:lineRule="auto"/>
        <w:rPr>
          <w:rFonts w:ascii="Times New Roman" w:hAnsi="Times New Roman" w:cs="Times New Roman"/>
          <w:sz w:val="24"/>
          <w:szCs w:val="24"/>
        </w:rPr>
      </w:pPr>
      <w:r w:rsidRPr="004F6900">
        <w:rPr>
          <w:rFonts w:ascii="Times New Roman" w:hAnsi="Times New Roman" w:cs="Times New Roman"/>
          <w:sz w:val="24"/>
          <w:szCs w:val="24"/>
        </w:rPr>
        <w:t xml:space="preserve">Мұнда </w:t>
      </w: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oMath>
      <w:r w:rsidRPr="004F6900">
        <w:rPr>
          <w:rFonts w:ascii="Times New Roman" w:hAnsi="Times New Roman" w:cs="Times New Roman"/>
          <w:sz w:val="24"/>
          <w:szCs w:val="24"/>
        </w:rPr>
        <w:t xml:space="preserve">резисторларлың жалпы қуаты,    </w:t>
      </w:r>
      <m:oMath>
        <m:r>
          <w:rPr>
            <w:rFonts w:ascii="Cambria Math" w:hAnsi="Cambria Math"/>
          </w:rPr>
          <m:t>P</m:t>
        </m:r>
        <m:r>
          <w:rPr>
            <w:rFonts w:ascii="Cambria Math"/>
          </w:rPr>
          <m:t>=</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I</m:t>
                </m:r>
              </m:e>
              <m:sup>
                <m:r>
                  <w:rPr>
                    <w:rFonts w:ascii="Cambria Math"/>
                  </w:rPr>
                  <m:t>2</m:t>
                </m:r>
              </m:sup>
            </m:sSup>
          </m:e>
        </m:d>
      </m:oMath>
    </w:p>
    <w:p w:rsidR="00034746" w:rsidRPr="004F6900" w:rsidRDefault="00034746" w:rsidP="00034746">
      <w:pPr>
        <w:spacing w:after="0" w:line="240" w:lineRule="auto"/>
        <w:rPr>
          <w:rFonts w:ascii="Times New Roman" w:hAnsi="Times New Roman" w:cs="Times New Roman"/>
          <w:sz w:val="24"/>
          <w:szCs w:val="24"/>
        </w:rPr>
      </w:pPr>
    </w:p>
    <w:p w:rsidR="00034746" w:rsidRPr="004F6900" w:rsidRDefault="00034746" w:rsidP="00034746">
      <w:pPr>
        <w:spacing w:after="0" w:line="240" w:lineRule="auto"/>
        <w:rPr>
          <w:rFonts w:ascii="Times New Roman" w:hAnsi="Times New Roman" w:cs="Times New Roman"/>
          <w:i/>
          <w:sz w:val="24"/>
          <w:szCs w:val="24"/>
          <w:lang w:val="kk-KZ"/>
        </w:rPr>
      </w:pPr>
    </w:p>
    <w:p w:rsidR="00034746" w:rsidRPr="004F6900" w:rsidRDefault="00034746" w:rsidP="00034746">
      <w:pPr>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 xml:space="preserve">Параллель жалғануда барлық резисторлар тізбектің бір түйініне қосылады және бір ғана кернеу астында болады. онда   </w:t>
      </w:r>
      <m:oMath>
        <m:sSub>
          <m:sSubPr>
            <m:ctrlPr>
              <w:rPr>
                <w:rFonts w:ascii="Cambria Math" w:hAnsi="Cambria Math"/>
              </w:rPr>
            </m:ctrlPr>
          </m:sSubPr>
          <m:e>
            <m:r>
              <m:rPr>
                <m:sty m:val="p"/>
              </m:rPr>
              <w:rPr>
                <w:rFonts w:ascii="Cambria Math"/>
                <w:lang w:val="kk-KZ"/>
              </w:rPr>
              <m:t>U</m:t>
            </m:r>
          </m:e>
          <m:sub>
            <m:r>
              <m:rPr>
                <m:sty m:val="p"/>
              </m:rPr>
              <w:rPr>
                <w:rFonts w:ascii="Cambria Math" w:hAnsi="Cambria Math"/>
                <w:lang w:val="kk-KZ"/>
              </w:rPr>
              <m:t>АБ</m:t>
            </m:r>
            <m:r>
              <m:rPr>
                <m:sty m:val="p"/>
              </m:rPr>
              <w:rPr>
                <w:rFonts w:ascii="Cambria Math"/>
                <w:lang w:val="kk-KZ"/>
              </w:rPr>
              <m:t>=</m:t>
            </m:r>
          </m:sub>
        </m:sSub>
        <m:r>
          <m:rPr>
            <m:sty m:val="p"/>
          </m:rPr>
          <w:rPr>
            <w:rFonts w:ascii="Cambria Math"/>
            <w:lang w:val="kk-KZ"/>
          </w:rPr>
          <m:t>U</m:t>
        </m:r>
      </m:oMath>
      <w:r w:rsidRPr="004F6900">
        <w:rPr>
          <w:rFonts w:ascii="Times New Roman" w:hAnsi="Times New Roman" w:cs="Times New Roman"/>
          <w:sz w:val="24"/>
          <w:szCs w:val="24"/>
          <w:lang w:val="kk-KZ"/>
        </w:rPr>
        <w:t xml:space="preserve">. Параллель жалғанған тармақтардың  жалпы екі нүктесі болады- А және Б түйініне </w:t>
      </w:r>
      <m:oMath>
        <m:sSub>
          <m:sSubPr>
            <m:ctrlPr>
              <w:rPr>
                <w:rFonts w:ascii="Cambria Math" w:hAnsi="Cambria Math"/>
                <w:i/>
              </w:rPr>
            </m:ctrlPr>
          </m:sSubPr>
          <m:e>
            <m:r>
              <w:rPr>
                <w:rFonts w:ascii="Cambria Math" w:hAnsi="Cambria Math"/>
                <w:lang w:val="kk-KZ"/>
              </w:rPr>
              <m:t>R</m:t>
            </m:r>
          </m:e>
          <m:sub>
            <m:r>
              <w:rPr>
                <w:rFonts w:ascii="Cambria Math"/>
                <w:lang w:val="kk-KZ"/>
              </w:rPr>
              <m:t>1</m:t>
            </m:r>
          </m:sub>
        </m:sSub>
        <m:sSub>
          <m:sSubPr>
            <m:ctrlPr>
              <w:rPr>
                <w:rFonts w:ascii="Cambria Math" w:hAnsi="Cambria Math"/>
                <w:i/>
              </w:rPr>
            </m:ctrlPr>
          </m:sSubPr>
          <m:e>
            <m:r>
              <w:rPr>
                <w:rFonts w:ascii="Cambria Math"/>
                <w:lang w:val="kk-KZ"/>
              </w:rPr>
              <m:t>,</m:t>
            </m:r>
            <m:r>
              <w:rPr>
                <w:rFonts w:ascii="Cambria Math" w:hAnsi="Cambria Math"/>
                <w:lang w:val="kk-KZ"/>
              </w:rPr>
              <m:t>R</m:t>
            </m:r>
          </m:e>
          <m:sub>
            <m:r>
              <w:rPr>
                <w:rFonts w:ascii="Cambria Math"/>
                <w:lang w:val="kk-KZ"/>
              </w:rPr>
              <m:t>2</m:t>
            </m:r>
          </m:sub>
        </m:sSub>
        <m:sSub>
          <m:sSubPr>
            <m:ctrlPr>
              <w:rPr>
                <w:rFonts w:ascii="Cambria Math" w:hAnsi="Cambria Math"/>
                <w:i/>
              </w:rPr>
            </m:ctrlPr>
          </m:sSubPr>
          <m:e>
            <m:r>
              <w:rPr>
                <w:rFonts w:ascii="Cambria Math"/>
                <w:lang w:val="kk-KZ"/>
              </w:rPr>
              <m:t>,</m:t>
            </m:r>
            <m:r>
              <w:rPr>
                <w:rFonts w:ascii="Cambria Math" w:hAnsi="Cambria Math"/>
                <w:lang w:val="kk-KZ"/>
              </w:rPr>
              <m:t>R</m:t>
            </m:r>
          </m:e>
          <m:sub>
            <m:r>
              <w:rPr>
                <w:rFonts w:ascii="Cambria Math"/>
                <w:lang w:val="kk-KZ"/>
              </w:rPr>
              <m:t>3</m:t>
            </m:r>
          </m:sub>
        </m:sSub>
      </m:oMath>
      <w:r w:rsidRPr="004F6900">
        <w:rPr>
          <w:rFonts w:ascii="Times New Roman" w:hAnsi="Times New Roman" w:cs="Times New Roman"/>
          <w:sz w:val="24"/>
          <w:szCs w:val="24"/>
          <w:lang w:val="kk-KZ"/>
        </w:rPr>
        <w:t xml:space="preserve"> кедергіліремін тармақтар келеді. Кирхгофтың бірінші заңына сәйкес тізбектің тармақталмаған бөлігіндегі резисторлардың  тогы I, олардың токтарының алгебралық қосындысына тең. </w:t>
      </w:r>
    </w:p>
    <w:p w:rsidR="00034746" w:rsidRPr="004F6900" w:rsidRDefault="00034746" w:rsidP="00034746">
      <w:pPr>
        <w:spacing w:after="0" w:line="240" w:lineRule="auto"/>
        <w:jc w:val="center"/>
        <w:rPr>
          <w:rFonts w:ascii="Times New Roman" w:hAnsi="Times New Roman" w:cs="Times New Roman"/>
          <w:sz w:val="24"/>
          <w:szCs w:val="24"/>
        </w:rPr>
      </w:pPr>
      <m:oMathPara>
        <m:oMath>
          <m:r>
            <w:rPr>
              <w:rFonts w:ascii="Cambria Math" w:hAnsi="Cambria Math"/>
              <w:lang w:val="kk-KZ"/>
            </w:rPr>
            <m:t>I</m:t>
          </m:r>
          <m:r>
            <w:rPr>
              <w:rFonts w:ascii="Cambria Math"/>
            </w:rPr>
            <m:t>=</m:t>
          </m:r>
          <m:sSub>
            <m:sSubPr>
              <m:ctrlPr>
                <w:rPr>
                  <w:rFonts w:ascii="Cambria Math" w:hAnsi="Cambria Math"/>
                  <w:i/>
                </w:rPr>
              </m:ctrlPr>
            </m:sSubPr>
            <m:e>
              <m:r>
                <w:rPr>
                  <w:rFonts w:ascii="Cambria Math" w:hAnsi="Cambria Math"/>
                </w:rPr>
                <m:t>I</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I</m:t>
              </m:r>
            </m:e>
            <m:sub>
              <m:r>
                <w:rPr>
                  <w:rFonts w:ascii="Cambria Math"/>
                </w:rPr>
                <m:t>2</m:t>
              </m:r>
            </m:sub>
          </m:sSub>
          <m:r>
            <w:rPr>
              <w:rFonts w:ascii="Cambria Math"/>
            </w:rPr>
            <m:t>+</m:t>
          </m:r>
          <m:sSub>
            <m:sSubPr>
              <m:ctrlPr>
                <w:rPr>
                  <w:rFonts w:ascii="Cambria Math" w:hAnsi="Cambria Math"/>
                  <w:i/>
                </w:rPr>
              </m:ctrlPr>
            </m:sSubPr>
            <m:e>
              <m:r>
                <w:rPr>
                  <w:rFonts w:ascii="Cambria Math" w:hAnsi="Cambria Math"/>
                </w:rPr>
                <m:t>I</m:t>
              </m:r>
            </m:e>
            <m:sub>
              <m:r>
                <w:rPr>
                  <w:rFonts w:ascii="Cambria Math"/>
                </w:rPr>
                <m:t>3</m:t>
              </m:r>
            </m:sub>
          </m:sSub>
        </m:oMath>
      </m:oMathPara>
    </w:p>
    <w:p w:rsidR="00034746" w:rsidRPr="004F6900" w:rsidRDefault="00034746" w:rsidP="00034746">
      <w:pPr>
        <w:spacing w:after="0" w:line="240" w:lineRule="auto"/>
        <w:rPr>
          <w:rFonts w:ascii="Times New Roman" w:hAnsi="Times New Roman" w:cs="Times New Roman"/>
          <w:sz w:val="24"/>
          <w:szCs w:val="24"/>
        </w:rPr>
      </w:pPr>
      <m:oMathPara>
        <m:oMath>
          <m:r>
            <m:rPr>
              <m:sty m:val="p"/>
            </m:rPr>
            <w:rPr>
              <w:rFonts w:ascii="Cambria Math" w:hAnsi="Cambria Math"/>
            </w:rPr>
            <m:t>Омзаңынасәйкестоктар</m:t>
          </m:r>
        </m:oMath>
      </m:oMathPara>
    </w:p>
    <w:p w:rsidR="00034746" w:rsidRPr="004F6900" w:rsidRDefault="00841898" w:rsidP="00034746">
      <w:pPr>
        <w:spacing w:after="0" w:line="240" w:lineRule="auto"/>
        <w:rPr>
          <w:rFonts w:ascii="Times New Roman" w:hAnsi="Times New Roman" w:cs="Times New Roman"/>
          <w:sz w:val="24"/>
          <w:szCs w:val="24"/>
        </w:rPr>
      </w:pPr>
      <m:oMathPara>
        <m:oMath>
          <m:sSub>
            <m:sSubPr>
              <m:ctrlPr>
                <w:rPr>
                  <w:rFonts w:ascii="Cambria Math" w:hAnsi="Cambria Math"/>
                  <w:i/>
                </w:rPr>
              </m:ctrlPr>
            </m:sSubPr>
            <m:e>
              <m:r>
                <w:rPr>
                  <w:rFonts w:ascii="Cambria Math" w:hAnsi="Cambria Math"/>
                </w:rPr>
                <m:t>I</m:t>
              </m:r>
            </m:e>
            <m:sub>
              <m:r>
                <w:rPr>
                  <w:rFonts w:ascii="Cambria Math"/>
                </w:rPr>
                <m:t>1</m:t>
              </m:r>
            </m:sub>
          </m:sSub>
          <m:r>
            <w:rPr>
              <w:rFonts w:ascii="Cambria Math"/>
            </w:rPr>
            <m:t>=</m:t>
          </m:r>
          <m:f>
            <m:fPr>
              <m:ctrlPr>
                <w:rPr>
                  <w:rFonts w:ascii="Cambria Math" w:hAnsi="Cambria Math"/>
                  <w:i/>
                </w:rPr>
              </m:ctrlPr>
            </m:fPr>
            <m:num>
              <m:r>
                <w:rPr>
                  <w:rFonts w:ascii="Cambria Math" w:hAnsi="Cambria Math"/>
                </w:rPr>
                <m:t>U</m:t>
              </m:r>
            </m:num>
            <m:den>
              <m:sSub>
                <m:sSubPr>
                  <m:ctrlPr>
                    <w:rPr>
                      <w:rFonts w:ascii="Cambria Math" w:hAnsi="Cambria Math"/>
                      <w:i/>
                    </w:rPr>
                  </m:ctrlPr>
                </m:sSubPr>
                <m:e>
                  <m:r>
                    <w:rPr>
                      <w:rFonts w:ascii="Cambria Math" w:hAnsi="Cambria Math"/>
                    </w:rPr>
                    <m:t>R</m:t>
                  </m:r>
                </m:e>
                <m:sub>
                  <m:r>
                    <w:rPr>
                      <w:rFonts w:ascii="Cambria Math"/>
                    </w:rPr>
                    <m:t>1</m:t>
                  </m:r>
                </m:sub>
              </m:sSub>
            </m:den>
          </m:f>
          <m:r>
            <w:rPr>
              <w:rFonts w:ascii="Cambria Math"/>
            </w:rPr>
            <m:t>=</m:t>
          </m:r>
          <m:sSub>
            <m:sSubPr>
              <m:ctrlPr>
                <w:rPr>
                  <w:rFonts w:ascii="Cambria Math" w:hAnsi="Cambria Math"/>
                  <w:i/>
                </w:rPr>
              </m:ctrlPr>
            </m:sSubPr>
            <m:e>
              <m:r>
                <w:rPr>
                  <w:rFonts w:ascii="Cambria Math" w:hAnsi="Cambria Math"/>
                </w:rPr>
                <m:t>G</m:t>
              </m:r>
            </m:e>
            <m:sub>
              <m:r>
                <w:rPr>
                  <w:rFonts w:ascii="Cambria Math"/>
                </w:rPr>
                <m:t>1</m:t>
              </m:r>
            </m:sub>
          </m:sSub>
          <m:r>
            <w:rPr>
              <w:rFonts w:ascii="Cambria Math" w:hAnsi="Cambria Math"/>
            </w:rPr>
            <m:t>U</m:t>
          </m:r>
          <m:r>
            <w:rPr>
              <w:rFonts w:ascii="Cambria Math"/>
            </w:rPr>
            <m:t xml:space="preserve">;    </m:t>
          </m:r>
          <m:sSub>
            <m:sSubPr>
              <m:ctrlPr>
                <w:rPr>
                  <w:rFonts w:ascii="Cambria Math" w:hAnsi="Cambria Math"/>
                  <w:i/>
                </w:rPr>
              </m:ctrlPr>
            </m:sSubPr>
            <m:e>
              <m:r>
                <w:rPr>
                  <w:rFonts w:ascii="Cambria Math" w:hAnsi="Cambria Math"/>
                </w:rPr>
                <m:t>I</m:t>
              </m:r>
            </m:e>
            <m:sub>
              <m:r>
                <w:rPr>
                  <w:rFonts w:ascii="Cambria Math"/>
                </w:rPr>
                <m:t>2</m:t>
              </m:r>
            </m:sub>
          </m:sSub>
          <m:r>
            <w:rPr>
              <w:rFonts w:ascii="Cambria Math"/>
            </w:rPr>
            <m:t>=</m:t>
          </m:r>
          <m:f>
            <m:fPr>
              <m:ctrlPr>
                <w:rPr>
                  <w:rFonts w:ascii="Cambria Math" w:hAnsi="Cambria Math"/>
                  <w:i/>
                </w:rPr>
              </m:ctrlPr>
            </m:fPr>
            <m:num>
              <m:r>
                <w:rPr>
                  <w:rFonts w:ascii="Cambria Math" w:hAnsi="Cambria Math"/>
                </w:rPr>
                <m:t>U</m:t>
              </m:r>
            </m:num>
            <m:den>
              <m:sSub>
                <m:sSubPr>
                  <m:ctrlPr>
                    <w:rPr>
                      <w:rFonts w:ascii="Cambria Math" w:hAnsi="Cambria Math"/>
                      <w:i/>
                    </w:rPr>
                  </m:ctrlPr>
                </m:sSubPr>
                <m:e>
                  <m:r>
                    <w:rPr>
                      <w:rFonts w:ascii="Cambria Math" w:hAnsi="Cambria Math"/>
                    </w:rPr>
                    <m:t>R</m:t>
                  </m:r>
                </m:e>
                <m:sub>
                  <m:r>
                    <w:rPr>
                      <w:rFonts w:ascii="Cambria Math"/>
                    </w:rPr>
                    <m:t>2</m:t>
                  </m:r>
                </m:sub>
              </m:sSub>
            </m:den>
          </m:f>
          <m:r>
            <w:rPr>
              <w:rFonts w:ascii="Cambria Math"/>
            </w:rPr>
            <m:t>=</m:t>
          </m:r>
          <m:sSub>
            <m:sSubPr>
              <m:ctrlPr>
                <w:rPr>
                  <w:rFonts w:ascii="Cambria Math" w:hAnsi="Cambria Math"/>
                  <w:i/>
                </w:rPr>
              </m:ctrlPr>
            </m:sSubPr>
            <m:e>
              <m:r>
                <w:rPr>
                  <w:rFonts w:ascii="Cambria Math" w:hAnsi="Cambria Math"/>
                </w:rPr>
                <m:t>G</m:t>
              </m:r>
            </m:e>
            <m:sub>
              <m:r>
                <w:rPr>
                  <w:rFonts w:ascii="Cambria Math"/>
                </w:rPr>
                <m:t>2</m:t>
              </m:r>
            </m:sub>
          </m:sSub>
          <m:r>
            <w:rPr>
              <w:rFonts w:ascii="Cambria Math" w:hAnsi="Cambria Math"/>
            </w:rPr>
            <m:t>U</m:t>
          </m:r>
          <m:r>
            <w:rPr>
              <w:rFonts w:ascii="Cambria Math"/>
            </w:rPr>
            <m:t>;</m:t>
          </m:r>
          <m:sSub>
            <m:sSubPr>
              <m:ctrlPr>
                <w:rPr>
                  <w:rFonts w:ascii="Cambria Math" w:hAnsi="Cambria Math"/>
                  <w:i/>
                </w:rPr>
              </m:ctrlPr>
            </m:sSubPr>
            <m:e>
              <m:r>
                <w:rPr>
                  <w:rFonts w:ascii="Cambria Math" w:hAnsi="Cambria Math"/>
                </w:rPr>
                <m:t>I</m:t>
              </m:r>
            </m:e>
            <m:sub>
              <m:r>
                <w:rPr>
                  <w:rFonts w:ascii="Cambria Math"/>
                </w:rPr>
                <m:t>3</m:t>
              </m:r>
            </m:sub>
          </m:sSub>
          <m:r>
            <w:rPr>
              <w:rFonts w:ascii="Cambria Math"/>
            </w:rPr>
            <m:t>=</m:t>
          </m:r>
          <m:f>
            <m:fPr>
              <m:ctrlPr>
                <w:rPr>
                  <w:rFonts w:ascii="Cambria Math" w:hAnsi="Cambria Math"/>
                  <w:i/>
                </w:rPr>
              </m:ctrlPr>
            </m:fPr>
            <m:num>
              <m:r>
                <w:rPr>
                  <w:rFonts w:ascii="Cambria Math" w:hAnsi="Cambria Math"/>
                </w:rPr>
                <m:t>U</m:t>
              </m:r>
            </m:num>
            <m:den>
              <m:sSub>
                <m:sSubPr>
                  <m:ctrlPr>
                    <w:rPr>
                      <w:rFonts w:ascii="Cambria Math" w:hAnsi="Cambria Math"/>
                      <w:i/>
                    </w:rPr>
                  </m:ctrlPr>
                </m:sSubPr>
                <m:e>
                  <m:r>
                    <w:rPr>
                      <w:rFonts w:ascii="Cambria Math" w:hAnsi="Cambria Math"/>
                    </w:rPr>
                    <m:t>R</m:t>
                  </m:r>
                </m:e>
                <m:sub>
                  <m:r>
                    <w:rPr>
                      <w:rFonts w:ascii="Cambria Math"/>
                    </w:rPr>
                    <m:t>3</m:t>
                  </m:r>
                </m:sub>
              </m:sSub>
            </m:den>
          </m:f>
          <m:r>
            <w:rPr>
              <w:rFonts w:ascii="Cambria Math"/>
            </w:rPr>
            <m:t>=</m:t>
          </m:r>
          <m:sSub>
            <m:sSubPr>
              <m:ctrlPr>
                <w:rPr>
                  <w:rFonts w:ascii="Cambria Math" w:hAnsi="Cambria Math"/>
                  <w:i/>
                </w:rPr>
              </m:ctrlPr>
            </m:sSubPr>
            <m:e>
              <m:r>
                <w:rPr>
                  <w:rFonts w:ascii="Cambria Math" w:hAnsi="Cambria Math"/>
                </w:rPr>
                <m:t>G</m:t>
              </m:r>
            </m:e>
            <m:sub>
              <m:r>
                <w:rPr>
                  <w:rFonts w:ascii="Cambria Math"/>
                </w:rPr>
                <m:t>3</m:t>
              </m:r>
            </m:sub>
          </m:sSub>
          <m:r>
            <w:rPr>
              <w:rFonts w:ascii="Cambria Math" w:hAnsi="Cambria Math"/>
            </w:rPr>
            <m:t>U</m:t>
          </m:r>
          <m:r>
            <w:rPr>
              <w:rFonts w:ascii="Cambria Math"/>
            </w:rPr>
            <m:t>;</m:t>
          </m:r>
        </m:oMath>
      </m:oMathPara>
    </w:p>
    <w:p w:rsidR="00034746" w:rsidRPr="004F6900" w:rsidRDefault="00034746" w:rsidP="00034746">
      <w:pPr>
        <w:spacing w:after="0" w:line="240" w:lineRule="auto"/>
        <w:rPr>
          <w:rFonts w:ascii="Cambria Math" w:eastAsia="Times New Roman" w:hAnsi="Times New Roman" w:cs="Times New Roman"/>
          <w:sz w:val="24"/>
          <w:szCs w:val="24"/>
        </w:rPr>
      </w:pPr>
      <w:r w:rsidRPr="004F6900">
        <w:rPr>
          <w:rFonts w:ascii="Times New Roman" w:hAnsi="Times New Roman" w:cs="Times New Roman"/>
          <w:sz w:val="24"/>
          <w:szCs w:val="24"/>
        </w:rPr>
        <w:lastRenderedPageBreak/>
        <w:t xml:space="preserve">2 теңдіктен, параллель жалғанған резисторлардың тармақтарындағы токтар тармақтың өткізгіштігіне тура пропорционал немесе тармақ кедергілеріне кері пропорционал орналасады.  </w:t>
      </w:r>
    </w:p>
    <w:p w:rsidR="00034746" w:rsidRPr="004F6900" w:rsidRDefault="00841898" w:rsidP="00034746">
      <w:pPr>
        <w:spacing w:after="0" w:line="240" w:lineRule="auto"/>
        <w:rPr>
          <w:rFonts w:ascii="Times New Roman" w:hAnsi="Times New Roman" w:cs="Times New Roman"/>
          <w:sz w:val="24"/>
          <w:szCs w:val="24"/>
        </w:rPr>
      </w:pPr>
      <m:oMathPara>
        <m:oMath>
          <m:sSub>
            <m:sSubPr>
              <m:ctrlPr>
                <w:rPr>
                  <w:rFonts w:ascii="Cambria Math" w:hAnsi="Cambria Math"/>
                  <w:i/>
                </w:rPr>
              </m:ctrlPr>
            </m:sSubPr>
            <m:e>
              <m:r>
                <w:rPr>
                  <w:rFonts w:ascii="Cambria Math" w:hAnsi="Cambria Math"/>
                </w:rPr>
                <m:t>I</m:t>
              </m:r>
            </m:e>
            <m:sub>
              <m:r>
                <w:rPr>
                  <w:rFonts w:ascii="Cambria Math"/>
                </w:rPr>
                <m:t>1</m:t>
              </m:r>
            </m:sub>
          </m:sSub>
          <m:sSub>
            <m:sSubPr>
              <m:ctrlPr>
                <w:rPr>
                  <w:rFonts w:ascii="Cambria Math" w:hAnsi="Cambria Math"/>
                  <w:i/>
                </w:rPr>
              </m:ctrlPr>
            </m:sSubPr>
            <m:e>
              <m:r>
                <w:rPr>
                  <w:rFonts w:ascii="Cambria Math"/>
                </w:rPr>
                <m:t>:</m:t>
              </m:r>
              <m:r>
                <w:rPr>
                  <w:rFonts w:ascii="Cambria Math" w:hAnsi="Cambria Math"/>
                </w:rPr>
                <m:t>I</m:t>
              </m:r>
            </m:e>
            <m:sub>
              <m:r>
                <w:rPr>
                  <w:rFonts w:ascii="Cambria Math"/>
                </w:rPr>
                <m:t>2</m:t>
              </m:r>
            </m:sub>
          </m:sSub>
          <m:sSub>
            <m:sSubPr>
              <m:ctrlPr>
                <w:rPr>
                  <w:rFonts w:ascii="Cambria Math" w:hAnsi="Cambria Math"/>
                  <w:i/>
                </w:rPr>
              </m:ctrlPr>
            </m:sSubPr>
            <m:e>
              <m:r>
                <w:rPr>
                  <w:rFonts w:ascii="Cambria Math"/>
                </w:rPr>
                <m:t>:</m:t>
              </m:r>
              <m:r>
                <w:rPr>
                  <w:rFonts w:ascii="Cambria Math" w:hAnsi="Cambria Math"/>
                </w:rPr>
                <m:t>I</m:t>
              </m:r>
            </m:e>
            <m:sub>
              <m:r>
                <w:rPr>
                  <w:rFonts w:ascii="Cambria Math"/>
                </w:rPr>
                <m:t>3</m:t>
              </m:r>
            </m:sub>
          </m:sSub>
          <m:r>
            <w:rPr>
              <w:rFonts w:ascii="Cambria Math"/>
            </w:rPr>
            <m:t>=</m:t>
          </m:r>
          <m:sSub>
            <m:sSubPr>
              <m:ctrlPr>
                <w:rPr>
                  <w:rFonts w:ascii="Cambria Math" w:hAnsi="Cambria Math"/>
                  <w:i/>
                </w:rPr>
              </m:ctrlPr>
            </m:sSubPr>
            <m:e>
              <m:r>
                <w:rPr>
                  <w:rFonts w:ascii="Cambria Math" w:hAnsi="Cambria Math"/>
                </w:rPr>
                <m:t>G</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G</m:t>
              </m:r>
            </m:e>
            <m:sub>
              <m:r>
                <w:rPr>
                  <w:rFonts w:ascii="Cambria Math"/>
                </w:rPr>
                <m:t>2</m:t>
              </m:r>
            </m:sub>
          </m:sSub>
          <m:sSub>
            <m:sSubPr>
              <m:ctrlPr>
                <w:rPr>
                  <w:rFonts w:ascii="Cambria Math" w:hAnsi="Cambria Math"/>
                  <w:i/>
                </w:rPr>
              </m:ctrlPr>
            </m:sSubPr>
            <m:e>
              <m:r>
                <w:rPr>
                  <w:rFonts w:ascii="Cambria Math"/>
                </w:rPr>
                <m:t>:</m:t>
              </m:r>
              <m:r>
                <w:rPr>
                  <w:rFonts w:ascii="Cambria Math" w:hAnsi="Cambria Math"/>
                </w:rPr>
                <m:t>G</m:t>
              </m:r>
            </m:e>
            <m:sub>
              <m:r>
                <w:rPr>
                  <w:rFonts w:ascii="Cambria Math"/>
                </w:rPr>
                <m:t>3</m:t>
              </m:r>
            </m:sub>
          </m:sSub>
        </m:oMath>
      </m:oMathPara>
    </w:p>
    <w:p w:rsidR="00034746" w:rsidRPr="004F6900" w:rsidRDefault="00034746" w:rsidP="00034746">
      <w:pPr>
        <w:spacing w:after="0" w:line="240" w:lineRule="auto"/>
        <w:rPr>
          <w:rFonts w:ascii="Times New Roman" w:hAnsi="Times New Roman" w:cs="Times New Roman"/>
          <w:sz w:val="24"/>
          <w:szCs w:val="24"/>
        </w:rPr>
      </w:pPr>
      <w:r w:rsidRPr="004F6900">
        <w:rPr>
          <w:rFonts w:ascii="Times New Roman" w:hAnsi="Times New Roman" w:cs="Times New Roman"/>
          <w:sz w:val="24"/>
          <w:szCs w:val="24"/>
        </w:rPr>
        <w:t xml:space="preserve"> 1 және 2 теңдіктің орнына қойғанда, мынаны аламыз:</w:t>
      </w:r>
    </w:p>
    <w:p w:rsidR="00034746" w:rsidRPr="004F6900" w:rsidRDefault="00841898" w:rsidP="00034746">
      <w:pPr>
        <w:spacing w:after="0" w:line="240" w:lineRule="auto"/>
        <w:rPr>
          <w:rFonts w:ascii="Times New Roman" w:hAnsi="Times New Roman" w:cs="Times New Roman"/>
          <w:sz w:val="24"/>
          <w:szCs w:val="24"/>
        </w:rPr>
      </w:pPr>
      <m:oMath>
        <m:sSub>
          <m:sSubPr>
            <m:ctrlPr>
              <w:rPr>
                <w:rFonts w:ascii="Cambria Math" w:hAnsi="Cambria Math"/>
                <w:i/>
              </w:rPr>
            </m:ctrlPr>
          </m:sSubPr>
          <m:e>
            <m:r>
              <w:rPr>
                <w:rFonts w:ascii="Cambria Math" w:hAnsi="Cambria Math"/>
              </w:rPr>
              <m:t>I</m:t>
            </m:r>
          </m:e>
          <m:sub/>
        </m:sSub>
        <m:r>
          <w:rPr>
            <w:rFonts w:ascii="Cambria Math"/>
          </w:rPr>
          <m:t>=</m:t>
        </m:r>
        <m:f>
          <m:fPr>
            <m:ctrlPr>
              <w:rPr>
                <w:rFonts w:ascii="Cambria Math" w:hAnsi="Cambria Math"/>
                <w:i/>
              </w:rPr>
            </m:ctrlPr>
          </m:fPr>
          <m:num>
            <m:r>
              <w:rPr>
                <w:rFonts w:ascii="Cambria Math" w:hAnsi="Cambria Math"/>
              </w:rPr>
              <m:t>U</m:t>
            </m:r>
          </m:num>
          <m:den>
            <m:sSub>
              <m:sSubPr>
                <m:ctrlPr>
                  <w:rPr>
                    <w:rFonts w:ascii="Cambria Math" w:hAnsi="Cambria Math"/>
                    <w:i/>
                  </w:rPr>
                </m:ctrlPr>
              </m:sSubPr>
              <m:e>
                <m:r>
                  <w:rPr>
                    <w:rFonts w:ascii="Cambria Math" w:hAnsi="Cambria Math"/>
                  </w:rPr>
                  <m:t>R</m:t>
                </m:r>
              </m:e>
              <m:sub/>
            </m:sSub>
          </m:den>
        </m:f>
        <m:r>
          <w:rPr>
            <w:rFonts w:ascii="Cambria Math"/>
          </w:rPr>
          <m:t xml:space="preserve">= </m:t>
        </m:r>
        <m:f>
          <m:fPr>
            <m:ctrlPr>
              <w:rPr>
                <w:rFonts w:ascii="Cambria Math" w:hAnsi="Cambria Math"/>
                <w:i/>
              </w:rPr>
            </m:ctrlPr>
          </m:fPr>
          <m:num>
            <m:r>
              <w:rPr>
                <w:rFonts w:ascii="Cambria Math" w:hAnsi="Cambria Math"/>
              </w:rPr>
              <m:t>U</m:t>
            </m:r>
          </m:num>
          <m:den>
            <m:sSub>
              <m:sSubPr>
                <m:ctrlPr>
                  <w:rPr>
                    <w:rFonts w:ascii="Cambria Math" w:hAnsi="Cambria Math"/>
                    <w:i/>
                  </w:rPr>
                </m:ctrlPr>
              </m:sSubPr>
              <m:e>
                <m:r>
                  <w:rPr>
                    <w:rFonts w:ascii="Cambria Math" w:hAnsi="Cambria Math"/>
                  </w:rPr>
                  <m:t>R</m:t>
                </m:r>
              </m:e>
              <m:sub>
                <m:r>
                  <w:rPr>
                    <w:rFonts w:ascii="Cambria Math"/>
                  </w:rPr>
                  <m:t>1</m:t>
                </m:r>
              </m:sub>
            </m:sSub>
          </m:den>
        </m:f>
      </m:oMath>
      <w:r w:rsidR="00034746" w:rsidRPr="004F6900">
        <w:rPr>
          <w:rFonts w:ascii="Times New Roman" w:hAnsi="Times New Roman" w:cs="Times New Roman"/>
          <w:sz w:val="24"/>
          <w:szCs w:val="24"/>
        </w:rPr>
        <w:t>+</w:t>
      </w:r>
      <m:oMath>
        <m:f>
          <m:fPr>
            <m:ctrlPr>
              <w:rPr>
                <w:rFonts w:ascii="Cambria Math" w:hAnsi="Cambria Math"/>
                <w:i/>
              </w:rPr>
            </m:ctrlPr>
          </m:fPr>
          <m:num>
            <m:r>
              <w:rPr>
                <w:rFonts w:ascii="Cambria Math" w:hAnsi="Cambria Math"/>
              </w:rPr>
              <m:t>U</m:t>
            </m:r>
          </m:num>
          <m:den>
            <m:sSub>
              <m:sSubPr>
                <m:ctrlPr>
                  <w:rPr>
                    <w:rFonts w:ascii="Cambria Math" w:hAnsi="Cambria Math"/>
                    <w:i/>
                  </w:rPr>
                </m:ctrlPr>
              </m:sSubPr>
              <m:e>
                <m:r>
                  <w:rPr>
                    <w:rFonts w:ascii="Cambria Math" w:hAnsi="Cambria Math"/>
                  </w:rPr>
                  <m:t>R</m:t>
                </m:r>
              </m:e>
              <m:sub>
                <m:r>
                  <w:rPr>
                    <w:rFonts w:ascii="Cambria Math"/>
                  </w:rPr>
                  <m:t>2</m:t>
                </m:r>
              </m:sub>
            </m:sSub>
          </m:den>
        </m:f>
        <m:r>
          <w:rPr>
            <w:rFonts w:ascii="Cambria Math"/>
          </w:rPr>
          <m:t>+</m:t>
        </m:r>
        <m:f>
          <m:fPr>
            <m:ctrlPr>
              <w:rPr>
                <w:rFonts w:ascii="Cambria Math" w:hAnsi="Cambria Math"/>
                <w:i/>
              </w:rPr>
            </m:ctrlPr>
          </m:fPr>
          <m:num>
            <m:r>
              <w:rPr>
                <w:rFonts w:ascii="Cambria Math" w:hAnsi="Cambria Math"/>
              </w:rPr>
              <m:t>U</m:t>
            </m:r>
          </m:num>
          <m:den>
            <m:sSub>
              <m:sSubPr>
                <m:ctrlPr>
                  <w:rPr>
                    <w:rFonts w:ascii="Cambria Math" w:hAnsi="Cambria Math"/>
                    <w:i/>
                  </w:rPr>
                </m:ctrlPr>
              </m:sSubPr>
              <m:e>
                <m:r>
                  <w:rPr>
                    <w:rFonts w:ascii="Cambria Math" w:hAnsi="Cambria Math"/>
                  </w:rPr>
                  <m:t>R</m:t>
                </m:r>
              </m:e>
              <m:sub>
                <m:r>
                  <w:rPr>
                    <w:rFonts w:ascii="Cambria Math"/>
                  </w:rPr>
                  <m:t>3</m:t>
                </m:r>
              </m:sub>
            </m:sSub>
          </m:den>
        </m:f>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G</m:t>
                </m:r>
              </m:e>
              <m:sub>
                <m:r>
                  <w:rPr>
                    <w:rFonts w:ascii="Cambria Math"/>
                  </w:rPr>
                  <m:t>2</m:t>
                </m:r>
              </m:sub>
            </m:sSub>
            <m:r>
              <w:rPr>
                <w:rFonts w:ascii="Cambria Math"/>
              </w:rPr>
              <m:t>+</m:t>
            </m:r>
            <m:sSub>
              <m:sSubPr>
                <m:ctrlPr>
                  <w:rPr>
                    <w:rFonts w:ascii="Cambria Math" w:hAnsi="Cambria Math"/>
                    <w:i/>
                  </w:rPr>
                </m:ctrlPr>
              </m:sSubPr>
              <m:e>
                <m:r>
                  <w:rPr>
                    <w:rFonts w:ascii="Cambria Math" w:hAnsi="Cambria Math"/>
                  </w:rPr>
                  <m:t>G</m:t>
                </m:r>
              </m:e>
              <m:sub>
                <m:r>
                  <w:rPr>
                    <w:rFonts w:ascii="Cambria Math"/>
                  </w:rPr>
                  <m:t>3</m:t>
                </m:r>
              </m:sub>
            </m:sSub>
          </m:e>
        </m:d>
        <m:r>
          <w:rPr>
            <w:rFonts w:ascii="Cambria Math" w:hAnsi="Cambria Math"/>
          </w:rPr>
          <m:t>U</m:t>
        </m:r>
        <m:r>
          <w:rPr>
            <w:rFonts w:ascii="Cambria Math"/>
          </w:rPr>
          <m:t>=</m:t>
        </m:r>
        <m:r>
          <w:rPr>
            <w:rFonts w:ascii="Cambria Math" w:hAnsi="Cambria Math"/>
          </w:rPr>
          <m:t>GU</m:t>
        </m:r>
      </m:oMath>
    </w:p>
    <w:p w:rsidR="00034746" w:rsidRPr="004F6900" w:rsidRDefault="00034746" w:rsidP="00034746">
      <w:pPr>
        <w:spacing w:after="0" w:line="240" w:lineRule="auto"/>
        <w:rPr>
          <w:rFonts w:ascii="Times New Roman" w:hAnsi="Times New Roman" w:cs="Times New Roman"/>
          <w:sz w:val="24"/>
          <w:szCs w:val="24"/>
        </w:rPr>
      </w:pPr>
      <w:r w:rsidRPr="004F6900">
        <w:rPr>
          <w:rFonts w:ascii="Times New Roman" w:hAnsi="Times New Roman" w:cs="Times New Roman"/>
          <w:sz w:val="24"/>
          <w:szCs w:val="24"/>
        </w:rPr>
        <w:t>3 теңдіктен,  мынаны аламыз: резисторлардың эквивалентті өткізгіштігі олардың өткізгіштерінің алгебралық қосындысына тең.</w:t>
      </w:r>
    </w:p>
    <w:p w:rsidR="00034746" w:rsidRPr="004F6900" w:rsidRDefault="00034746" w:rsidP="00034746">
      <w:pPr>
        <w:spacing w:after="0" w:line="240" w:lineRule="auto"/>
        <w:rPr>
          <w:rFonts w:ascii="Times New Roman" w:hAnsi="Times New Roman" w:cs="Times New Roman"/>
          <w:sz w:val="24"/>
          <w:szCs w:val="24"/>
        </w:rPr>
      </w:pPr>
      <m:oMathPara>
        <m:oMath>
          <m:r>
            <w:rPr>
              <w:rFonts w:ascii="Cambria Math" w:hAnsi="Cambria Math"/>
            </w:rPr>
            <m:t>G</m:t>
          </m:r>
          <m:r>
            <w:rPr>
              <w:rFonts w:ascii="Cambria Math"/>
            </w:rPr>
            <m:t>=</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hAnsi="Cambria Math"/>
                    </w:rPr>
                    <m:t>R</m:t>
                  </m:r>
                </m:e>
                <m:sub>
                  <m:r>
                    <w:rPr>
                      <w:rFonts w:ascii="Cambria Math"/>
                    </w:rPr>
                    <m:t>1</m:t>
                  </m:r>
                </m:sub>
              </m:sSub>
            </m:den>
          </m:f>
          <m:r>
            <w:rPr>
              <w:rFonts w:ascii="Cambria Math"/>
            </w:rPr>
            <m:t>+</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hAnsi="Cambria Math"/>
                    </w:rPr>
                    <m:t>R</m:t>
                  </m:r>
                </m:e>
                <m:sub>
                  <m:r>
                    <w:rPr>
                      <w:rFonts w:ascii="Cambria Math"/>
                    </w:rPr>
                    <m:t>2</m:t>
                  </m:r>
                </m:sub>
              </m:sSub>
            </m:den>
          </m:f>
          <m:r>
            <w:rPr>
              <w:rFonts w:ascii="Cambria Math"/>
            </w:rPr>
            <m:t>+</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hAnsi="Cambria Math"/>
                    </w:rPr>
                    <m:t>R</m:t>
                  </m:r>
                </m:e>
                <m:sub>
                  <m:r>
                    <w:rPr>
                      <w:rFonts w:ascii="Cambria Math"/>
                    </w:rPr>
                    <m:t>2</m:t>
                  </m:r>
                </m:sub>
              </m:sSub>
            </m:den>
          </m:f>
          <m:r>
            <w:rPr>
              <w:rFonts w:ascii="Cambria Math"/>
            </w:rPr>
            <m:t>=</m:t>
          </m:r>
          <m:sSub>
            <m:sSubPr>
              <m:ctrlPr>
                <w:rPr>
                  <w:rFonts w:ascii="Cambria Math" w:hAnsi="Cambria Math"/>
                  <w:i/>
                </w:rPr>
              </m:ctrlPr>
            </m:sSubPr>
            <m:e>
              <m:r>
                <w:rPr>
                  <w:rFonts w:ascii="Cambria Math" w:hAnsi="Cambria Math"/>
                </w:rPr>
                <m:t>G</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G</m:t>
              </m:r>
            </m:e>
            <m:sub>
              <m:r>
                <w:rPr>
                  <w:rFonts w:ascii="Cambria Math"/>
                </w:rPr>
                <m:t>2</m:t>
              </m:r>
            </m:sub>
          </m:sSub>
          <m:r>
            <w:rPr>
              <w:rFonts w:ascii="Cambria Math"/>
            </w:rPr>
            <m:t>+</m:t>
          </m:r>
          <m:sSub>
            <m:sSubPr>
              <m:ctrlPr>
                <w:rPr>
                  <w:rFonts w:ascii="Cambria Math" w:hAnsi="Cambria Math"/>
                  <w:i/>
                </w:rPr>
              </m:ctrlPr>
            </m:sSubPr>
            <m:e>
              <m:r>
                <w:rPr>
                  <w:rFonts w:ascii="Cambria Math" w:hAnsi="Cambria Math"/>
                </w:rPr>
                <m:t>G</m:t>
              </m:r>
            </m:e>
            <m:sub>
              <m:r>
                <w:rPr>
                  <w:rFonts w:ascii="Cambria Math"/>
                </w:rPr>
                <m:t>3</m:t>
              </m:r>
            </m:sub>
          </m:sSub>
        </m:oMath>
      </m:oMathPara>
    </w:p>
    <w:p w:rsidR="00034746" w:rsidRPr="004F6900" w:rsidRDefault="00034746" w:rsidP="00034746">
      <w:pPr>
        <w:spacing w:after="0" w:line="240" w:lineRule="auto"/>
        <w:rPr>
          <w:rFonts w:ascii="Times New Roman" w:hAnsi="Times New Roman" w:cs="Times New Roman"/>
          <w:sz w:val="24"/>
          <w:szCs w:val="24"/>
        </w:rPr>
      </w:pPr>
      <m:oMath>
        <m:r>
          <w:rPr>
            <w:rFonts w:ascii="Cambria Math" w:hAnsi="Cambria Math"/>
          </w:rPr>
          <m:t>Бірнешепараллель</m:t>
        </m:r>
      </m:oMath>
      <w:r w:rsidRPr="004F6900">
        <w:rPr>
          <w:rFonts w:ascii="Times New Roman" w:hAnsi="Times New Roman" w:cs="Times New Roman"/>
          <w:sz w:val="24"/>
          <w:szCs w:val="24"/>
        </w:rPr>
        <w:t xml:space="preserve"> жалғанған элементтер немесе тармақтарды жалпы түрде былй жазады.</w:t>
      </w:r>
    </w:p>
    <w:p w:rsidR="00034746" w:rsidRPr="004F6900" w:rsidRDefault="00034746" w:rsidP="00034746">
      <w:pPr>
        <w:spacing w:after="0" w:line="240" w:lineRule="auto"/>
        <w:rPr>
          <w:rFonts w:ascii="Times New Roman" w:hAnsi="Times New Roman" w:cs="Times New Roman"/>
          <w:sz w:val="24"/>
          <w:szCs w:val="24"/>
        </w:rPr>
      </w:pPr>
    </w:p>
    <w:p w:rsidR="00034746" w:rsidRPr="004F6900" w:rsidRDefault="00034746" w:rsidP="00034746">
      <w:pPr>
        <w:spacing w:after="0" w:line="240" w:lineRule="auto"/>
        <w:rPr>
          <w:rFonts w:ascii="Times New Roman" w:hAnsi="Times New Roman" w:cs="Times New Roman"/>
          <w:i/>
          <w:sz w:val="24"/>
          <w:szCs w:val="24"/>
          <w:lang w:val="kk-KZ"/>
        </w:rPr>
      </w:pPr>
      <m:oMathPara>
        <m:oMath>
          <m:r>
            <w:rPr>
              <w:rFonts w:ascii="Cambria Math" w:hAnsi="Cambria Math"/>
            </w:rPr>
            <m:t>G</m:t>
          </m:r>
          <m:r>
            <w:rPr>
              <w:rFonts w:ascii="Cambria Math"/>
            </w:rPr>
            <m:t>=</m:t>
          </m:r>
          <m:r>
            <w:rPr>
              <w:rFonts w:ascii="Cambria Math" w:hAnsi="Cambria Math"/>
            </w:rPr>
            <m:t>Σ</m:t>
          </m:r>
          <m:sSub>
            <m:sSubPr>
              <m:ctrlPr>
                <w:rPr>
                  <w:rFonts w:ascii="Cambria Math" w:hAnsi="Cambria Math"/>
                  <w:i/>
                </w:rPr>
              </m:ctrlPr>
            </m:sSubPr>
            <m:e>
              <m:r>
                <w:rPr>
                  <w:rFonts w:ascii="Cambria Math" w:hAnsi="Cambria Math"/>
                </w:rPr>
                <m:t>∙G</m:t>
              </m:r>
            </m:e>
            <m:sub>
              <m:r>
                <w:rPr>
                  <w:rFonts w:ascii="Cambria Math" w:hAnsi="Cambria Math"/>
                </w:rPr>
                <m:t>i</m:t>
              </m:r>
            </m:sub>
          </m:sSub>
        </m:oMath>
      </m:oMathPara>
    </w:p>
    <w:p w:rsidR="00034746" w:rsidRPr="004F6900" w:rsidRDefault="00034746" w:rsidP="00034746">
      <w:pPr>
        <w:spacing w:after="0" w:line="240" w:lineRule="auto"/>
        <w:rPr>
          <w:rFonts w:ascii="Times New Roman" w:hAnsi="Times New Roman" w:cs="Times New Roman"/>
          <w:sz w:val="24"/>
          <w:szCs w:val="24"/>
        </w:rPr>
      </w:pPr>
    </w:p>
    <w:p w:rsidR="00034746" w:rsidRPr="004F6900" w:rsidRDefault="00034746" w:rsidP="00034746">
      <w:pPr>
        <w:spacing w:after="0" w:line="240" w:lineRule="auto"/>
        <w:rPr>
          <w:rFonts w:ascii="Times New Roman" w:hAnsi="Times New Roman" w:cs="Times New Roman"/>
          <w:sz w:val="24"/>
          <w:szCs w:val="24"/>
        </w:rPr>
      </w:pPr>
      <w:r w:rsidRPr="004F6900">
        <w:rPr>
          <w:rFonts w:ascii="Times New Roman" w:hAnsi="Times New Roman" w:cs="Times New Roman"/>
          <w:sz w:val="24"/>
          <w:szCs w:val="24"/>
        </w:rPr>
        <w:t xml:space="preserve">мұнда </w:t>
      </w:r>
      <m:oMath>
        <m:sSub>
          <m:sSubPr>
            <m:ctrlPr>
              <w:rPr>
                <w:rFonts w:ascii="Cambria Math" w:hAnsi="Cambria Math"/>
                <w:i/>
              </w:rPr>
            </m:ctrlPr>
          </m:sSubPr>
          <m:e>
            <m:r>
              <w:rPr>
                <w:rFonts w:ascii="Cambria Math" w:hAnsi="Cambria Math"/>
              </w:rPr>
              <m:t>G</m:t>
            </m:r>
          </m:e>
          <m:sub>
            <m:r>
              <w:rPr>
                <w:rFonts w:ascii="Cambria Math" w:hAnsi="Cambria Math"/>
              </w:rPr>
              <m:t>i</m:t>
            </m:r>
          </m:sub>
        </m:sSub>
      </m:oMath>
      <w:r w:rsidRPr="004F6900">
        <w:rPr>
          <w:rFonts w:ascii="Times New Roman" w:hAnsi="Times New Roman" w:cs="Times New Roman"/>
          <w:sz w:val="24"/>
          <w:szCs w:val="24"/>
        </w:rPr>
        <w:t xml:space="preserve">- </w:t>
      </w:r>
      <m:oMath>
        <m:r>
          <w:rPr>
            <w:rFonts w:ascii="Cambria Math" w:hAnsi="Cambria Math"/>
          </w:rPr>
          <m:t>i</m:t>
        </m:r>
      </m:oMath>
      <w:r w:rsidRPr="004F6900">
        <w:rPr>
          <w:rFonts w:ascii="Times New Roman" w:hAnsi="Times New Roman" w:cs="Times New Roman"/>
          <w:sz w:val="24"/>
          <w:szCs w:val="24"/>
        </w:rPr>
        <w:t>- шы элемент немесе тармақ  өткізгіштігі.</w:t>
      </w:r>
    </w:p>
    <w:p w:rsidR="00034746" w:rsidRPr="004F6900" w:rsidRDefault="00034746" w:rsidP="00034746">
      <w:pPr>
        <w:spacing w:after="0" w:line="240" w:lineRule="auto"/>
        <w:rPr>
          <w:rFonts w:ascii="Times New Roman" w:hAnsi="Times New Roman" w:cs="Times New Roman"/>
          <w:sz w:val="24"/>
          <w:szCs w:val="24"/>
        </w:rPr>
      </w:pPr>
      <w:r w:rsidRPr="004F6900">
        <w:rPr>
          <w:rFonts w:ascii="Times New Roman" w:hAnsi="Times New Roman" w:cs="Times New Roman"/>
          <w:sz w:val="24"/>
          <w:szCs w:val="24"/>
        </w:rPr>
        <w:t xml:space="preserve">Екі параллель жалғанған тармақтар үшін </w:t>
      </w:r>
    </w:p>
    <w:p w:rsidR="00034746" w:rsidRPr="004F6900" w:rsidRDefault="00841898" w:rsidP="00034746">
      <w:pPr>
        <w:spacing w:after="0" w:line="240" w:lineRule="auto"/>
        <w:jc w:val="center"/>
        <w:rPr>
          <w:rFonts w:ascii="Times New Roman" w:hAnsi="Times New Roman" w:cs="Times New Roman"/>
          <w:sz w:val="24"/>
          <w:szCs w:val="24"/>
        </w:rPr>
      </w:pPr>
      <m:oMathPara>
        <m:oMath>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hAnsi="Cambria Math"/>
                    </w:rPr>
                    <m:t>R</m:t>
                  </m:r>
                </m:e>
                <m:sub/>
              </m:sSub>
            </m:den>
          </m:f>
          <m:r>
            <w:rPr>
              <w:rFonts w:ascii="Cambria Math"/>
            </w:rPr>
            <m:t>=</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hAnsi="Cambria Math"/>
                    </w:rPr>
                    <m:t>R</m:t>
                  </m:r>
                </m:e>
                <m:sub>
                  <m:r>
                    <w:rPr>
                      <w:rFonts w:ascii="Cambria Math"/>
                    </w:rPr>
                    <m:t>1</m:t>
                  </m:r>
                </m:sub>
              </m:sSub>
            </m:den>
          </m:f>
          <m:r>
            <w:rPr>
              <w:rFonts w:ascii="Cambria Math"/>
            </w:rPr>
            <m:t>+</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hAnsi="Cambria Math"/>
                    </w:rPr>
                    <m:t>R</m:t>
                  </m:r>
                </m:e>
                <m:sub>
                  <m:r>
                    <w:rPr>
                      <w:rFonts w:ascii="Cambria Math"/>
                    </w:rPr>
                    <m:t>2</m:t>
                  </m:r>
                </m:sub>
              </m:sSub>
            </m:den>
          </m:f>
          <m:r>
            <w:rPr>
              <w:rFonts w:ascii="Cambria Math"/>
            </w:rPr>
            <m:t>=</m:t>
          </m:r>
        </m:oMath>
      </m:oMathPara>
    </w:p>
    <w:p w:rsidR="00034746" w:rsidRPr="004F6900" w:rsidRDefault="00034746" w:rsidP="00034746">
      <w:pPr>
        <w:spacing w:after="0" w:line="240" w:lineRule="auto"/>
        <w:jc w:val="center"/>
        <w:rPr>
          <w:rFonts w:ascii="Times New Roman" w:hAnsi="Times New Roman" w:cs="Times New Roman"/>
          <w:sz w:val="24"/>
          <w:szCs w:val="24"/>
        </w:rPr>
      </w:pPr>
      <w:r w:rsidRPr="004F6900">
        <w:rPr>
          <w:rFonts w:ascii="Times New Roman" w:hAnsi="Times New Roman" w:cs="Times New Roman"/>
          <w:sz w:val="24"/>
          <w:szCs w:val="24"/>
        </w:rPr>
        <w:t xml:space="preserve">Осыдан   R  </w:t>
      </w:r>
      <m:oMath>
        <m:r>
          <w:rPr>
            <w:rFonts w:ascii="Cambria Math" w:eastAsia="Times New Roman" w:hAnsi="Times New Roman"/>
            <w:sz w:val="24"/>
            <w:szCs w:val="24"/>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rPr>
                  <m:t>2</m:t>
                </m:r>
              </m:sub>
            </m:sSub>
          </m:num>
          <m:den>
            <m:sSub>
              <m:sSubPr>
                <m:ctrlPr>
                  <w:rPr>
                    <w:rFonts w:ascii="Cambria Math" w:hAnsi="Cambria Math"/>
                    <w:i/>
                  </w:rPr>
                </m:ctrlPr>
              </m:sSubPr>
              <m:e>
                <m:r>
                  <w:rPr>
                    <w:rFonts w:ascii="Cambria Math"/>
                  </w:rPr>
                  <m:t>(</m:t>
                </m:r>
                <m:r>
                  <w:rPr>
                    <w:rFonts w:ascii="Cambria Math" w:hAnsi="Cambria Math"/>
                  </w:rPr>
                  <m:t>R</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R</m:t>
                </m:r>
              </m:e>
              <m:sub>
                <m:r>
                  <w:rPr>
                    <w:rFonts w:ascii="Cambria Math"/>
                  </w:rPr>
                  <m:t>2</m:t>
                </m:r>
              </m:sub>
            </m:sSub>
            <m:r>
              <w:rPr>
                <w:rFonts w:ascii="Cambria Math"/>
              </w:rPr>
              <m:t>)</m:t>
            </m:r>
          </m:den>
        </m:f>
      </m:oMath>
    </w:p>
    <w:p w:rsidR="00034746" w:rsidRPr="004F6900" w:rsidRDefault="00034746" w:rsidP="00034746">
      <w:pPr>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rPr>
        <w:t xml:space="preserve">Егер параллель жалғанған тармақтардың саны екіден көп болса, онда  тізбектің эквивалентті өткізгіштігін 5, одан кейін тізбектің эквивалентті кедергісіне қарама- қарсы  мәнін табамыз. Параллель жалғанған n тармақтардың бірдей кедергілерін </w:t>
      </w:r>
      <m:oMath>
        <m:sSub>
          <m:sSubPr>
            <m:ctrlPr>
              <w:rPr>
                <w:rFonts w:ascii="Cambria Math" w:hAnsi="Cambria Math"/>
                <w:i/>
              </w:rPr>
            </m:ctrlPr>
          </m:sSubPr>
          <m:e>
            <m:r>
              <w:rPr>
                <w:rFonts w:ascii="Cambria Math" w:hAnsi="Cambria Math"/>
              </w:rPr>
              <m:t>R</m:t>
            </m:r>
          </m:e>
          <m:sub>
            <m:r>
              <m:rPr>
                <m:sty m:val="p"/>
              </m:rPr>
              <w:rPr>
                <w:rFonts w:ascii="Cambria Math"/>
              </w:rPr>
              <m:t>n</m:t>
            </m:r>
          </m:sub>
        </m:sSub>
      </m:oMath>
      <w:r w:rsidRPr="004F6900">
        <w:rPr>
          <w:rFonts w:ascii="Times New Roman" w:hAnsi="Times New Roman" w:cs="Times New Roman"/>
          <w:sz w:val="24"/>
          <w:szCs w:val="24"/>
        </w:rPr>
        <w:t>былай есептейміз,</w:t>
      </w:r>
    </w:p>
    <w:p w:rsidR="00034746" w:rsidRPr="004F6900" w:rsidRDefault="00034746" w:rsidP="00034746">
      <w:pPr>
        <w:spacing w:after="0" w:line="240" w:lineRule="auto"/>
        <w:rPr>
          <w:rFonts w:ascii="Times New Roman" w:hAnsi="Times New Roman" w:cs="Times New Roman"/>
          <w:sz w:val="24"/>
          <w:szCs w:val="24"/>
          <w:lang w:val="kk-KZ"/>
        </w:rPr>
      </w:pPr>
    </w:p>
    <w:p w:rsidR="00034746" w:rsidRPr="004F6900" w:rsidRDefault="00034746" w:rsidP="00034746">
      <w:pPr>
        <w:spacing w:after="0" w:line="240" w:lineRule="auto"/>
        <w:rPr>
          <w:rFonts w:ascii="Times New Roman" w:hAnsi="Times New Roman" w:cs="Times New Roman"/>
          <w:sz w:val="24"/>
          <w:szCs w:val="24"/>
          <w:lang w:val="kk-KZ"/>
        </w:rPr>
      </w:pPr>
    </w:p>
    <w:p w:rsidR="00034746" w:rsidRPr="004F6900" w:rsidRDefault="00034746" w:rsidP="00034746">
      <w:pPr>
        <w:spacing w:after="0" w:line="240" w:lineRule="auto"/>
        <w:rPr>
          <w:rFonts w:ascii="Times New Roman" w:hAnsi="Times New Roman" w:cs="Times New Roman"/>
          <w:sz w:val="24"/>
          <w:szCs w:val="24"/>
          <w:lang w:val="kk-KZ"/>
        </w:rPr>
      </w:pPr>
    </w:p>
    <w:p w:rsidR="00034746" w:rsidRPr="004F6900" w:rsidRDefault="00034746" w:rsidP="00034746">
      <w:pPr>
        <w:spacing w:after="0" w:line="240" w:lineRule="auto"/>
        <w:jc w:val="center"/>
        <w:rPr>
          <w:rFonts w:ascii="Times New Roman" w:hAnsi="Times New Roman" w:cs="Times New Roman"/>
          <w:sz w:val="24"/>
          <w:szCs w:val="24"/>
          <w:lang w:val="kk-KZ"/>
        </w:rPr>
      </w:pPr>
      <w:r w:rsidRPr="004F6900">
        <w:rPr>
          <w:rFonts w:ascii="Times New Roman" w:hAnsi="Times New Roman" w:cs="Times New Roman"/>
          <w:sz w:val="24"/>
          <w:szCs w:val="24"/>
          <w:lang w:val="kk-KZ"/>
        </w:rPr>
        <w:t xml:space="preserve">R  </w:t>
      </w:r>
      <m:oMath>
        <m:r>
          <w:rPr>
            <w:rFonts w:ascii="Cambria Math"/>
            <w:lang w:val="kk-KZ"/>
          </w:rPr>
          <m:t>=</m:t>
        </m:r>
        <m:f>
          <m:fPr>
            <m:ctrlPr>
              <w:rPr>
                <w:rFonts w:ascii="Cambria Math" w:hAnsi="Cambria Math"/>
                <w:i/>
              </w:rPr>
            </m:ctrlPr>
          </m:fPr>
          <m:num>
            <m:sSub>
              <m:sSubPr>
                <m:ctrlPr>
                  <w:rPr>
                    <w:rFonts w:ascii="Cambria Math" w:hAnsi="Cambria Math"/>
                    <w:i/>
                  </w:rPr>
                </m:ctrlPr>
              </m:sSubPr>
              <m:e>
                <m:r>
                  <m:rPr>
                    <m:sty m:val="p"/>
                  </m:rPr>
                  <w:rPr>
                    <w:rFonts w:ascii="Cambria Math"/>
                    <w:lang w:val="kk-KZ"/>
                  </w:rPr>
                  <m:t>R</m:t>
                </m:r>
              </m:e>
              <m:sub>
                <m:r>
                  <m:rPr>
                    <m:sty m:val="p"/>
                  </m:rPr>
                  <w:rPr>
                    <w:rFonts w:ascii="Cambria Math"/>
                    <w:lang w:val="kk-KZ"/>
                  </w:rPr>
                  <m:t>n</m:t>
                </m:r>
              </m:sub>
            </m:sSub>
          </m:num>
          <m:den>
            <m:r>
              <m:rPr>
                <m:sty m:val="p"/>
              </m:rPr>
              <w:rPr>
                <w:rFonts w:ascii="Cambria Math"/>
                <w:lang w:val="kk-KZ"/>
              </w:rPr>
              <m:t>n</m:t>
            </m:r>
          </m:den>
        </m:f>
      </m:oMath>
    </w:p>
    <w:p w:rsidR="00034746" w:rsidRPr="004F6900" w:rsidRDefault="00034746" w:rsidP="00034746">
      <w:pPr>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 xml:space="preserve">Ал тізбек бөлігіндегі қуат </w:t>
      </w:r>
    </w:p>
    <w:p w:rsidR="00034746" w:rsidRPr="004F6900" w:rsidRDefault="00034746" w:rsidP="00034746">
      <w:pPr>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P</w:t>
      </w:r>
      <m:oMath>
        <m:r>
          <w:rPr>
            <w:rFonts w:ascii="Cambria Math" w:eastAsia="Times New Roman" w:hAnsi="Times New Roman"/>
            <w:sz w:val="24"/>
            <w:szCs w:val="24"/>
            <w:lang w:val="kk-KZ"/>
          </w:rPr>
          <m:t>=</m:t>
        </m:r>
      </m:oMath>
      <w:r w:rsidRPr="004F6900">
        <w:rPr>
          <w:rFonts w:ascii="Times New Roman" w:hAnsi="Times New Roman" w:cs="Times New Roman"/>
          <w:sz w:val="24"/>
          <w:szCs w:val="24"/>
          <w:lang w:val="kk-KZ"/>
        </w:rPr>
        <w:t xml:space="preserve"> R</w:t>
      </w:r>
      <m:oMath>
        <m:sSup>
          <m:sSupPr>
            <m:ctrlPr>
              <w:rPr>
                <w:rFonts w:ascii="Cambria Math" w:hAnsi="Cambria Math"/>
                <w:i/>
              </w:rPr>
            </m:ctrlPr>
          </m:sSupPr>
          <m:e>
            <m:r>
              <w:rPr>
                <w:rFonts w:ascii="Cambria Math" w:hAnsi="Cambria Math"/>
                <w:lang w:val="kk-KZ"/>
              </w:rPr>
              <m:t>I</m:t>
            </m:r>
          </m:e>
          <m:sup>
            <m:r>
              <w:rPr>
                <w:rFonts w:ascii="Cambria Math"/>
                <w:lang w:val="kk-KZ"/>
              </w:rPr>
              <m:t>2</m:t>
            </m:r>
          </m:sup>
        </m:sSup>
        <m:r>
          <w:rPr>
            <w:rFonts w:ascii="Cambria Math"/>
            <w:lang w:val="kk-KZ"/>
          </w:rPr>
          <m:t>=</m:t>
        </m:r>
      </m:oMath>
      <w:r w:rsidRPr="004F6900">
        <w:rPr>
          <w:rFonts w:ascii="Times New Roman" w:hAnsi="Times New Roman" w:cs="Times New Roman"/>
          <w:sz w:val="24"/>
          <w:szCs w:val="24"/>
          <w:lang w:val="kk-KZ"/>
        </w:rPr>
        <w:t xml:space="preserve"> R</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lang w:val="kk-KZ"/>
                      </w:rPr>
                      <m:t>U</m:t>
                    </m:r>
                  </m:num>
                  <m:den>
                    <m:r>
                      <m:rPr>
                        <m:sty m:val="p"/>
                      </m:rPr>
                      <w:rPr>
                        <w:rFonts w:ascii="Cambria Math"/>
                        <w:lang w:val="kk-KZ"/>
                      </w:rPr>
                      <m:t>R</m:t>
                    </m:r>
                  </m:den>
                </m:f>
              </m:e>
            </m:d>
          </m:e>
          <m:sup>
            <m:r>
              <w:rPr>
                <w:rFonts w:ascii="Cambria Math"/>
                <w:lang w:val="kk-KZ"/>
              </w:rPr>
              <m:t>2</m:t>
            </m:r>
          </m:sup>
        </m:sSup>
        <m:r>
          <w:rPr>
            <w:rFonts w:ascii="Cambria Math"/>
            <w:lang w:val="kk-KZ"/>
          </w:rPr>
          <m:t xml:space="preserve">= </m:t>
        </m:r>
        <m:r>
          <w:rPr>
            <w:rFonts w:ascii="Cambria Math" w:hAnsi="Cambria Math"/>
            <w:lang w:val="kk-KZ"/>
          </w:rPr>
          <m:t>G</m:t>
        </m:r>
        <m:sSup>
          <m:sSupPr>
            <m:ctrlPr>
              <w:rPr>
                <w:rFonts w:ascii="Cambria Math" w:hAnsi="Cambria Math"/>
                <w:i/>
              </w:rPr>
            </m:ctrlPr>
          </m:sSupPr>
          <m:e>
            <m:r>
              <w:rPr>
                <w:rFonts w:ascii="Cambria Math" w:hAnsi="Cambria Math"/>
                <w:lang w:val="kk-KZ"/>
              </w:rPr>
              <m:t>U</m:t>
            </m:r>
          </m:e>
          <m:sup>
            <m:r>
              <w:rPr>
                <w:rFonts w:ascii="Cambria Math"/>
                <w:lang w:val="kk-KZ"/>
              </w:rPr>
              <m:t>2</m:t>
            </m:r>
          </m:sup>
        </m:sSup>
        <m:r>
          <w:rPr>
            <w:rFonts w:ascii="Cambria Math"/>
            <w:lang w:val="kk-KZ"/>
          </w:rPr>
          <m:t>,</m:t>
        </m:r>
      </m:oMath>
    </w:p>
    <w:p w:rsidR="00034746" w:rsidRPr="004F6900" w:rsidRDefault="00841898" w:rsidP="00034746">
      <w:pPr>
        <w:spacing w:after="0" w:line="240" w:lineRule="auto"/>
        <w:rPr>
          <w:rFonts w:ascii="Times New Roman" w:hAnsi="Times New Roman" w:cs="Times New Roman"/>
          <w:sz w:val="24"/>
          <w:szCs w:val="24"/>
          <w:lang w:val="kk-KZ"/>
        </w:rPr>
      </w:pPr>
      <m:oMathPara>
        <m:oMath>
          <m:sSub>
            <m:sSubPr>
              <m:ctrlPr>
                <w:rPr>
                  <w:rFonts w:ascii="Cambria Math" w:hAnsi="Cambria Math"/>
                  <w:i/>
                </w:rPr>
              </m:ctrlPr>
            </m:sSubPr>
            <m:e>
              <m:r>
                <w:rPr>
                  <w:rFonts w:ascii="Cambria Math" w:hAnsi="Cambria Math"/>
                </w:rPr>
                <m:t>P</m:t>
              </m:r>
            </m:e>
            <m:sub>
              <m:r>
                <w:rPr>
                  <w:rFonts w:ascii="Cambria Math"/>
                  <w:lang w:val="en-US"/>
                </w:rPr>
                <m:t>1</m:t>
              </m:r>
            </m:sub>
          </m:sSub>
          <m:r>
            <w:rPr>
              <w:rFonts w:ascii="Cambria Math"/>
              <w:lang w:val="en-US"/>
            </w:rPr>
            <m:t>=</m:t>
          </m:r>
          <m:sSub>
            <m:sSubPr>
              <m:ctrlPr>
                <w:rPr>
                  <w:rFonts w:ascii="Cambria Math" w:hAnsi="Cambria Math"/>
                  <w:i/>
                </w:rPr>
              </m:ctrlPr>
            </m:sSubPr>
            <m:e>
              <m:r>
                <w:rPr>
                  <w:rFonts w:ascii="Cambria Math" w:hAnsi="Cambria Math"/>
                </w:rPr>
                <m:t>G</m:t>
              </m:r>
            </m:e>
            <m:sub>
              <m:r>
                <w:rPr>
                  <w:rFonts w:ascii="Cambria Math"/>
                  <w:lang w:val="en-US"/>
                </w:rPr>
                <m:t>1</m:t>
              </m:r>
            </m:sub>
          </m:sSub>
          <m:sSup>
            <m:sSupPr>
              <m:ctrlPr>
                <w:rPr>
                  <w:rFonts w:ascii="Cambria Math" w:hAnsi="Cambria Math"/>
                  <w:i/>
                </w:rPr>
              </m:ctrlPr>
            </m:sSupPr>
            <m:e>
              <m:r>
                <w:rPr>
                  <w:rFonts w:ascii="Cambria Math" w:hAnsi="Cambria Math"/>
                </w:rPr>
                <m:t>U</m:t>
              </m:r>
            </m:e>
            <m:sup>
              <m:r>
                <w:rPr>
                  <w:rFonts w:ascii="Cambria Math"/>
                  <w:lang w:val="en-US"/>
                </w:rPr>
                <m:t>2</m:t>
              </m:r>
            </m:sup>
          </m:sSup>
          <m:r>
            <w:rPr>
              <w:rFonts w:ascii="Cambria Math"/>
              <w:lang w:val="en-US"/>
            </w:rPr>
            <m:t>,</m:t>
          </m:r>
          <m:sSub>
            <m:sSubPr>
              <m:ctrlPr>
                <w:rPr>
                  <w:rFonts w:ascii="Cambria Math" w:hAnsi="Cambria Math"/>
                  <w:i/>
                </w:rPr>
              </m:ctrlPr>
            </m:sSubPr>
            <m:e>
              <m:r>
                <w:rPr>
                  <w:rFonts w:ascii="Cambria Math" w:hAnsi="Cambria Math"/>
                </w:rPr>
                <m:t>P</m:t>
              </m:r>
            </m:e>
            <m:sub>
              <m:r>
                <w:rPr>
                  <w:rFonts w:ascii="Cambria Math"/>
                  <w:lang w:val="en-US"/>
                </w:rPr>
                <m:t>2</m:t>
              </m:r>
            </m:sub>
          </m:sSub>
          <m:r>
            <w:rPr>
              <w:rFonts w:ascii="Cambria Math"/>
              <w:lang w:val="en-US"/>
            </w:rPr>
            <m:t>=</m:t>
          </m:r>
          <m:sSub>
            <m:sSubPr>
              <m:ctrlPr>
                <w:rPr>
                  <w:rFonts w:ascii="Cambria Math" w:hAnsi="Cambria Math"/>
                  <w:i/>
                </w:rPr>
              </m:ctrlPr>
            </m:sSubPr>
            <m:e>
              <m:r>
                <w:rPr>
                  <w:rFonts w:ascii="Cambria Math" w:hAnsi="Cambria Math"/>
                </w:rPr>
                <m:t>G</m:t>
              </m:r>
            </m:e>
            <m:sub>
              <m:r>
                <w:rPr>
                  <w:rFonts w:ascii="Cambria Math"/>
                  <w:lang w:val="en-US"/>
                </w:rPr>
                <m:t>2</m:t>
              </m:r>
            </m:sub>
          </m:sSub>
          <m:sSup>
            <m:sSupPr>
              <m:ctrlPr>
                <w:rPr>
                  <w:rFonts w:ascii="Cambria Math" w:hAnsi="Cambria Math"/>
                  <w:i/>
                </w:rPr>
              </m:ctrlPr>
            </m:sSupPr>
            <m:e>
              <m:r>
                <w:rPr>
                  <w:rFonts w:ascii="Cambria Math" w:hAnsi="Cambria Math"/>
                </w:rPr>
                <m:t>U</m:t>
              </m:r>
            </m:e>
            <m:sup>
              <m:r>
                <w:rPr>
                  <w:rFonts w:ascii="Cambria Math"/>
                  <w:lang w:val="en-US"/>
                </w:rPr>
                <m:t>2</m:t>
              </m:r>
            </m:sup>
          </m:sSup>
          <m:r>
            <w:rPr>
              <w:rFonts w:ascii="Cambria Math"/>
              <w:lang w:val="en-US"/>
            </w:rPr>
            <m:t>,</m:t>
          </m:r>
          <m:sSub>
            <m:sSubPr>
              <m:ctrlPr>
                <w:rPr>
                  <w:rFonts w:ascii="Cambria Math" w:hAnsi="Cambria Math"/>
                  <w:i/>
                </w:rPr>
              </m:ctrlPr>
            </m:sSubPr>
            <m:e>
              <m:r>
                <w:rPr>
                  <w:rFonts w:ascii="Cambria Math" w:hAnsi="Cambria Math"/>
                </w:rPr>
                <m:t>P</m:t>
              </m:r>
            </m:e>
            <m:sub>
              <m:r>
                <w:rPr>
                  <w:rFonts w:ascii="Cambria Math"/>
                  <w:lang w:val="en-US"/>
                </w:rPr>
                <m:t>3</m:t>
              </m:r>
            </m:sub>
          </m:sSub>
          <m:r>
            <w:rPr>
              <w:rFonts w:ascii="Cambria Math"/>
              <w:lang w:val="en-US"/>
            </w:rPr>
            <m:t>=</m:t>
          </m:r>
          <m:sSub>
            <m:sSubPr>
              <m:ctrlPr>
                <w:rPr>
                  <w:rFonts w:ascii="Cambria Math" w:hAnsi="Cambria Math"/>
                  <w:i/>
                </w:rPr>
              </m:ctrlPr>
            </m:sSubPr>
            <m:e>
              <m:r>
                <w:rPr>
                  <w:rFonts w:ascii="Cambria Math" w:hAnsi="Cambria Math"/>
                </w:rPr>
                <m:t>G</m:t>
              </m:r>
            </m:e>
            <m:sub>
              <m:r>
                <w:rPr>
                  <w:rFonts w:ascii="Cambria Math"/>
                  <w:lang w:val="en-US"/>
                </w:rPr>
                <m:t>3</m:t>
              </m:r>
            </m:sub>
          </m:sSub>
          <m:sSup>
            <m:sSupPr>
              <m:ctrlPr>
                <w:rPr>
                  <w:rFonts w:ascii="Cambria Math" w:hAnsi="Cambria Math"/>
                  <w:i/>
                </w:rPr>
              </m:ctrlPr>
            </m:sSupPr>
            <m:e>
              <m:r>
                <w:rPr>
                  <w:rFonts w:ascii="Cambria Math" w:hAnsi="Cambria Math"/>
                </w:rPr>
                <m:t>U</m:t>
              </m:r>
            </m:e>
            <m:sup>
              <m:r>
                <w:rPr>
                  <w:rFonts w:ascii="Cambria Math"/>
                  <w:lang w:val="en-US"/>
                </w:rPr>
                <m:t>2</m:t>
              </m:r>
            </m:sup>
          </m:sSup>
          <m:r>
            <w:rPr>
              <w:rFonts w:ascii="Cambria Math"/>
              <w:lang w:val="en-US"/>
            </w:rPr>
            <m:t>,</m:t>
          </m:r>
        </m:oMath>
      </m:oMathPara>
    </w:p>
    <w:p w:rsidR="00034746" w:rsidRPr="004F6900" w:rsidRDefault="00034746" w:rsidP="00034746">
      <w:pPr>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 xml:space="preserve"> Мұнда, </w:t>
      </w:r>
      <m:oMath>
        <m:sSub>
          <m:sSubPr>
            <m:ctrlPr>
              <w:rPr>
                <w:rFonts w:ascii="Cambria Math" w:hAnsi="Cambria Math"/>
                <w:i/>
              </w:rPr>
            </m:ctrlPr>
          </m:sSubPr>
          <m:e>
            <m:r>
              <w:rPr>
                <w:rFonts w:ascii="Cambria Math" w:hAnsi="Cambria Math"/>
              </w:rPr>
              <m:t>P</m:t>
            </m:r>
          </m:e>
          <m:sub>
            <m:r>
              <w:rPr>
                <w:rFonts w:ascii="Cambria Math"/>
              </w:rPr>
              <m:t>1</m:t>
            </m:r>
          </m:sub>
        </m:sSub>
        <m:r>
          <w:rPr>
            <w:rFonts w:ascii="Cambria Math"/>
          </w:rPr>
          <m:t xml:space="preserve">, </m:t>
        </m:r>
        <m:sSub>
          <m:sSubPr>
            <m:ctrlPr>
              <w:rPr>
                <w:rFonts w:ascii="Cambria Math" w:hAnsi="Cambria Math"/>
                <w:i/>
              </w:rPr>
            </m:ctrlPr>
          </m:sSubPr>
          <m:e>
            <m:r>
              <w:rPr>
                <w:rFonts w:ascii="Cambria Math" w:hAnsi="Cambria Math"/>
              </w:rPr>
              <m:t>P</m:t>
            </m:r>
          </m:e>
          <m:sub>
            <m:r>
              <w:rPr>
                <w:rFonts w:ascii="Cambria Math"/>
              </w:rPr>
              <m:t>2</m:t>
            </m:r>
          </m:sub>
        </m:sSub>
        <m:r>
          <w:rPr>
            <w:rFonts w:ascii="Cambria Math"/>
          </w:rPr>
          <m:t xml:space="preserve">, </m:t>
        </m:r>
        <m:sSub>
          <m:sSubPr>
            <m:ctrlPr>
              <w:rPr>
                <w:rFonts w:ascii="Cambria Math" w:hAnsi="Cambria Math"/>
                <w:i/>
              </w:rPr>
            </m:ctrlPr>
          </m:sSubPr>
          <m:e>
            <m:r>
              <w:rPr>
                <w:rFonts w:ascii="Cambria Math" w:hAnsi="Cambria Math"/>
              </w:rPr>
              <m:t>P</m:t>
            </m:r>
          </m:e>
          <m:sub>
            <m:r>
              <w:rPr>
                <w:rFonts w:ascii="Cambria Math"/>
              </w:rPr>
              <m:t>3</m:t>
            </m:r>
          </m:sub>
        </m:sSub>
      </m:oMath>
      <w:r w:rsidRPr="004F6900">
        <w:rPr>
          <w:rFonts w:ascii="Times New Roman" w:hAnsi="Times New Roman" w:cs="Times New Roman"/>
          <w:sz w:val="24"/>
          <w:szCs w:val="24"/>
          <w:lang w:val="kk-KZ"/>
        </w:rPr>
        <w:t>- параллель жалғанған резисторлар қуаты.</w:t>
      </w:r>
    </w:p>
    <w:p w:rsidR="00034746" w:rsidRPr="004F6900" w:rsidRDefault="00034746" w:rsidP="00034746">
      <w:pPr>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 xml:space="preserve">Осыдан, параллель жалғанған резисторлардың тармақтарындағы қуаттар тармақтың кедергілеріне тура пропорционал . </w:t>
      </w:r>
    </w:p>
    <w:p w:rsidR="00034746" w:rsidRPr="004F6900" w:rsidRDefault="00841898" w:rsidP="00034746">
      <w:pPr>
        <w:spacing w:after="0" w:line="240" w:lineRule="auto"/>
        <w:jc w:val="center"/>
        <w:rPr>
          <w:rFonts w:ascii="Times New Roman" w:hAnsi="Times New Roman" w:cs="Times New Roman"/>
          <w:sz w:val="24"/>
          <w:szCs w:val="24"/>
          <w:lang w:val="kk-KZ"/>
        </w:rPr>
      </w:pPr>
      <m:oMathPara>
        <m:oMath>
          <m:sSub>
            <m:sSubPr>
              <m:ctrlPr>
                <w:rPr>
                  <w:rFonts w:ascii="Cambria Math" w:hAnsi="Cambria"/>
                  <w:i/>
                </w:rPr>
              </m:ctrlPr>
            </m:sSubPr>
            <m:e>
              <m:r>
                <w:rPr>
                  <w:rFonts w:ascii="Cambria Math" w:hAnsi="Cambria Math"/>
                  <w:lang w:val="kk-KZ"/>
                </w:rPr>
                <m:t>P</m:t>
              </m:r>
            </m:e>
            <m:sub>
              <m:r>
                <w:rPr>
                  <w:rFonts w:ascii="Cambria Math" w:hAnsi="Cambria"/>
                  <w:lang w:val="kk-KZ"/>
                </w:rPr>
                <m:t>1</m:t>
              </m:r>
            </m:sub>
          </m:sSub>
          <m:r>
            <w:rPr>
              <w:rFonts w:ascii="Cambria Math" w:hAnsi="Cambria"/>
              <w:lang w:val="kk-KZ"/>
            </w:rPr>
            <m:t xml:space="preserve">: </m:t>
          </m:r>
          <m:sSub>
            <m:sSubPr>
              <m:ctrlPr>
                <w:rPr>
                  <w:rFonts w:ascii="Cambria Math" w:hAnsi="Cambria"/>
                  <w:i/>
                </w:rPr>
              </m:ctrlPr>
            </m:sSubPr>
            <m:e>
              <m:r>
                <w:rPr>
                  <w:rFonts w:ascii="Cambria Math" w:hAnsi="Cambria Math"/>
                  <w:lang w:val="kk-KZ"/>
                </w:rPr>
                <m:t>P</m:t>
              </m:r>
            </m:e>
            <m:sub>
              <m:r>
                <w:rPr>
                  <w:rFonts w:ascii="Cambria Math" w:hAnsi="Cambria"/>
                  <w:lang w:val="kk-KZ"/>
                </w:rPr>
                <m:t>2</m:t>
              </m:r>
            </m:sub>
          </m:sSub>
          <m:r>
            <w:rPr>
              <w:rFonts w:ascii="Cambria Math" w:hAnsi="Cambria"/>
              <w:lang w:val="kk-KZ"/>
            </w:rPr>
            <m:t xml:space="preserve"> :</m:t>
          </m:r>
          <m:sSub>
            <m:sSubPr>
              <m:ctrlPr>
                <w:rPr>
                  <w:rFonts w:ascii="Cambria Math" w:hAnsi="Cambria"/>
                  <w:i/>
                </w:rPr>
              </m:ctrlPr>
            </m:sSubPr>
            <m:e>
              <m:r>
                <w:rPr>
                  <w:rFonts w:ascii="Cambria Math" w:hAnsi="Cambria Math"/>
                  <w:lang w:val="kk-KZ"/>
                </w:rPr>
                <m:t>P</m:t>
              </m:r>
            </m:e>
            <m:sub>
              <m:r>
                <w:rPr>
                  <w:rFonts w:ascii="Cambria Math" w:hAnsi="Cambria"/>
                  <w:lang w:val="kk-KZ"/>
                </w:rPr>
                <m:t>3</m:t>
              </m:r>
            </m:sub>
          </m:sSub>
          <m:r>
            <w:rPr>
              <w:rFonts w:ascii="Cambria Math" w:hAnsi="Cambria"/>
              <w:lang w:val="kk-KZ"/>
            </w:rPr>
            <m:t xml:space="preserve">= </m:t>
          </m:r>
          <m:sSub>
            <m:sSubPr>
              <m:ctrlPr>
                <w:rPr>
                  <w:rFonts w:ascii="Cambria Math" w:hAnsi="Cambria"/>
                  <w:i/>
                </w:rPr>
              </m:ctrlPr>
            </m:sSubPr>
            <m:e>
              <m:r>
                <w:rPr>
                  <w:rFonts w:ascii="Cambria Math" w:hAnsi="Cambria Math"/>
                  <w:lang w:val="kk-KZ"/>
                </w:rPr>
                <m:t>G</m:t>
              </m:r>
            </m:e>
            <m:sub>
              <m:r>
                <w:rPr>
                  <w:rFonts w:ascii="Cambria Math" w:hAnsi="Cambria"/>
                  <w:lang w:val="kk-KZ"/>
                </w:rPr>
                <m:t>1</m:t>
              </m:r>
            </m:sub>
          </m:sSub>
          <m:r>
            <w:rPr>
              <w:rFonts w:ascii="Cambria Math" w:hAnsi="Cambria"/>
              <w:lang w:val="kk-KZ"/>
            </w:rPr>
            <m:t xml:space="preserve">: </m:t>
          </m:r>
          <m:sSub>
            <m:sSubPr>
              <m:ctrlPr>
                <w:rPr>
                  <w:rFonts w:ascii="Cambria Math" w:hAnsi="Cambria"/>
                  <w:i/>
                </w:rPr>
              </m:ctrlPr>
            </m:sSubPr>
            <m:e>
              <m:r>
                <w:rPr>
                  <w:rFonts w:ascii="Cambria Math" w:hAnsi="Cambria Math"/>
                  <w:lang w:val="kk-KZ"/>
                </w:rPr>
                <m:t>G</m:t>
              </m:r>
            </m:e>
            <m:sub>
              <m:r>
                <w:rPr>
                  <w:rFonts w:ascii="Cambria Math" w:hAnsi="Cambria"/>
                  <w:lang w:val="kk-KZ"/>
                </w:rPr>
                <m:t>2</m:t>
              </m:r>
            </m:sub>
          </m:sSub>
          <m:r>
            <w:rPr>
              <w:rFonts w:ascii="Cambria Math" w:hAnsi="Cambria"/>
              <w:lang w:val="kk-KZ"/>
            </w:rPr>
            <m:t>:</m:t>
          </m:r>
          <m:sSub>
            <m:sSubPr>
              <m:ctrlPr>
                <w:rPr>
                  <w:rFonts w:ascii="Cambria Math" w:hAnsi="Cambria"/>
                  <w:i/>
                </w:rPr>
              </m:ctrlPr>
            </m:sSubPr>
            <m:e>
              <m:r>
                <w:rPr>
                  <w:rFonts w:ascii="Cambria Math" w:hAnsi="Cambria Math"/>
                  <w:lang w:val="kk-KZ"/>
                </w:rPr>
                <m:t>G</m:t>
              </m:r>
            </m:e>
            <m:sub>
              <m:r>
                <w:rPr>
                  <w:rFonts w:ascii="Cambria Math" w:hAnsi="Cambria"/>
                  <w:lang w:val="kk-KZ"/>
                </w:rPr>
                <m:t>3</m:t>
              </m:r>
            </m:sub>
          </m:sSub>
        </m:oMath>
      </m:oMathPara>
    </w:p>
    <w:p w:rsidR="00034746" w:rsidRPr="004F6900" w:rsidRDefault="00034746" w:rsidP="00034746">
      <w:pPr>
        <w:spacing w:after="0" w:line="240" w:lineRule="auto"/>
        <w:rPr>
          <w:rFonts w:ascii="Times New Roman" w:hAnsi="Times New Roman" w:cs="Times New Roman"/>
          <w:sz w:val="24"/>
          <w:szCs w:val="24"/>
          <w:lang w:val="kk-KZ"/>
        </w:rPr>
      </w:pPr>
      <m:oMath>
        <m:r>
          <m:rPr>
            <m:sty m:val="p"/>
          </m:rPr>
          <w:rPr>
            <w:rFonts w:ascii="Cambria Math" w:hAnsi="Cambria Math"/>
            <w:lang w:val="kk-KZ"/>
          </w:rPr>
          <m:t>Параллельжалғанғанқуаттар</m:t>
        </m:r>
      </m:oMath>
      <w:r w:rsidRPr="004F6900">
        <w:rPr>
          <w:rFonts w:ascii="Times New Roman" w:hAnsi="Times New Roman" w:cs="Times New Roman"/>
          <w:sz w:val="24"/>
          <w:szCs w:val="24"/>
          <w:lang w:val="kk-KZ"/>
        </w:rPr>
        <w:t xml:space="preserve"> - энергияның сақталу заңына сәйкес, бөлек тармақтардың қуаттарының алгебралық қосындысына тең.</w:t>
      </w:r>
    </w:p>
    <w:p w:rsidR="00034746" w:rsidRPr="004F6900" w:rsidRDefault="00034746" w:rsidP="00034746">
      <w:pPr>
        <w:spacing w:after="0" w:line="240" w:lineRule="auto"/>
        <w:rPr>
          <w:rFonts w:ascii="Times New Roman" w:hAnsi="Times New Roman" w:cs="Times New Roman"/>
          <w:sz w:val="24"/>
          <w:szCs w:val="24"/>
          <w:lang w:val="kk-KZ"/>
        </w:rPr>
      </w:pPr>
    </w:p>
    <w:p w:rsidR="00034746" w:rsidRPr="004F6900" w:rsidRDefault="00034746" w:rsidP="00034746">
      <w:pPr>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 xml:space="preserve">                        P</w:t>
      </w:r>
      <m:oMath>
        <m:r>
          <w:rPr>
            <w:rFonts w:ascii="Cambria Math"/>
          </w:rPr>
          <m:t>=</m:t>
        </m:r>
        <m:r>
          <w:rPr>
            <w:rFonts w:ascii="Cambria Math" w:hAnsi="Cambria Math"/>
          </w:rPr>
          <m:t>UI</m:t>
        </m:r>
        <m:r>
          <w:rPr>
            <w:rFonts w:ascii="Cambria Math"/>
          </w:rPr>
          <m:t>=</m:t>
        </m:r>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I</m:t>
                </m:r>
              </m:e>
              <m:sub>
                <m:r>
                  <w:rPr>
                    <w:rFonts w:ascii="Cambria Math"/>
                  </w:rPr>
                  <m:t>2</m:t>
                </m:r>
              </m:sub>
            </m:sSub>
            <m:r>
              <w:rPr>
                <w:rFonts w:ascii="Cambria Math"/>
              </w:rPr>
              <m:t>+</m:t>
            </m:r>
            <m:sSub>
              <m:sSubPr>
                <m:ctrlPr>
                  <w:rPr>
                    <w:rFonts w:ascii="Cambria Math" w:hAnsi="Cambria Math"/>
                    <w:i/>
                  </w:rPr>
                </m:ctrlPr>
              </m:sSubPr>
              <m:e>
                <m:r>
                  <w:rPr>
                    <w:rFonts w:ascii="Cambria Math" w:hAnsi="Cambria Math"/>
                  </w:rPr>
                  <m:t>I</m:t>
                </m:r>
              </m:e>
              <m:sub>
                <m:r>
                  <w:rPr>
                    <w:rFonts w:ascii="Cambria Math"/>
                  </w:rPr>
                  <m:t>3</m:t>
                </m:r>
              </m:sub>
            </m:sSub>
          </m:e>
        </m:d>
        <m:r>
          <w:rPr>
            <w:rFonts w:ascii="Cambria Math"/>
          </w:rPr>
          <m:t>=</m:t>
        </m:r>
        <m:sSub>
          <m:sSubPr>
            <m:ctrlPr>
              <w:rPr>
                <w:rFonts w:ascii="Cambria Math" w:hAnsi="Cambria Math"/>
                <w:i/>
              </w:rPr>
            </m:ctrlPr>
          </m:sSubPr>
          <m:e>
            <m:r>
              <w:rPr>
                <w:rFonts w:ascii="Cambria Math" w:hAnsi="Cambria Math"/>
              </w:rPr>
              <m:t>P</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P</m:t>
            </m:r>
          </m:e>
          <m:sub>
            <m:r>
              <w:rPr>
                <w:rFonts w:ascii="Cambria Math"/>
              </w:rPr>
              <m:t>2</m:t>
            </m:r>
          </m:sub>
        </m:sSub>
        <m:r>
          <w:rPr>
            <w:rFonts w:ascii="Cambria Math"/>
          </w:rPr>
          <m:t>+</m:t>
        </m:r>
        <m:sSub>
          <m:sSubPr>
            <m:ctrlPr>
              <w:rPr>
                <w:rFonts w:ascii="Cambria Math" w:hAnsi="Cambria Math"/>
                <w:i/>
              </w:rPr>
            </m:ctrlPr>
          </m:sSubPr>
          <m:e>
            <m:r>
              <w:rPr>
                <w:rFonts w:ascii="Cambria Math" w:hAnsi="Cambria Math"/>
              </w:rPr>
              <m:t>P</m:t>
            </m:r>
          </m:e>
          <m:sub>
            <m:r>
              <w:rPr>
                <w:rFonts w:ascii="Cambria Math"/>
              </w:rPr>
              <m:t>3</m:t>
            </m:r>
          </m:sub>
        </m:sSub>
      </m:oMath>
      <w:r>
        <w:rPr>
          <w:rFonts w:ascii="Times New Roman" w:hAnsi="Times New Roman" w:cs="Times New Roman"/>
          <w:noProof/>
          <w:sz w:val="32"/>
          <w:szCs w:val="32"/>
        </w:rPr>
        <w:drawing>
          <wp:inline distT="0" distB="0" distL="0" distR="0" wp14:anchorId="6C8757C4" wp14:editId="1F3EFCF5">
            <wp:extent cx="6210300" cy="3114675"/>
            <wp:effectExtent l="19050" t="0" r="0" b="0"/>
            <wp:docPr id="90" name="Рисунок 249" descr="C:\Documents and Settings\666\Мои документы\Мои рисунки\2009-05-03\Новый рисунок.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666\Мои документы\Мои рисунки\2009-05-03\Новый рисунок.png"/>
                    <pic:cNvPicPr>
                      <a:picLocks noChangeAspect="1" noChangeArrowheads="1"/>
                    </pic:cNvPicPr>
                  </pic:nvPicPr>
                  <pic:blipFill>
                    <a:blip r:embed="rId240"/>
                    <a:srcRect l="4596" r="1253"/>
                    <a:stretch>
                      <a:fillRect/>
                    </a:stretch>
                  </pic:blipFill>
                  <pic:spPr bwMode="auto">
                    <a:xfrm>
                      <a:off x="0" y="0"/>
                      <a:ext cx="6210300" cy="3114675"/>
                    </a:xfrm>
                    <a:prstGeom prst="rect">
                      <a:avLst/>
                    </a:prstGeom>
                    <a:ln>
                      <a:noFill/>
                    </a:ln>
                    <a:effectLst>
                      <a:softEdge rad="112500"/>
                    </a:effectLst>
                  </pic:spPr>
                </pic:pic>
              </a:graphicData>
            </a:graphic>
          </wp:inline>
        </w:drawing>
      </w:r>
      <w:r w:rsidRPr="004F6900">
        <w:rPr>
          <w:rFonts w:ascii="Times New Roman" w:hAnsi="Times New Roman" w:cs="Times New Roman"/>
          <w:sz w:val="24"/>
          <w:szCs w:val="24"/>
          <w:lang w:val="kk-KZ"/>
        </w:rPr>
        <w:t xml:space="preserve">    1- сурет</w:t>
      </w:r>
    </w:p>
    <w:p w:rsidR="00034746" w:rsidRPr="004F6900" w:rsidRDefault="00034746" w:rsidP="00034746">
      <w:pPr>
        <w:spacing w:after="0" w:line="240" w:lineRule="auto"/>
        <w:rPr>
          <w:rFonts w:ascii="Times New Roman" w:hAnsi="Times New Roman" w:cs="Times New Roman"/>
          <w:sz w:val="24"/>
          <w:szCs w:val="24"/>
          <w:lang w:val="kk-KZ"/>
        </w:rPr>
      </w:pPr>
    </w:p>
    <w:p w:rsidR="00034746" w:rsidRPr="004F6900" w:rsidRDefault="00034746" w:rsidP="00034746">
      <w:pPr>
        <w:spacing w:after="0" w:line="240" w:lineRule="auto"/>
        <w:rPr>
          <w:rFonts w:ascii="Times New Roman" w:hAnsi="Times New Roman" w:cs="Times New Roman"/>
          <w:i/>
          <w:sz w:val="28"/>
          <w:szCs w:val="28"/>
          <w:lang w:val="kk-KZ"/>
        </w:rPr>
      </w:pPr>
      <w:r w:rsidRPr="004F6900">
        <w:rPr>
          <w:rFonts w:ascii="Times New Roman" w:hAnsi="Times New Roman" w:cs="Times New Roman"/>
          <w:i/>
          <w:sz w:val="28"/>
          <w:szCs w:val="28"/>
          <w:lang w:val="kk-KZ"/>
        </w:rPr>
        <w:lastRenderedPageBreak/>
        <w:t>Өз білімдерін тексеру  үшін қорытынды сұрақтар.</w:t>
      </w:r>
    </w:p>
    <w:p w:rsidR="00034746" w:rsidRPr="004F6900" w:rsidRDefault="00034746" w:rsidP="00034746">
      <w:pPr>
        <w:spacing w:after="0" w:line="240" w:lineRule="auto"/>
        <w:rPr>
          <w:rFonts w:ascii="Times New Roman" w:hAnsi="Times New Roman" w:cs="Times New Roman"/>
          <w:i/>
          <w:sz w:val="28"/>
          <w:szCs w:val="28"/>
          <w:lang w:val="kk-KZ"/>
        </w:rPr>
      </w:pPr>
    </w:p>
    <w:p w:rsidR="00034746" w:rsidRPr="004F6900" w:rsidRDefault="00034746" w:rsidP="00034746">
      <w:pPr>
        <w:spacing w:after="0" w:line="240" w:lineRule="auto"/>
        <w:contextualSpacing/>
        <w:rPr>
          <w:rFonts w:ascii="Times New Roman" w:hAnsi="Times New Roman" w:cs="Times New Roman"/>
          <w:i/>
          <w:sz w:val="24"/>
          <w:szCs w:val="24"/>
          <w:lang w:val="kk-KZ"/>
        </w:rPr>
      </w:pPr>
      <w:r w:rsidRPr="004F6900">
        <w:rPr>
          <w:rFonts w:ascii="Times New Roman" w:hAnsi="Times New Roman" w:cs="Times New Roman"/>
          <w:i/>
          <w:sz w:val="24"/>
          <w:szCs w:val="24"/>
          <w:lang w:val="kk-KZ"/>
        </w:rPr>
        <w:t>Зертханалық жұмыстың мақсаты қандай?</w:t>
      </w:r>
    </w:p>
    <w:p w:rsidR="00034746" w:rsidRPr="004F6900" w:rsidRDefault="00034746" w:rsidP="00034746">
      <w:pPr>
        <w:spacing w:after="0" w:line="240" w:lineRule="auto"/>
        <w:contextualSpacing/>
        <w:rPr>
          <w:rFonts w:ascii="Times New Roman" w:hAnsi="Times New Roman" w:cs="Times New Roman"/>
          <w:i/>
          <w:sz w:val="24"/>
          <w:szCs w:val="24"/>
          <w:lang w:val="kk-KZ"/>
        </w:rPr>
      </w:pPr>
      <w:r w:rsidRPr="004F6900">
        <w:rPr>
          <w:rFonts w:ascii="Times New Roman" w:hAnsi="Times New Roman" w:cs="Times New Roman"/>
          <w:i/>
          <w:sz w:val="24"/>
          <w:szCs w:val="24"/>
          <w:lang w:val="kk-KZ"/>
        </w:rPr>
        <w:t>Зерттелетін тізбекте Кирхгофтың 1-ші заңы теңдеуін жаз.</w:t>
      </w:r>
    </w:p>
    <w:p w:rsidR="00034746" w:rsidRPr="004F6900" w:rsidRDefault="00034746" w:rsidP="00034746">
      <w:pPr>
        <w:spacing w:after="0" w:line="240" w:lineRule="auto"/>
        <w:contextualSpacing/>
        <w:rPr>
          <w:rFonts w:ascii="Times New Roman" w:hAnsi="Times New Roman" w:cs="Times New Roman"/>
          <w:i/>
          <w:sz w:val="24"/>
          <w:szCs w:val="24"/>
          <w:lang w:val="kk-KZ"/>
        </w:rPr>
      </w:pPr>
      <w:r w:rsidRPr="004F6900">
        <w:rPr>
          <w:rFonts w:ascii="Times New Roman" w:hAnsi="Times New Roman" w:cs="Times New Roman"/>
          <w:i/>
          <w:sz w:val="24"/>
          <w:szCs w:val="24"/>
          <w:lang w:val="kk-KZ"/>
        </w:rPr>
        <w:t>Зерттелетін тізбекте Кирхгофтың 2-ші заңы теңдеуін жаз.</w:t>
      </w:r>
    </w:p>
    <w:p w:rsidR="00034746" w:rsidRPr="004F6900" w:rsidRDefault="00034746" w:rsidP="00034746">
      <w:pPr>
        <w:spacing w:after="0" w:line="240" w:lineRule="auto"/>
        <w:contextualSpacing/>
        <w:rPr>
          <w:rFonts w:ascii="Times New Roman" w:hAnsi="Times New Roman" w:cs="Times New Roman"/>
          <w:i/>
          <w:sz w:val="24"/>
          <w:szCs w:val="24"/>
          <w:lang w:val="kk-KZ"/>
        </w:rPr>
      </w:pPr>
      <w:r w:rsidRPr="004F6900">
        <w:rPr>
          <w:rFonts w:ascii="Times New Roman" w:hAnsi="Times New Roman" w:cs="Times New Roman"/>
          <w:i/>
          <w:sz w:val="24"/>
          <w:szCs w:val="24"/>
          <w:lang w:val="kk-KZ"/>
        </w:rPr>
        <w:t>Зерттелетін тізбекте бір шамды өшірсе, реостат шамының кедергісі қалай өзгереді?</w:t>
      </w:r>
    </w:p>
    <w:p w:rsidR="00034746" w:rsidRPr="004F6900" w:rsidRDefault="00034746" w:rsidP="00034746">
      <w:pPr>
        <w:spacing w:after="0" w:line="240" w:lineRule="auto"/>
        <w:contextualSpacing/>
        <w:rPr>
          <w:rFonts w:ascii="Times New Roman" w:hAnsi="Times New Roman" w:cs="Times New Roman"/>
          <w:i/>
          <w:sz w:val="24"/>
          <w:szCs w:val="24"/>
          <w:lang w:val="kk-KZ"/>
        </w:rPr>
      </w:pPr>
      <w:r w:rsidRPr="004F6900">
        <w:rPr>
          <w:rFonts w:ascii="Times New Roman" w:hAnsi="Times New Roman" w:cs="Times New Roman"/>
          <w:i/>
          <w:sz w:val="24"/>
          <w:szCs w:val="24"/>
          <w:lang w:val="kk-KZ"/>
        </w:rPr>
        <w:t>Зерттелетін тізбекте эквивалентті кедергіні жаз.</w:t>
      </w:r>
    </w:p>
    <w:p w:rsidR="00034746" w:rsidRPr="004F6900" w:rsidRDefault="00034746" w:rsidP="00034746">
      <w:pPr>
        <w:spacing w:after="0" w:line="240" w:lineRule="auto"/>
        <w:contextualSpacing/>
        <w:rPr>
          <w:rFonts w:ascii="Times New Roman" w:hAnsi="Times New Roman" w:cs="Times New Roman"/>
          <w:i/>
          <w:sz w:val="24"/>
          <w:szCs w:val="24"/>
          <w:lang w:val="kk-KZ"/>
        </w:rPr>
      </w:pPr>
      <w:r w:rsidRPr="004F6900">
        <w:rPr>
          <w:rFonts w:ascii="Times New Roman" w:hAnsi="Times New Roman" w:cs="Times New Roman"/>
          <w:i/>
          <w:sz w:val="24"/>
          <w:szCs w:val="24"/>
          <w:lang w:val="kk-KZ"/>
        </w:rPr>
        <w:t>Зерттелетін тізбекте қосылған шамдардың санын көбейтсек, тізбектің тармақталмаған бөлігіндегі ток күші қалай өзгереді?</w:t>
      </w:r>
    </w:p>
    <w:p w:rsidR="00034746" w:rsidRPr="004F6900" w:rsidRDefault="00034746" w:rsidP="00034746">
      <w:pPr>
        <w:spacing w:after="0" w:line="240" w:lineRule="auto"/>
        <w:contextualSpacing/>
        <w:rPr>
          <w:rFonts w:ascii="Times New Roman" w:hAnsi="Times New Roman" w:cs="Times New Roman"/>
          <w:i/>
          <w:sz w:val="24"/>
          <w:szCs w:val="24"/>
          <w:lang w:val="kk-KZ"/>
        </w:rPr>
      </w:pPr>
      <w:r w:rsidRPr="004F6900">
        <w:rPr>
          <w:rFonts w:ascii="Times New Roman" w:hAnsi="Times New Roman" w:cs="Times New Roman"/>
          <w:i/>
          <w:sz w:val="24"/>
          <w:szCs w:val="24"/>
          <w:lang w:val="kk-KZ"/>
        </w:rPr>
        <w:t>2-ші реостатта бір шамды өшірсек, 2,3,4 –ші ток күші  қалай өзгереді?</w:t>
      </w:r>
    </w:p>
    <w:p w:rsidR="00034746" w:rsidRPr="004F6900" w:rsidRDefault="00034746" w:rsidP="00034746">
      <w:pPr>
        <w:spacing w:after="0" w:line="240" w:lineRule="auto"/>
        <w:contextualSpacing/>
        <w:rPr>
          <w:rFonts w:ascii="Times New Roman" w:hAnsi="Times New Roman" w:cs="Times New Roman"/>
          <w:i/>
          <w:sz w:val="24"/>
          <w:szCs w:val="24"/>
          <w:lang w:val="kk-KZ"/>
        </w:rPr>
      </w:pPr>
      <w:r w:rsidRPr="004F6900">
        <w:rPr>
          <w:rFonts w:ascii="Times New Roman" w:hAnsi="Times New Roman" w:cs="Times New Roman"/>
          <w:i/>
          <w:sz w:val="24"/>
          <w:szCs w:val="24"/>
          <w:lang w:val="kk-KZ"/>
        </w:rPr>
        <w:t>1-ші реостаттың кедергісін 0-ге дейін азайтсақ, 1-ші кернеу қалай өзгереді?</w:t>
      </w:r>
    </w:p>
    <w:p w:rsidR="00034746" w:rsidRPr="004F6900" w:rsidRDefault="00034746" w:rsidP="00034746">
      <w:pPr>
        <w:spacing w:after="0" w:line="240" w:lineRule="auto"/>
        <w:contextualSpacing/>
        <w:rPr>
          <w:rFonts w:ascii="Times New Roman" w:hAnsi="Times New Roman" w:cs="Times New Roman"/>
          <w:i/>
          <w:sz w:val="24"/>
          <w:szCs w:val="24"/>
          <w:lang w:val="kk-KZ"/>
        </w:rPr>
      </w:pPr>
      <w:r w:rsidRPr="004F6900">
        <w:rPr>
          <w:rFonts w:ascii="Times New Roman" w:hAnsi="Times New Roman" w:cs="Times New Roman"/>
          <w:i/>
          <w:sz w:val="24"/>
          <w:szCs w:val="24"/>
          <w:lang w:val="kk-KZ"/>
        </w:rPr>
        <w:t>5-ші реостаттың кедергісін 0-ге дейін азайтсақ, 1-ші кернеу және АБ кернеуі  қалай өзгереді?</w:t>
      </w:r>
    </w:p>
    <w:p w:rsidR="00034746" w:rsidRPr="004F6900" w:rsidRDefault="00034746" w:rsidP="00034746">
      <w:pPr>
        <w:spacing w:after="0" w:line="240" w:lineRule="auto"/>
        <w:contextualSpacing/>
        <w:rPr>
          <w:rFonts w:ascii="Times New Roman" w:hAnsi="Times New Roman" w:cs="Times New Roman"/>
          <w:i/>
          <w:sz w:val="24"/>
          <w:szCs w:val="24"/>
          <w:lang w:val="kk-KZ"/>
        </w:rPr>
      </w:pPr>
      <w:r w:rsidRPr="004F6900">
        <w:rPr>
          <w:rFonts w:ascii="Times New Roman" w:hAnsi="Times New Roman" w:cs="Times New Roman"/>
          <w:i/>
          <w:sz w:val="24"/>
          <w:szCs w:val="24"/>
          <w:lang w:val="kk-KZ"/>
        </w:rPr>
        <w:t>Не үшін 1-ші кедергінің өсуі 1- ші ток күшіне қарағанда, 1- ші кернеуге көп әсер етеді?</w:t>
      </w:r>
    </w:p>
    <w:p w:rsidR="00034746" w:rsidRPr="004F6900" w:rsidRDefault="00034746" w:rsidP="00034746">
      <w:pPr>
        <w:tabs>
          <w:tab w:val="left" w:pos="8145"/>
        </w:tabs>
        <w:spacing w:after="0" w:line="240" w:lineRule="auto"/>
        <w:rPr>
          <w:rFonts w:ascii="Times New Roman" w:hAnsi="Times New Roman" w:cs="Times New Roman"/>
          <w:sz w:val="24"/>
          <w:szCs w:val="24"/>
          <w:lang w:val="kk-KZ"/>
        </w:rPr>
      </w:pPr>
    </w:p>
    <w:p w:rsidR="00034746" w:rsidRPr="004F6900" w:rsidRDefault="00034746" w:rsidP="00034746">
      <w:pPr>
        <w:tabs>
          <w:tab w:val="left" w:pos="8145"/>
        </w:tabs>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 xml:space="preserve">                                                                                                                                                 1-кесте</w:t>
      </w:r>
    </w:p>
    <w:tbl>
      <w:tblPr>
        <w:tblpPr w:leftFromText="180" w:rightFromText="180" w:vertAnchor="text" w:tblpY="1"/>
        <w:tblOverlap w:val="never"/>
        <w:tblW w:w="0" w:type="auto"/>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8"/>
        <w:gridCol w:w="3087"/>
        <w:gridCol w:w="1400"/>
        <w:gridCol w:w="2231"/>
        <w:gridCol w:w="2277"/>
      </w:tblGrid>
      <w:tr w:rsidR="00034746" w:rsidRPr="004F6900" w:rsidTr="00034746">
        <w:trPr>
          <w:gridAfter w:val="4"/>
          <w:wAfter w:w="8995" w:type="dxa"/>
          <w:trHeight w:val="71"/>
        </w:trPr>
        <w:tc>
          <w:tcPr>
            <w:tcW w:w="548" w:type="dxa"/>
            <w:tcBorders>
              <w:top w:val="nil"/>
              <w:left w:val="nil"/>
              <w:bottom w:val="nil"/>
              <w:right w:val="nil"/>
            </w:tcBorders>
          </w:tcPr>
          <w:p w:rsidR="00034746" w:rsidRPr="004F6900" w:rsidRDefault="00034746" w:rsidP="00034746">
            <w:pPr>
              <w:spacing w:after="0" w:line="240" w:lineRule="auto"/>
              <w:jc w:val="both"/>
              <w:rPr>
                <w:rFonts w:ascii="Times New Roman" w:hAnsi="Times New Roman" w:cs="Times New Roman"/>
                <w:sz w:val="24"/>
                <w:szCs w:val="24"/>
              </w:rPr>
            </w:pPr>
          </w:p>
        </w:tc>
      </w:tr>
      <w:tr w:rsidR="00034746" w:rsidRPr="004F6900" w:rsidTr="00034746">
        <w:tblPrEx>
          <w:tblLook w:val="01E0" w:firstRow="1" w:lastRow="1" w:firstColumn="1" w:lastColumn="1" w:noHBand="0" w:noVBand="0"/>
        </w:tblPrEx>
        <w:trPr>
          <w:gridBefore w:val="1"/>
          <w:wBefore w:w="548" w:type="dxa"/>
          <w:trHeight w:val="733"/>
        </w:trPr>
        <w:tc>
          <w:tcPr>
            <w:tcW w:w="3087" w:type="dxa"/>
            <w:tcBorders>
              <w:left w:val="nil"/>
            </w:tcBorders>
          </w:tcPr>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Атауы</w:t>
            </w:r>
          </w:p>
        </w:tc>
        <w:tc>
          <w:tcPr>
            <w:tcW w:w="1400" w:type="dxa"/>
          </w:tcPr>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rPr>
              <w:t>Тип</w:t>
            </w:r>
            <w:r w:rsidRPr="004F6900">
              <w:rPr>
                <w:rFonts w:ascii="Times New Roman" w:hAnsi="Times New Roman" w:cs="Times New Roman"/>
                <w:sz w:val="24"/>
                <w:szCs w:val="24"/>
                <w:lang w:val="kk-KZ"/>
              </w:rPr>
              <w:t>і</w:t>
            </w:r>
          </w:p>
        </w:tc>
        <w:tc>
          <w:tcPr>
            <w:tcW w:w="2231" w:type="dxa"/>
          </w:tcPr>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Саны</w:t>
            </w:r>
          </w:p>
        </w:tc>
        <w:tc>
          <w:tcPr>
            <w:tcW w:w="2277" w:type="dxa"/>
            <w:tcBorders>
              <w:right w:val="nil"/>
            </w:tcBorders>
          </w:tcPr>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rPr>
              <w:t>Техни</w:t>
            </w:r>
            <w:r w:rsidRPr="004F6900">
              <w:rPr>
                <w:rFonts w:ascii="Times New Roman" w:hAnsi="Times New Roman" w:cs="Times New Roman"/>
                <w:sz w:val="24"/>
                <w:szCs w:val="24"/>
                <w:lang w:val="kk-KZ"/>
              </w:rPr>
              <w:t>калық</w:t>
            </w: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сипаттамасы</w:t>
            </w:r>
          </w:p>
        </w:tc>
      </w:tr>
      <w:tr w:rsidR="00034746" w:rsidRPr="004F6900" w:rsidTr="00034746">
        <w:tblPrEx>
          <w:tblLook w:val="01E0" w:firstRow="1" w:lastRow="1" w:firstColumn="1" w:lastColumn="1" w:noHBand="0" w:noVBand="0"/>
        </w:tblPrEx>
        <w:trPr>
          <w:gridBefore w:val="1"/>
          <w:wBefore w:w="548" w:type="dxa"/>
          <w:trHeight w:val="2042"/>
        </w:trPr>
        <w:tc>
          <w:tcPr>
            <w:tcW w:w="3087" w:type="dxa"/>
            <w:tcBorders>
              <w:left w:val="nil"/>
              <w:bottom w:val="nil"/>
            </w:tcBorders>
          </w:tcPr>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rPr>
              <w:t xml:space="preserve">Амперметр        </w:t>
            </w:r>
          </w:p>
          <w:p w:rsidR="00034746" w:rsidRPr="004F6900" w:rsidRDefault="00034746" w:rsidP="00034746">
            <w:pPr>
              <w:spacing w:after="0" w:line="240" w:lineRule="auto"/>
              <w:jc w:val="both"/>
              <w:rPr>
                <w:rFonts w:ascii="Times New Roman" w:hAnsi="Times New Roman" w:cs="Times New Roman"/>
                <w:sz w:val="24"/>
                <w:szCs w:val="24"/>
              </w:rPr>
            </w:pPr>
            <w:r w:rsidRPr="004F6900">
              <w:rPr>
                <w:rFonts w:ascii="Times New Roman" w:hAnsi="Times New Roman" w:cs="Times New Roman"/>
                <w:sz w:val="24"/>
                <w:szCs w:val="24"/>
              </w:rPr>
              <w:t xml:space="preserve">  Вольтметр</w:t>
            </w: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rPr>
              <w:t>Реостат</w:t>
            </w: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 xml:space="preserve">Шамды реостат                                                                    </w:t>
            </w:r>
          </w:p>
          <w:p w:rsidR="00034746" w:rsidRPr="004F6900" w:rsidRDefault="00034746" w:rsidP="00034746">
            <w:pPr>
              <w:spacing w:after="0" w:line="240" w:lineRule="auto"/>
              <w:jc w:val="both"/>
              <w:rPr>
                <w:rFonts w:ascii="Times New Roman" w:hAnsi="Times New Roman" w:cs="Times New Roman"/>
                <w:sz w:val="24"/>
                <w:szCs w:val="24"/>
              </w:rPr>
            </w:pPr>
          </w:p>
        </w:tc>
        <w:tc>
          <w:tcPr>
            <w:tcW w:w="1400" w:type="dxa"/>
            <w:tcBorders>
              <w:bottom w:val="nil"/>
            </w:tcBorders>
          </w:tcPr>
          <w:p w:rsidR="00034746" w:rsidRPr="004F6900" w:rsidRDefault="00034746" w:rsidP="00034746">
            <w:pPr>
              <w:spacing w:after="0" w:line="240" w:lineRule="auto"/>
              <w:jc w:val="both"/>
              <w:rPr>
                <w:rFonts w:ascii="Times New Roman" w:hAnsi="Times New Roman" w:cs="Times New Roman"/>
                <w:sz w:val="24"/>
                <w:szCs w:val="24"/>
              </w:rPr>
            </w:pPr>
          </w:p>
        </w:tc>
        <w:tc>
          <w:tcPr>
            <w:tcW w:w="2231" w:type="dxa"/>
            <w:tcBorders>
              <w:bottom w:val="nil"/>
            </w:tcBorders>
          </w:tcPr>
          <w:p w:rsidR="00034746" w:rsidRPr="004F6900" w:rsidRDefault="00034746" w:rsidP="00034746">
            <w:pPr>
              <w:spacing w:after="0" w:line="240" w:lineRule="auto"/>
              <w:jc w:val="center"/>
              <w:rPr>
                <w:rFonts w:ascii="Times New Roman" w:hAnsi="Times New Roman" w:cs="Times New Roman"/>
                <w:sz w:val="24"/>
                <w:szCs w:val="24"/>
              </w:rPr>
            </w:pPr>
            <w:r w:rsidRPr="004F6900">
              <w:rPr>
                <w:rFonts w:ascii="Times New Roman" w:hAnsi="Times New Roman" w:cs="Times New Roman"/>
                <w:sz w:val="24"/>
                <w:szCs w:val="24"/>
              </w:rPr>
              <w:t>4</w:t>
            </w:r>
          </w:p>
          <w:p w:rsidR="00034746" w:rsidRPr="004F6900" w:rsidRDefault="00034746" w:rsidP="00034746">
            <w:pPr>
              <w:spacing w:after="0" w:line="240" w:lineRule="auto"/>
              <w:jc w:val="center"/>
              <w:rPr>
                <w:rFonts w:ascii="Times New Roman" w:hAnsi="Times New Roman" w:cs="Times New Roman"/>
                <w:sz w:val="24"/>
                <w:szCs w:val="24"/>
                <w:lang w:val="kk-KZ"/>
              </w:rPr>
            </w:pPr>
            <w:r w:rsidRPr="004F6900">
              <w:rPr>
                <w:rFonts w:ascii="Times New Roman" w:hAnsi="Times New Roman" w:cs="Times New Roman"/>
                <w:sz w:val="24"/>
                <w:szCs w:val="24"/>
                <w:lang w:val="kk-KZ"/>
              </w:rPr>
              <w:t>4</w:t>
            </w:r>
          </w:p>
          <w:p w:rsidR="00034746" w:rsidRPr="004F6900" w:rsidRDefault="00034746" w:rsidP="00034746">
            <w:pPr>
              <w:spacing w:after="0" w:line="240" w:lineRule="auto"/>
              <w:jc w:val="center"/>
              <w:rPr>
                <w:rFonts w:ascii="Times New Roman" w:hAnsi="Times New Roman" w:cs="Times New Roman"/>
                <w:sz w:val="24"/>
                <w:szCs w:val="24"/>
              </w:rPr>
            </w:pPr>
            <w:r w:rsidRPr="004F6900">
              <w:rPr>
                <w:rFonts w:ascii="Times New Roman" w:hAnsi="Times New Roman" w:cs="Times New Roman"/>
                <w:sz w:val="24"/>
                <w:szCs w:val="24"/>
              </w:rPr>
              <w:t>3</w:t>
            </w:r>
          </w:p>
          <w:p w:rsidR="00034746" w:rsidRPr="004F6900" w:rsidRDefault="00034746" w:rsidP="00034746">
            <w:pPr>
              <w:spacing w:after="0" w:line="240" w:lineRule="auto"/>
              <w:jc w:val="center"/>
              <w:rPr>
                <w:rFonts w:ascii="Times New Roman" w:hAnsi="Times New Roman" w:cs="Times New Roman"/>
                <w:sz w:val="24"/>
                <w:szCs w:val="24"/>
                <w:lang w:val="kk-KZ"/>
              </w:rPr>
            </w:pPr>
            <w:r w:rsidRPr="004F6900">
              <w:rPr>
                <w:rFonts w:ascii="Times New Roman" w:hAnsi="Times New Roman" w:cs="Times New Roman"/>
                <w:sz w:val="24"/>
                <w:szCs w:val="24"/>
                <w:lang w:val="kk-KZ"/>
              </w:rPr>
              <w:t>3</w:t>
            </w:r>
          </w:p>
        </w:tc>
        <w:tc>
          <w:tcPr>
            <w:tcW w:w="2277" w:type="dxa"/>
            <w:tcBorders>
              <w:bottom w:val="nil"/>
              <w:right w:val="nil"/>
            </w:tcBorders>
          </w:tcPr>
          <w:p w:rsidR="00034746" w:rsidRPr="004F6900" w:rsidRDefault="00034746" w:rsidP="00034746">
            <w:pPr>
              <w:spacing w:after="0" w:line="240" w:lineRule="auto"/>
              <w:jc w:val="both"/>
              <w:rPr>
                <w:rFonts w:ascii="Times New Roman" w:hAnsi="Times New Roman" w:cs="Times New Roman"/>
                <w:sz w:val="24"/>
                <w:szCs w:val="24"/>
              </w:rPr>
            </w:pPr>
          </w:p>
        </w:tc>
      </w:tr>
    </w:tbl>
    <w:p w:rsidR="00034746" w:rsidRPr="004F6900" w:rsidRDefault="00034746" w:rsidP="00034746">
      <w:pPr>
        <w:tabs>
          <w:tab w:val="left" w:pos="840"/>
          <w:tab w:val="left" w:pos="6255"/>
        </w:tabs>
        <w:spacing w:after="0" w:line="240" w:lineRule="auto"/>
        <w:rPr>
          <w:rFonts w:ascii="Times New Roman" w:hAnsi="Times New Roman" w:cs="Times New Roman"/>
          <w:sz w:val="24"/>
          <w:szCs w:val="24"/>
          <w:lang w:val="kk-KZ"/>
        </w:rPr>
      </w:pPr>
      <w:r w:rsidRPr="004F6900">
        <w:rPr>
          <w:rFonts w:ascii="Times New Roman" w:hAnsi="Times New Roman" w:cs="Times New Roman"/>
          <w:sz w:val="32"/>
          <w:szCs w:val="32"/>
          <w:lang w:val="kk-KZ"/>
        </w:rPr>
        <w:br w:type="textWrapping" w:clear="all"/>
      </w:r>
      <w:r w:rsidRPr="004F6900">
        <w:rPr>
          <w:rFonts w:ascii="Times New Roman" w:hAnsi="Times New Roman" w:cs="Times New Roman"/>
          <w:sz w:val="32"/>
          <w:szCs w:val="32"/>
          <w:lang w:val="kk-KZ"/>
        </w:rPr>
        <w:tab/>
      </w:r>
    </w:p>
    <w:p w:rsidR="00034746" w:rsidRPr="004F6900" w:rsidRDefault="00034746" w:rsidP="00034746">
      <w:pPr>
        <w:spacing w:after="0" w:line="240" w:lineRule="auto"/>
        <w:rPr>
          <w:rFonts w:ascii="Times New Roman" w:hAnsi="Times New Roman" w:cs="Times New Roman"/>
          <w:i/>
          <w:sz w:val="28"/>
          <w:szCs w:val="28"/>
          <w:lang w:val="kk-KZ"/>
        </w:rPr>
      </w:pPr>
      <w:r w:rsidRPr="004F6900">
        <w:rPr>
          <w:rFonts w:ascii="Times New Roman" w:hAnsi="Times New Roman" w:cs="Times New Roman"/>
          <w:i/>
          <w:sz w:val="28"/>
          <w:szCs w:val="28"/>
          <w:lang w:val="kk-KZ"/>
        </w:rPr>
        <w:t>Жұмыстың орындалуы.</w:t>
      </w:r>
    </w:p>
    <w:p w:rsidR="00034746" w:rsidRPr="004F6900" w:rsidRDefault="00034746" w:rsidP="00034746">
      <w:pPr>
        <w:spacing w:after="0" w:line="240" w:lineRule="auto"/>
        <w:rPr>
          <w:rFonts w:ascii="Times New Roman" w:hAnsi="Times New Roman" w:cs="Times New Roman"/>
          <w:i/>
          <w:sz w:val="32"/>
          <w:szCs w:val="32"/>
          <w:lang w:val="kk-KZ"/>
        </w:rPr>
      </w:pPr>
    </w:p>
    <w:p w:rsidR="00034746" w:rsidRPr="004F6900" w:rsidRDefault="00034746" w:rsidP="00034746">
      <w:pPr>
        <w:spacing w:after="0" w:line="240" w:lineRule="auto"/>
        <w:contextualSpacing/>
        <w:rPr>
          <w:rFonts w:ascii="Times New Roman" w:hAnsi="Times New Roman" w:cs="Times New Roman"/>
          <w:sz w:val="28"/>
          <w:szCs w:val="28"/>
          <w:lang w:val="kk-KZ"/>
        </w:rPr>
      </w:pPr>
      <w:r w:rsidRPr="004F6900">
        <w:rPr>
          <w:rFonts w:ascii="Times New Roman" w:hAnsi="Times New Roman" w:cs="Times New Roman"/>
          <w:sz w:val="24"/>
          <w:szCs w:val="24"/>
          <w:lang w:val="kk-KZ"/>
        </w:rPr>
        <w:t>Белгілі мақсатқа жету үшін өлшеуіш аспапты тізбектеліп жалғанған 3 резистордың тізбектеліп жалғанған сұлбасын құру және осы резисторлордың параллель жалғанған сұлбасын құру.</w:t>
      </w:r>
    </w:p>
    <w:p w:rsidR="00034746" w:rsidRPr="004F6900" w:rsidRDefault="00034746" w:rsidP="00034746">
      <w:pPr>
        <w:spacing w:after="0" w:line="240" w:lineRule="auto"/>
        <w:contextualSpacing/>
        <w:rPr>
          <w:rFonts w:ascii="Times New Roman" w:hAnsi="Times New Roman" w:cs="Times New Roman"/>
          <w:sz w:val="28"/>
          <w:szCs w:val="28"/>
          <w:lang w:val="kk-KZ"/>
        </w:rPr>
      </w:pPr>
      <w:r w:rsidRPr="004F6900">
        <w:rPr>
          <w:rFonts w:ascii="Times New Roman" w:hAnsi="Times New Roman" w:cs="Times New Roman"/>
          <w:sz w:val="24"/>
          <w:szCs w:val="24"/>
          <w:lang w:val="kk-KZ"/>
        </w:rPr>
        <w:t>Резистордың тізбектеліп жалғанған сұлбасын құру және мұғалімге көрсету.</w:t>
      </w:r>
    </w:p>
    <w:p w:rsidR="00034746" w:rsidRPr="004F6900" w:rsidRDefault="00034746" w:rsidP="00034746">
      <w:pPr>
        <w:spacing w:after="0" w:line="240" w:lineRule="auto"/>
        <w:contextualSpacing/>
        <w:rPr>
          <w:rFonts w:ascii="Times New Roman" w:hAnsi="Times New Roman" w:cs="Times New Roman"/>
          <w:sz w:val="28"/>
          <w:szCs w:val="28"/>
          <w:lang w:val="kk-KZ"/>
        </w:rPr>
      </w:pPr>
      <w:r w:rsidRPr="004F6900">
        <w:rPr>
          <w:rFonts w:ascii="Times New Roman" w:hAnsi="Times New Roman" w:cs="Times New Roman"/>
          <w:sz w:val="24"/>
          <w:szCs w:val="24"/>
          <w:lang w:val="kk-KZ"/>
        </w:rPr>
        <w:t>Тізбекті қосып, керек кернеуді қондыру. Реостат кедергілерінің 2-3мәндерін әрбір телімдегі кернеу түсуін және тізбектегі ток күшін өлшеу. Мәндерін 2 кестеге енгізу. Қуат балансын құру.</w:t>
      </w:r>
    </w:p>
    <w:p w:rsidR="00034746" w:rsidRPr="004F6900" w:rsidRDefault="00034746" w:rsidP="00034746">
      <w:pPr>
        <w:spacing w:after="0" w:line="240" w:lineRule="auto"/>
        <w:contextualSpacing/>
        <w:rPr>
          <w:rFonts w:ascii="Times New Roman" w:hAnsi="Times New Roman" w:cs="Times New Roman"/>
          <w:sz w:val="24"/>
          <w:szCs w:val="24"/>
          <w:lang w:val="kk-KZ"/>
        </w:rPr>
      </w:pPr>
    </w:p>
    <w:p w:rsidR="00034746" w:rsidRPr="004F6900" w:rsidRDefault="00034746" w:rsidP="00034746">
      <w:pPr>
        <w:spacing w:after="0" w:line="240" w:lineRule="auto"/>
        <w:contextualSpacing/>
        <w:rPr>
          <w:rFonts w:ascii="Times New Roman" w:hAnsi="Times New Roman" w:cs="Times New Roman"/>
          <w:sz w:val="24"/>
          <w:szCs w:val="24"/>
          <w:lang w:val="kk-KZ"/>
        </w:rPr>
      </w:pPr>
      <w:r w:rsidRPr="004F6900">
        <w:rPr>
          <w:rFonts w:ascii="Times New Roman" w:hAnsi="Times New Roman" w:cs="Times New Roman"/>
          <w:sz w:val="24"/>
          <w:szCs w:val="24"/>
          <w:lang w:val="kk-KZ"/>
        </w:rPr>
        <w:t xml:space="preserve">                                                                                                              2-кесте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744"/>
        <w:gridCol w:w="744"/>
        <w:gridCol w:w="744"/>
        <w:gridCol w:w="746"/>
        <w:gridCol w:w="745"/>
        <w:gridCol w:w="745"/>
        <w:gridCol w:w="745"/>
        <w:gridCol w:w="745"/>
        <w:gridCol w:w="745"/>
        <w:gridCol w:w="745"/>
        <w:gridCol w:w="745"/>
        <w:gridCol w:w="745"/>
        <w:gridCol w:w="749"/>
      </w:tblGrid>
      <w:tr w:rsidR="00034746" w:rsidRPr="004F6900" w:rsidTr="00034746">
        <w:trPr>
          <w:trHeight w:val="435"/>
        </w:trPr>
        <w:tc>
          <w:tcPr>
            <w:tcW w:w="752" w:type="dxa"/>
            <w:tcBorders>
              <w:left w:val="nil"/>
            </w:tcBorders>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3764" w:type="dxa"/>
            <w:gridSpan w:val="5"/>
          </w:tcPr>
          <w:p w:rsidR="00034746" w:rsidRPr="004F6900" w:rsidRDefault="00034746" w:rsidP="00034746">
            <w:pPr>
              <w:tabs>
                <w:tab w:val="left" w:pos="720"/>
              </w:tabs>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 xml:space="preserve">             Тәжірибеден</w:t>
            </w:r>
          </w:p>
        </w:tc>
        <w:tc>
          <w:tcPr>
            <w:tcW w:w="6036" w:type="dxa"/>
            <w:gridSpan w:val="8"/>
            <w:tcBorders>
              <w:right w:val="nil"/>
            </w:tcBorders>
          </w:tcPr>
          <w:p w:rsidR="00034746" w:rsidRPr="004F6900" w:rsidRDefault="00034746" w:rsidP="00034746">
            <w:pPr>
              <w:tabs>
                <w:tab w:val="left" w:pos="720"/>
              </w:tabs>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Есептеулерден</w:t>
            </w:r>
          </w:p>
        </w:tc>
      </w:tr>
      <w:tr w:rsidR="00034746" w:rsidRPr="004F6900" w:rsidTr="00034746">
        <w:trPr>
          <w:cantSplit/>
          <w:trHeight w:val="1134"/>
        </w:trPr>
        <w:tc>
          <w:tcPr>
            <w:tcW w:w="752" w:type="dxa"/>
            <w:tcBorders>
              <w:left w:val="nil"/>
            </w:tcBorders>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752" w:type="dxa"/>
            <w:textDirection w:val="btLr"/>
          </w:tcPr>
          <w:p w:rsidR="00034746" w:rsidRPr="004F6900" w:rsidRDefault="00034746" w:rsidP="00034746">
            <w:pPr>
              <w:tabs>
                <w:tab w:val="left" w:pos="720"/>
              </w:tabs>
              <w:spacing w:after="0" w:line="240" w:lineRule="auto"/>
              <w:ind w:right="113"/>
              <w:jc w:val="both"/>
              <w:rPr>
                <w:rFonts w:ascii="Times New Roman" w:hAnsi="Times New Roman" w:cs="Times New Roman"/>
                <w:sz w:val="24"/>
                <w:szCs w:val="24"/>
                <w:lang w:val="en-US"/>
              </w:rPr>
            </w:pPr>
            <w:r w:rsidRPr="004F6900">
              <w:rPr>
                <w:rFonts w:ascii="Times New Roman" w:hAnsi="Times New Roman" w:cs="Times New Roman"/>
                <w:sz w:val="24"/>
                <w:szCs w:val="24"/>
                <w:lang w:val="en-US"/>
              </w:rPr>
              <w:t>I A</w:t>
            </w:r>
          </w:p>
        </w:tc>
        <w:tc>
          <w:tcPr>
            <w:tcW w:w="752" w:type="dxa"/>
            <w:textDirection w:val="btLr"/>
          </w:tcPr>
          <w:p w:rsidR="00034746" w:rsidRPr="004F6900" w:rsidRDefault="00034746" w:rsidP="00034746">
            <w:pPr>
              <w:tabs>
                <w:tab w:val="left" w:pos="720"/>
              </w:tabs>
              <w:spacing w:after="0" w:line="240" w:lineRule="auto"/>
              <w:ind w:right="113"/>
              <w:jc w:val="both"/>
              <w:rPr>
                <w:rFonts w:ascii="Times New Roman" w:hAnsi="Times New Roman" w:cs="Times New Roman"/>
                <w:sz w:val="24"/>
                <w:szCs w:val="24"/>
                <w:lang w:val="en-US"/>
              </w:rPr>
            </w:pPr>
            <w:r w:rsidRPr="004F6900">
              <w:rPr>
                <w:rFonts w:ascii="Times New Roman" w:hAnsi="Times New Roman" w:cs="Times New Roman"/>
                <w:sz w:val="24"/>
                <w:szCs w:val="24"/>
                <w:lang w:val="en-US"/>
              </w:rPr>
              <w:t>U B</w:t>
            </w:r>
          </w:p>
        </w:tc>
        <w:tc>
          <w:tcPr>
            <w:tcW w:w="752" w:type="dxa"/>
            <w:textDirection w:val="btLr"/>
          </w:tcPr>
          <w:p w:rsidR="00034746" w:rsidRPr="004F6900" w:rsidRDefault="00034746" w:rsidP="00034746">
            <w:pPr>
              <w:tabs>
                <w:tab w:val="left" w:pos="720"/>
              </w:tabs>
              <w:spacing w:after="0" w:line="240" w:lineRule="auto"/>
              <w:ind w:right="113"/>
              <w:jc w:val="both"/>
              <w:rPr>
                <w:rFonts w:ascii="Times New Roman" w:hAnsi="Times New Roman" w:cs="Times New Roman"/>
                <w:sz w:val="24"/>
                <w:szCs w:val="24"/>
                <w:lang w:val="en-US"/>
              </w:rPr>
            </w:pPr>
            <w:r w:rsidRPr="004F6900">
              <w:rPr>
                <w:rFonts w:ascii="Times New Roman" w:hAnsi="Times New Roman" w:cs="Times New Roman"/>
                <w:sz w:val="24"/>
                <w:szCs w:val="24"/>
                <w:lang w:val="en-US"/>
              </w:rPr>
              <w:t>U</w:t>
            </w:r>
            <w:r w:rsidRPr="004F6900">
              <w:rPr>
                <w:rFonts w:ascii="Times New Roman" w:hAnsi="Times New Roman" w:cs="Times New Roman"/>
                <w:sz w:val="24"/>
                <w:szCs w:val="24"/>
                <w:vertAlign w:val="subscript"/>
                <w:lang w:val="en-US"/>
              </w:rPr>
              <w:t>1</w:t>
            </w:r>
            <w:r w:rsidRPr="004F6900">
              <w:rPr>
                <w:rFonts w:ascii="Times New Roman" w:hAnsi="Times New Roman" w:cs="Times New Roman"/>
                <w:sz w:val="24"/>
                <w:szCs w:val="24"/>
                <w:lang w:val="en-US"/>
              </w:rPr>
              <w:t xml:space="preserve"> B</w:t>
            </w:r>
          </w:p>
        </w:tc>
        <w:tc>
          <w:tcPr>
            <w:tcW w:w="754" w:type="dxa"/>
            <w:textDirection w:val="btLr"/>
          </w:tcPr>
          <w:p w:rsidR="00034746" w:rsidRPr="004F6900" w:rsidRDefault="00034746" w:rsidP="00034746">
            <w:pPr>
              <w:tabs>
                <w:tab w:val="left" w:pos="720"/>
              </w:tabs>
              <w:spacing w:after="0" w:line="240" w:lineRule="auto"/>
              <w:ind w:right="113"/>
              <w:jc w:val="both"/>
              <w:rPr>
                <w:rFonts w:ascii="Times New Roman" w:hAnsi="Times New Roman" w:cs="Times New Roman"/>
                <w:sz w:val="24"/>
                <w:szCs w:val="24"/>
                <w:lang w:val="en-US"/>
              </w:rPr>
            </w:pPr>
            <w:r w:rsidRPr="004F6900">
              <w:rPr>
                <w:rFonts w:ascii="Times New Roman" w:hAnsi="Times New Roman" w:cs="Times New Roman"/>
                <w:sz w:val="24"/>
                <w:szCs w:val="24"/>
                <w:lang w:val="en-US"/>
              </w:rPr>
              <w:t>U</w:t>
            </w:r>
            <w:r w:rsidRPr="004F6900">
              <w:rPr>
                <w:rFonts w:ascii="Times New Roman" w:hAnsi="Times New Roman" w:cs="Times New Roman"/>
                <w:sz w:val="24"/>
                <w:szCs w:val="24"/>
                <w:vertAlign w:val="subscript"/>
                <w:lang w:val="en-US"/>
              </w:rPr>
              <w:t>2</w:t>
            </w:r>
            <w:r w:rsidRPr="004F6900">
              <w:rPr>
                <w:rFonts w:ascii="Times New Roman" w:hAnsi="Times New Roman" w:cs="Times New Roman"/>
                <w:sz w:val="24"/>
                <w:szCs w:val="24"/>
                <w:lang w:val="en-US"/>
              </w:rPr>
              <w:t xml:space="preserve"> B</w:t>
            </w:r>
          </w:p>
        </w:tc>
        <w:tc>
          <w:tcPr>
            <w:tcW w:w="754" w:type="dxa"/>
            <w:textDirection w:val="btLr"/>
          </w:tcPr>
          <w:p w:rsidR="00034746" w:rsidRPr="004F6900" w:rsidRDefault="00034746" w:rsidP="00034746">
            <w:pPr>
              <w:tabs>
                <w:tab w:val="left" w:pos="720"/>
              </w:tabs>
              <w:spacing w:after="0" w:line="240" w:lineRule="auto"/>
              <w:ind w:right="113"/>
              <w:jc w:val="both"/>
              <w:rPr>
                <w:rFonts w:ascii="Times New Roman" w:hAnsi="Times New Roman" w:cs="Times New Roman"/>
                <w:sz w:val="24"/>
                <w:szCs w:val="24"/>
                <w:lang w:val="en-US"/>
              </w:rPr>
            </w:pPr>
            <w:r w:rsidRPr="004F6900">
              <w:rPr>
                <w:rFonts w:ascii="Times New Roman" w:hAnsi="Times New Roman" w:cs="Times New Roman"/>
                <w:sz w:val="24"/>
                <w:szCs w:val="24"/>
                <w:lang w:val="en-US"/>
              </w:rPr>
              <w:t>U</w:t>
            </w:r>
            <w:r w:rsidRPr="004F6900">
              <w:rPr>
                <w:rFonts w:ascii="Times New Roman" w:hAnsi="Times New Roman" w:cs="Times New Roman"/>
                <w:sz w:val="24"/>
                <w:szCs w:val="24"/>
                <w:vertAlign w:val="subscript"/>
                <w:lang w:val="en-US"/>
              </w:rPr>
              <w:t>3</w:t>
            </w:r>
            <w:r w:rsidRPr="004F6900">
              <w:rPr>
                <w:rFonts w:ascii="Times New Roman" w:hAnsi="Times New Roman" w:cs="Times New Roman"/>
                <w:sz w:val="24"/>
                <w:szCs w:val="24"/>
                <w:lang w:val="en-US"/>
              </w:rPr>
              <w:t xml:space="preserve"> B</w:t>
            </w:r>
          </w:p>
        </w:tc>
        <w:tc>
          <w:tcPr>
            <w:tcW w:w="754" w:type="dxa"/>
            <w:textDirection w:val="btLr"/>
          </w:tcPr>
          <w:p w:rsidR="00034746" w:rsidRPr="004F6900" w:rsidRDefault="00034746" w:rsidP="00034746">
            <w:pPr>
              <w:tabs>
                <w:tab w:val="left" w:pos="720"/>
              </w:tabs>
              <w:spacing w:after="0" w:line="240" w:lineRule="auto"/>
              <w:ind w:right="113"/>
              <w:jc w:val="both"/>
              <w:rPr>
                <w:rFonts w:ascii="Times New Roman" w:hAnsi="Times New Roman" w:cs="Times New Roman"/>
                <w:sz w:val="24"/>
                <w:szCs w:val="24"/>
                <w:lang w:val="kk-KZ"/>
              </w:rPr>
            </w:pPr>
            <w:r w:rsidRPr="004F6900">
              <w:rPr>
                <w:rFonts w:ascii="Times New Roman" w:hAnsi="Times New Roman" w:cs="Times New Roman"/>
                <w:sz w:val="24"/>
                <w:szCs w:val="24"/>
                <w:lang w:val="en-US"/>
              </w:rPr>
              <w:t>R</w:t>
            </w:r>
            <w:r w:rsidRPr="004F6900">
              <w:rPr>
                <w:rFonts w:ascii="Times New Roman" w:hAnsi="Times New Roman" w:cs="Times New Roman"/>
                <w:sz w:val="24"/>
                <w:szCs w:val="24"/>
                <w:vertAlign w:val="subscript"/>
                <w:lang w:val="en-US"/>
              </w:rPr>
              <w:t>1</w:t>
            </w:r>
            <w:r w:rsidRPr="004F6900">
              <w:rPr>
                <w:rFonts w:ascii="Times New Roman" w:hAnsi="Times New Roman" w:cs="Times New Roman"/>
                <w:sz w:val="24"/>
                <w:szCs w:val="24"/>
                <w:lang w:val="en-US"/>
              </w:rPr>
              <w:t xml:space="preserve"> O</w:t>
            </w:r>
            <w:r w:rsidRPr="004F6900">
              <w:rPr>
                <w:rFonts w:ascii="Times New Roman" w:hAnsi="Times New Roman" w:cs="Times New Roman"/>
                <w:sz w:val="24"/>
                <w:szCs w:val="24"/>
                <w:lang w:val="kk-KZ"/>
              </w:rPr>
              <w:t>м</w:t>
            </w:r>
          </w:p>
        </w:tc>
        <w:tc>
          <w:tcPr>
            <w:tcW w:w="754" w:type="dxa"/>
            <w:textDirection w:val="btLr"/>
          </w:tcPr>
          <w:p w:rsidR="00034746" w:rsidRPr="004F6900" w:rsidRDefault="00034746" w:rsidP="00034746">
            <w:pPr>
              <w:tabs>
                <w:tab w:val="left" w:pos="720"/>
              </w:tabs>
              <w:spacing w:after="0" w:line="240" w:lineRule="auto"/>
              <w:ind w:right="113"/>
              <w:jc w:val="both"/>
              <w:rPr>
                <w:rFonts w:ascii="Times New Roman" w:hAnsi="Times New Roman" w:cs="Times New Roman"/>
                <w:sz w:val="24"/>
                <w:szCs w:val="24"/>
                <w:lang w:val="kk-KZ"/>
              </w:rPr>
            </w:pPr>
            <w:r w:rsidRPr="004F6900">
              <w:rPr>
                <w:rFonts w:ascii="Times New Roman" w:hAnsi="Times New Roman" w:cs="Times New Roman"/>
                <w:sz w:val="24"/>
                <w:szCs w:val="24"/>
                <w:lang w:val="en-US"/>
              </w:rPr>
              <w:t>R</w:t>
            </w:r>
            <w:r w:rsidRPr="004F6900">
              <w:rPr>
                <w:rFonts w:ascii="Times New Roman" w:hAnsi="Times New Roman" w:cs="Times New Roman"/>
                <w:sz w:val="24"/>
                <w:szCs w:val="24"/>
                <w:vertAlign w:val="subscript"/>
              </w:rPr>
              <w:t>2</w:t>
            </w:r>
            <w:r w:rsidRPr="004F6900">
              <w:rPr>
                <w:rFonts w:ascii="Times New Roman" w:hAnsi="Times New Roman" w:cs="Times New Roman"/>
                <w:sz w:val="24"/>
                <w:szCs w:val="24"/>
                <w:lang w:val="en-US"/>
              </w:rPr>
              <w:t xml:space="preserve"> O</w:t>
            </w:r>
            <w:r w:rsidRPr="004F6900">
              <w:rPr>
                <w:rFonts w:ascii="Times New Roman" w:hAnsi="Times New Roman" w:cs="Times New Roman"/>
                <w:sz w:val="24"/>
                <w:szCs w:val="24"/>
                <w:lang w:val="kk-KZ"/>
              </w:rPr>
              <w:t>м</w:t>
            </w:r>
          </w:p>
        </w:tc>
        <w:tc>
          <w:tcPr>
            <w:tcW w:w="754" w:type="dxa"/>
            <w:textDirection w:val="btLr"/>
          </w:tcPr>
          <w:p w:rsidR="00034746" w:rsidRPr="004F6900" w:rsidRDefault="00034746" w:rsidP="00034746">
            <w:pPr>
              <w:tabs>
                <w:tab w:val="left" w:pos="720"/>
              </w:tabs>
              <w:spacing w:after="0" w:line="240" w:lineRule="auto"/>
              <w:ind w:right="113"/>
              <w:jc w:val="both"/>
              <w:rPr>
                <w:rFonts w:ascii="Times New Roman" w:hAnsi="Times New Roman" w:cs="Times New Roman"/>
                <w:sz w:val="24"/>
                <w:szCs w:val="24"/>
                <w:lang w:val="kk-KZ"/>
              </w:rPr>
            </w:pPr>
            <w:r w:rsidRPr="004F6900">
              <w:rPr>
                <w:rFonts w:ascii="Times New Roman" w:hAnsi="Times New Roman" w:cs="Times New Roman"/>
                <w:sz w:val="24"/>
                <w:szCs w:val="24"/>
                <w:lang w:val="en-US"/>
              </w:rPr>
              <w:t>R</w:t>
            </w:r>
            <w:r w:rsidRPr="004F6900">
              <w:rPr>
                <w:rFonts w:ascii="Times New Roman" w:hAnsi="Times New Roman" w:cs="Times New Roman"/>
                <w:sz w:val="24"/>
                <w:szCs w:val="24"/>
                <w:vertAlign w:val="subscript"/>
              </w:rPr>
              <w:t>3</w:t>
            </w:r>
            <w:r w:rsidRPr="004F6900">
              <w:rPr>
                <w:rFonts w:ascii="Times New Roman" w:hAnsi="Times New Roman" w:cs="Times New Roman"/>
                <w:sz w:val="24"/>
                <w:szCs w:val="24"/>
                <w:lang w:val="en-US"/>
              </w:rPr>
              <w:t xml:space="preserve"> O</w:t>
            </w:r>
            <w:r w:rsidRPr="004F6900">
              <w:rPr>
                <w:rFonts w:ascii="Times New Roman" w:hAnsi="Times New Roman" w:cs="Times New Roman"/>
                <w:sz w:val="24"/>
                <w:szCs w:val="24"/>
                <w:lang w:val="kk-KZ"/>
              </w:rPr>
              <w:t>м</w:t>
            </w:r>
          </w:p>
        </w:tc>
        <w:tc>
          <w:tcPr>
            <w:tcW w:w="754" w:type="dxa"/>
            <w:textDirection w:val="btLr"/>
          </w:tcPr>
          <w:p w:rsidR="00034746" w:rsidRPr="004F6900" w:rsidRDefault="00034746" w:rsidP="00034746">
            <w:pPr>
              <w:tabs>
                <w:tab w:val="left" w:pos="720"/>
              </w:tabs>
              <w:spacing w:after="0" w:line="240" w:lineRule="auto"/>
              <w:ind w:right="113"/>
              <w:jc w:val="both"/>
              <w:rPr>
                <w:rFonts w:ascii="Times New Roman" w:hAnsi="Times New Roman" w:cs="Times New Roman"/>
                <w:sz w:val="24"/>
                <w:szCs w:val="24"/>
                <w:lang w:val="kk-KZ"/>
              </w:rPr>
            </w:pPr>
            <w:r w:rsidRPr="004F6900">
              <w:rPr>
                <w:rFonts w:ascii="Times New Roman" w:hAnsi="Times New Roman" w:cs="Times New Roman"/>
                <w:sz w:val="24"/>
                <w:szCs w:val="24"/>
                <w:lang w:val="en-US"/>
              </w:rPr>
              <w:t>R</w:t>
            </w:r>
            <w:r w:rsidRPr="004F6900">
              <w:rPr>
                <w:rFonts w:ascii="Times New Roman" w:hAnsi="Times New Roman" w:cs="Times New Roman"/>
                <w:sz w:val="24"/>
                <w:szCs w:val="24"/>
                <w:vertAlign w:val="subscript"/>
              </w:rPr>
              <w:t>экв</w:t>
            </w:r>
            <w:r w:rsidRPr="004F6900">
              <w:rPr>
                <w:rFonts w:ascii="Times New Roman" w:hAnsi="Times New Roman" w:cs="Times New Roman"/>
                <w:sz w:val="24"/>
                <w:szCs w:val="24"/>
                <w:lang w:val="en-US"/>
              </w:rPr>
              <w:t>O</w:t>
            </w:r>
            <w:r w:rsidRPr="004F6900">
              <w:rPr>
                <w:rFonts w:ascii="Times New Roman" w:hAnsi="Times New Roman" w:cs="Times New Roman"/>
                <w:sz w:val="24"/>
                <w:szCs w:val="24"/>
                <w:lang w:val="kk-KZ"/>
              </w:rPr>
              <w:t>м</w:t>
            </w:r>
          </w:p>
        </w:tc>
        <w:tc>
          <w:tcPr>
            <w:tcW w:w="754" w:type="dxa"/>
            <w:textDirection w:val="btLr"/>
          </w:tcPr>
          <w:p w:rsidR="00034746" w:rsidRPr="004F6900" w:rsidRDefault="00034746" w:rsidP="00034746">
            <w:pPr>
              <w:tabs>
                <w:tab w:val="left" w:pos="720"/>
              </w:tabs>
              <w:spacing w:after="0" w:line="240" w:lineRule="auto"/>
              <w:ind w:right="113"/>
              <w:jc w:val="both"/>
              <w:rPr>
                <w:rFonts w:ascii="Times New Roman" w:hAnsi="Times New Roman" w:cs="Times New Roman"/>
                <w:sz w:val="24"/>
                <w:szCs w:val="24"/>
                <w:vertAlign w:val="subscript"/>
              </w:rPr>
            </w:pPr>
            <w:r w:rsidRPr="004F6900">
              <w:rPr>
                <w:rFonts w:ascii="Times New Roman" w:hAnsi="Times New Roman" w:cs="Times New Roman"/>
                <w:sz w:val="24"/>
                <w:szCs w:val="24"/>
                <w:lang w:val="en-US"/>
              </w:rPr>
              <w:t>P</w:t>
            </w:r>
            <w:r w:rsidRPr="004F6900">
              <w:rPr>
                <w:rFonts w:ascii="Times New Roman" w:hAnsi="Times New Roman" w:cs="Times New Roman"/>
                <w:sz w:val="24"/>
                <w:szCs w:val="24"/>
                <w:vertAlign w:val="subscript"/>
              </w:rPr>
              <w:t>1</w:t>
            </w:r>
            <w:r w:rsidRPr="004F6900">
              <w:rPr>
                <w:rFonts w:ascii="Times New Roman" w:hAnsi="Times New Roman" w:cs="Times New Roman"/>
                <w:sz w:val="24"/>
                <w:szCs w:val="24"/>
                <w:lang w:val="en-US"/>
              </w:rPr>
              <w:t xml:space="preserve"> B</w:t>
            </w:r>
            <w:r w:rsidRPr="004F6900">
              <w:rPr>
                <w:rFonts w:ascii="Times New Roman" w:hAnsi="Times New Roman" w:cs="Times New Roman"/>
                <w:sz w:val="24"/>
                <w:szCs w:val="24"/>
                <w:vertAlign w:val="subscript"/>
              </w:rPr>
              <w:t>т</w:t>
            </w:r>
          </w:p>
        </w:tc>
        <w:tc>
          <w:tcPr>
            <w:tcW w:w="754" w:type="dxa"/>
            <w:textDirection w:val="btLr"/>
          </w:tcPr>
          <w:p w:rsidR="00034746" w:rsidRPr="004F6900" w:rsidRDefault="00034746" w:rsidP="00034746">
            <w:pPr>
              <w:tabs>
                <w:tab w:val="left" w:pos="720"/>
              </w:tabs>
              <w:spacing w:after="0" w:line="240" w:lineRule="auto"/>
              <w:ind w:right="113"/>
              <w:jc w:val="both"/>
              <w:rPr>
                <w:rFonts w:ascii="Times New Roman" w:hAnsi="Times New Roman" w:cs="Times New Roman"/>
                <w:sz w:val="24"/>
                <w:szCs w:val="24"/>
                <w:vertAlign w:val="subscript"/>
              </w:rPr>
            </w:pPr>
            <w:r w:rsidRPr="004F6900">
              <w:rPr>
                <w:rFonts w:ascii="Times New Roman" w:hAnsi="Times New Roman" w:cs="Times New Roman"/>
                <w:sz w:val="24"/>
                <w:szCs w:val="24"/>
                <w:lang w:val="en-US"/>
              </w:rPr>
              <w:t>P</w:t>
            </w:r>
            <w:r w:rsidRPr="004F6900">
              <w:rPr>
                <w:rFonts w:ascii="Times New Roman" w:hAnsi="Times New Roman" w:cs="Times New Roman"/>
                <w:sz w:val="24"/>
                <w:szCs w:val="24"/>
                <w:vertAlign w:val="subscript"/>
              </w:rPr>
              <w:t>2</w:t>
            </w:r>
            <w:r w:rsidRPr="004F6900">
              <w:rPr>
                <w:rFonts w:ascii="Times New Roman" w:hAnsi="Times New Roman" w:cs="Times New Roman"/>
                <w:sz w:val="24"/>
                <w:szCs w:val="24"/>
                <w:lang w:val="en-US"/>
              </w:rPr>
              <w:t xml:space="preserve"> B</w:t>
            </w:r>
            <w:r w:rsidRPr="004F6900">
              <w:rPr>
                <w:rFonts w:ascii="Times New Roman" w:hAnsi="Times New Roman" w:cs="Times New Roman"/>
                <w:sz w:val="24"/>
                <w:szCs w:val="24"/>
                <w:vertAlign w:val="subscript"/>
              </w:rPr>
              <w:t>т</w:t>
            </w:r>
          </w:p>
        </w:tc>
        <w:tc>
          <w:tcPr>
            <w:tcW w:w="754" w:type="dxa"/>
            <w:textDirection w:val="btLr"/>
          </w:tcPr>
          <w:p w:rsidR="00034746" w:rsidRPr="004F6900" w:rsidRDefault="00034746" w:rsidP="00034746">
            <w:pPr>
              <w:tabs>
                <w:tab w:val="left" w:pos="720"/>
              </w:tabs>
              <w:spacing w:after="0" w:line="240" w:lineRule="auto"/>
              <w:ind w:right="113"/>
              <w:jc w:val="both"/>
              <w:rPr>
                <w:rFonts w:ascii="Times New Roman" w:hAnsi="Times New Roman" w:cs="Times New Roman"/>
                <w:sz w:val="24"/>
                <w:szCs w:val="24"/>
                <w:vertAlign w:val="subscript"/>
              </w:rPr>
            </w:pPr>
            <w:r w:rsidRPr="004F6900">
              <w:rPr>
                <w:rFonts w:ascii="Times New Roman" w:hAnsi="Times New Roman" w:cs="Times New Roman"/>
                <w:sz w:val="24"/>
                <w:szCs w:val="24"/>
                <w:lang w:val="en-US"/>
              </w:rPr>
              <w:t>P</w:t>
            </w:r>
            <w:r w:rsidRPr="004F6900">
              <w:rPr>
                <w:rFonts w:ascii="Times New Roman" w:hAnsi="Times New Roman" w:cs="Times New Roman"/>
                <w:sz w:val="24"/>
                <w:szCs w:val="24"/>
                <w:vertAlign w:val="subscript"/>
              </w:rPr>
              <w:t>3</w:t>
            </w:r>
            <w:r w:rsidRPr="004F6900">
              <w:rPr>
                <w:rFonts w:ascii="Times New Roman" w:hAnsi="Times New Roman" w:cs="Times New Roman"/>
                <w:sz w:val="24"/>
                <w:szCs w:val="24"/>
                <w:lang w:val="en-US"/>
              </w:rPr>
              <w:t xml:space="preserve"> B</w:t>
            </w:r>
            <w:r w:rsidRPr="004F6900">
              <w:rPr>
                <w:rFonts w:ascii="Times New Roman" w:hAnsi="Times New Roman" w:cs="Times New Roman"/>
                <w:sz w:val="24"/>
                <w:szCs w:val="24"/>
                <w:vertAlign w:val="subscript"/>
              </w:rPr>
              <w:t>т</w:t>
            </w:r>
          </w:p>
        </w:tc>
        <w:tc>
          <w:tcPr>
            <w:tcW w:w="758" w:type="dxa"/>
            <w:tcBorders>
              <w:right w:val="nil"/>
            </w:tcBorders>
            <w:textDirection w:val="btLr"/>
          </w:tcPr>
          <w:p w:rsidR="00034746" w:rsidRPr="004F6900" w:rsidRDefault="00034746" w:rsidP="00034746">
            <w:pPr>
              <w:tabs>
                <w:tab w:val="left" w:pos="720"/>
              </w:tabs>
              <w:spacing w:after="0" w:line="240" w:lineRule="auto"/>
              <w:ind w:right="113"/>
              <w:jc w:val="both"/>
              <w:rPr>
                <w:rFonts w:ascii="Times New Roman" w:hAnsi="Times New Roman" w:cs="Times New Roman"/>
                <w:sz w:val="24"/>
                <w:szCs w:val="24"/>
                <w:vertAlign w:val="subscript"/>
              </w:rPr>
            </w:pPr>
            <w:r w:rsidRPr="004F6900">
              <w:rPr>
                <w:rFonts w:ascii="Times New Roman" w:hAnsi="Times New Roman" w:cs="Times New Roman"/>
                <w:sz w:val="24"/>
                <w:szCs w:val="24"/>
                <w:lang w:val="en-US"/>
              </w:rPr>
              <w:t>P B</w:t>
            </w:r>
            <w:r w:rsidRPr="004F6900">
              <w:rPr>
                <w:rFonts w:ascii="Times New Roman" w:hAnsi="Times New Roman" w:cs="Times New Roman"/>
                <w:sz w:val="24"/>
                <w:szCs w:val="24"/>
                <w:vertAlign w:val="subscript"/>
              </w:rPr>
              <w:t>т</w:t>
            </w:r>
          </w:p>
        </w:tc>
      </w:tr>
      <w:tr w:rsidR="00034746" w:rsidRPr="004F6900" w:rsidTr="00034746">
        <w:trPr>
          <w:trHeight w:val="1123"/>
        </w:trPr>
        <w:tc>
          <w:tcPr>
            <w:tcW w:w="752" w:type="dxa"/>
            <w:tcBorders>
              <w:left w:val="nil"/>
              <w:bottom w:val="nil"/>
            </w:tcBorders>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752" w:type="dxa"/>
            <w:tcBorders>
              <w:bottom w:val="nil"/>
            </w:tcBorders>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752" w:type="dxa"/>
            <w:tcBorders>
              <w:bottom w:val="nil"/>
            </w:tcBorders>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752" w:type="dxa"/>
            <w:tcBorders>
              <w:bottom w:val="nil"/>
            </w:tcBorders>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754" w:type="dxa"/>
            <w:tcBorders>
              <w:bottom w:val="nil"/>
            </w:tcBorders>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754" w:type="dxa"/>
            <w:tcBorders>
              <w:bottom w:val="nil"/>
            </w:tcBorders>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754" w:type="dxa"/>
            <w:tcBorders>
              <w:bottom w:val="nil"/>
            </w:tcBorders>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754" w:type="dxa"/>
            <w:tcBorders>
              <w:bottom w:val="nil"/>
            </w:tcBorders>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754" w:type="dxa"/>
            <w:tcBorders>
              <w:bottom w:val="nil"/>
            </w:tcBorders>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754" w:type="dxa"/>
            <w:tcBorders>
              <w:bottom w:val="nil"/>
            </w:tcBorders>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754" w:type="dxa"/>
            <w:tcBorders>
              <w:bottom w:val="nil"/>
            </w:tcBorders>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754" w:type="dxa"/>
            <w:tcBorders>
              <w:bottom w:val="nil"/>
            </w:tcBorders>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754" w:type="dxa"/>
            <w:tcBorders>
              <w:bottom w:val="nil"/>
            </w:tcBorders>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758" w:type="dxa"/>
            <w:tcBorders>
              <w:bottom w:val="nil"/>
              <w:right w:val="nil"/>
            </w:tcBorders>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r>
    </w:tbl>
    <w:p w:rsidR="00034746" w:rsidRPr="004F6900" w:rsidRDefault="00034746" w:rsidP="00034746">
      <w:pPr>
        <w:spacing w:after="0" w:line="240" w:lineRule="auto"/>
        <w:contextualSpacing/>
        <w:jc w:val="both"/>
        <w:rPr>
          <w:rFonts w:ascii="Times New Roman" w:hAnsi="Times New Roman" w:cs="Times New Roman"/>
          <w:sz w:val="28"/>
          <w:szCs w:val="28"/>
          <w:lang w:val="kk-KZ"/>
        </w:rPr>
      </w:pPr>
    </w:p>
    <w:p w:rsidR="00034746" w:rsidRPr="004F6900" w:rsidRDefault="00034746" w:rsidP="00034746">
      <w:pPr>
        <w:spacing w:after="0" w:line="240" w:lineRule="auto"/>
        <w:contextualSpacing/>
        <w:jc w:val="both"/>
        <w:rPr>
          <w:rFonts w:ascii="Times New Roman" w:hAnsi="Times New Roman" w:cs="Times New Roman"/>
          <w:sz w:val="28"/>
          <w:szCs w:val="28"/>
          <w:lang w:val="kk-KZ"/>
        </w:rPr>
      </w:pPr>
    </w:p>
    <w:p w:rsidR="00034746" w:rsidRPr="004F6900" w:rsidRDefault="00034746" w:rsidP="00034746">
      <w:pPr>
        <w:spacing w:after="0" w:line="240" w:lineRule="auto"/>
        <w:contextualSpacing/>
        <w:jc w:val="both"/>
        <w:rPr>
          <w:rFonts w:ascii="Times New Roman" w:hAnsi="Times New Roman" w:cs="Times New Roman"/>
          <w:sz w:val="28"/>
          <w:szCs w:val="28"/>
          <w:lang w:val="kk-KZ"/>
        </w:rPr>
      </w:pPr>
      <w:r w:rsidRPr="004F6900">
        <w:rPr>
          <w:rFonts w:ascii="Times New Roman" w:hAnsi="Times New Roman" w:cs="Times New Roman"/>
          <w:sz w:val="24"/>
          <w:szCs w:val="24"/>
          <w:lang w:val="kk-KZ"/>
        </w:rPr>
        <w:t>Параллель жалғанған резистордың сүлбасын құрып, мұғалімге көрсету.</w:t>
      </w:r>
    </w:p>
    <w:p w:rsidR="00034746" w:rsidRPr="004F6900" w:rsidRDefault="00034746" w:rsidP="00034746">
      <w:pPr>
        <w:spacing w:after="0" w:line="240" w:lineRule="auto"/>
        <w:contextualSpacing/>
        <w:jc w:val="both"/>
        <w:rPr>
          <w:rFonts w:ascii="Times New Roman" w:hAnsi="Times New Roman" w:cs="Times New Roman"/>
          <w:sz w:val="28"/>
          <w:szCs w:val="28"/>
          <w:lang w:val="kk-KZ"/>
        </w:rPr>
      </w:pPr>
      <w:r w:rsidRPr="004F6900">
        <w:rPr>
          <w:rFonts w:ascii="Times New Roman" w:hAnsi="Times New Roman" w:cs="Times New Roman"/>
          <w:sz w:val="24"/>
          <w:szCs w:val="24"/>
          <w:lang w:val="kk-KZ"/>
        </w:rPr>
        <w:t xml:space="preserve"> Тізбекті қосып, керек кернеуді қондыру және кедергінің 2-3 мәндерді тармақтардағы ток күшін өлшеп , 3 кестеге енгізу</w:t>
      </w:r>
    </w:p>
    <w:p w:rsidR="00034746" w:rsidRPr="004F6900" w:rsidRDefault="00034746" w:rsidP="00034746">
      <w:pPr>
        <w:spacing w:after="0" w:line="240" w:lineRule="auto"/>
        <w:contextualSpacing/>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1-суретке қарап отырып тізбек құру және дұрыстығын мұғалімге тексерту.</w:t>
      </w: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Тізбекті  іске қосу, керекті кернеуді орнату. R</w:t>
      </w:r>
      <w:r w:rsidRPr="004F6900">
        <w:rPr>
          <w:rFonts w:ascii="Times New Roman" w:hAnsi="Times New Roman" w:cs="Times New Roman"/>
          <w:sz w:val="24"/>
          <w:szCs w:val="24"/>
          <w:vertAlign w:val="subscript"/>
          <w:lang w:val="kk-KZ"/>
        </w:rPr>
        <w:t xml:space="preserve">5 </w:t>
      </w:r>
      <w:r w:rsidRPr="004F6900">
        <w:rPr>
          <w:rFonts w:ascii="Times New Roman" w:hAnsi="Times New Roman" w:cs="Times New Roman"/>
          <w:sz w:val="24"/>
          <w:szCs w:val="24"/>
          <w:lang w:val="kk-KZ"/>
        </w:rPr>
        <w:t>, R</w:t>
      </w:r>
      <w:r w:rsidRPr="004F6900">
        <w:rPr>
          <w:rFonts w:ascii="Times New Roman" w:hAnsi="Times New Roman" w:cs="Times New Roman"/>
          <w:sz w:val="24"/>
          <w:szCs w:val="24"/>
          <w:vertAlign w:val="subscript"/>
          <w:lang w:val="kk-KZ"/>
        </w:rPr>
        <w:t xml:space="preserve"> 4  </w:t>
      </w:r>
      <w:r w:rsidRPr="004F6900">
        <w:rPr>
          <w:rFonts w:ascii="Times New Roman" w:hAnsi="Times New Roman" w:cs="Times New Roman"/>
          <w:sz w:val="24"/>
          <w:szCs w:val="24"/>
          <w:lang w:val="kk-KZ"/>
        </w:rPr>
        <w:t>, R</w:t>
      </w:r>
      <w:r w:rsidRPr="004F6900">
        <w:rPr>
          <w:rFonts w:ascii="Times New Roman" w:hAnsi="Times New Roman" w:cs="Times New Roman"/>
          <w:sz w:val="24"/>
          <w:szCs w:val="24"/>
          <w:vertAlign w:val="subscript"/>
          <w:lang w:val="kk-KZ"/>
        </w:rPr>
        <w:t>3</w:t>
      </w:r>
      <w:r w:rsidRPr="004F6900">
        <w:rPr>
          <w:rFonts w:ascii="Times New Roman" w:hAnsi="Times New Roman" w:cs="Times New Roman"/>
          <w:sz w:val="24"/>
          <w:szCs w:val="24"/>
          <w:lang w:val="kk-KZ"/>
        </w:rPr>
        <w:t xml:space="preserve">, кедергілерінің өзгеруінде тізбектегі ток күшімен кернеу түсуі қалай өзгеретінін табу. Мәндерін 4 кестеге енгізу.                                                                                                                                </w:t>
      </w:r>
    </w:p>
    <w:p w:rsidR="00034746" w:rsidRPr="004F6900" w:rsidRDefault="00034746" w:rsidP="00034746">
      <w:pPr>
        <w:tabs>
          <w:tab w:val="left" w:pos="8205"/>
        </w:tabs>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 xml:space="preserve">                                                                                                                               3-кесте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579"/>
        <w:gridCol w:w="579"/>
        <w:gridCol w:w="580"/>
        <w:gridCol w:w="580"/>
        <w:gridCol w:w="580"/>
        <w:gridCol w:w="580"/>
        <w:gridCol w:w="580"/>
        <w:gridCol w:w="580"/>
        <w:gridCol w:w="580"/>
        <w:gridCol w:w="580"/>
        <w:gridCol w:w="580"/>
        <w:gridCol w:w="580"/>
        <w:gridCol w:w="580"/>
        <w:gridCol w:w="581"/>
        <w:gridCol w:w="584"/>
        <w:gridCol w:w="581"/>
        <w:gridCol w:w="581"/>
      </w:tblGrid>
      <w:tr w:rsidR="00034746" w:rsidRPr="004F6900" w:rsidTr="00034746">
        <w:trPr>
          <w:trHeight w:val="409"/>
        </w:trPr>
        <w:tc>
          <w:tcPr>
            <w:tcW w:w="585" w:type="dxa"/>
            <w:tcBorders>
              <w:left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2928" w:type="dxa"/>
            <w:gridSpan w:val="5"/>
          </w:tcPr>
          <w:p w:rsidR="00034746" w:rsidRPr="004F6900" w:rsidRDefault="00034746" w:rsidP="00034746">
            <w:pPr>
              <w:tabs>
                <w:tab w:val="left" w:pos="720"/>
              </w:tabs>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Тәжірибеден</w:t>
            </w:r>
          </w:p>
        </w:tc>
        <w:tc>
          <w:tcPr>
            <w:tcW w:w="7039" w:type="dxa"/>
            <w:gridSpan w:val="12"/>
            <w:tcBorders>
              <w:right w:val="nil"/>
            </w:tcBorders>
          </w:tcPr>
          <w:p w:rsidR="00034746" w:rsidRPr="004F6900" w:rsidRDefault="00034746" w:rsidP="00034746">
            <w:pPr>
              <w:tabs>
                <w:tab w:val="left" w:pos="720"/>
              </w:tabs>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Есептеулерден</w:t>
            </w:r>
          </w:p>
        </w:tc>
      </w:tr>
      <w:tr w:rsidR="00034746" w:rsidRPr="004F6900" w:rsidTr="00034746">
        <w:trPr>
          <w:cantSplit/>
          <w:trHeight w:val="1134"/>
        </w:trPr>
        <w:tc>
          <w:tcPr>
            <w:tcW w:w="585" w:type="dxa"/>
            <w:tcBorders>
              <w:left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585" w:type="dxa"/>
            <w:textDirection w:val="btLr"/>
          </w:tcPr>
          <w:p w:rsidR="00034746" w:rsidRPr="004F6900" w:rsidRDefault="00034746" w:rsidP="00034746">
            <w:pPr>
              <w:tabs>
                <w:tab w:val="left" w:pos="720"/>
              </w:tabs>
              <w:spacing w:after="0" w:line="240" w:lineRule="auto"/>
              <w:ind w:right="113"/>
              <w:rPr>
                <w:rFonts w:ascii="Times New Roman" w:hAnsi="Times New Roman" w:cs="Times New Roman"/>
                <w:sz w:val="24"/>
                <w:szCs w:val="24"/>
              </w:rPr>
            </w:pPr>
            <w:r w:rsidRPr="004F6900">
              <w:rPr>
                <w:rFonts w:ascii="Times New Roman" w:hAnsi="Times New Roman" w:cs="Times New Roman"/>
                <w:sz w:val="24"/>
                <w:szCs w:val="24"/>
                <w:lang w:val="en-US"/>
              </w:rPr>
              <w:t>U B</w:t>
            </w:r>
          </w:p>
        </w:tc>
        <w:tc>
          <w:tcPr>
            <w:tcW w:w="585" w:type="dxa"/>
            <w:textDirection w:val="btLr"/>
          </w:tcPr>
          <w:p w:rsidR="00034746" w:rsidRPr="004F6900" w:rsidRDefault="00034746" w:rsidP="00034746">
            <w:pPr>
              <w:tabs>
                <w:tab w:val="left" w:pos="720"/>
              </w:tabs>
              <w:spacing w:after="0" w:line="240" w:lineRule="auto"/>
              <w:ind w:right="113"/>
              <w:rPr>
                <w:rFonts w:ascii="Times New Roman" w:hAnsi="Times New Roman" w:cs="Times New Roman"/>
                <w:sz w:val="24"/>
                <w:szCs w:val="24"/>
              </w:rPr>
            </w:pPr>
            <w:r w:rsidRPr="004F6900">
              <w:rPr>
                <w:rFonts w:ascii="Times New Roman" w:hAnsi="Times New Roman" w:cs="Times New Roman"/>
                <w:sz w:val="24"/>
                <w:szCs w:val="24"/>
                <w:lang w:val="en-US"/>
              </w:rPr>
              <w:t>I</w:t>
            </w:r>
            <w:r w:rsidRPr="004F6900">
              <w:rPr>
                <w:rFonts w:ascii="Times New Roman" w:hAnsi="Times New Roman" w:cs="Times New Roman"/>
                <w:sz w:val="24"/>
                <w:szCs w:val="24"/>
                <w:vertAlign w:val="subscript"/>
              </w:rPr>
              <w:t>1</w:t>
            </w:r>
            <w:r w:rsidRPr="004F6900">
              <w:rPr>
                <w:rFonts w:ascii="Times New Roman" w:hAnsi="Times New Roman" w:cs="Times New Roman"/>
                <w:sz w:val="24"/>
                <w:szCs w:val="24"/>
                <w:lang w:val="en-US"/>
              </w:rPr>
              <w:t xml:space="preserve"> A</w:t>
            </w:r>
          </w:p>
        </w:tc>
        <w:tc>
          <w:tcPr>
            <w:tcW w:w="586" w:type="dxa"/>
            <w:textDirection w:val="btLr"/>
          </w:tcPr>
          <w:p w:rsidR="00034746" w:rsidRPr="004F6900" w:rsidRDefault="00034746" w:rsidP="00034746">
            <w:pPr>
              <w:tabs>
                <w:tab w:val="left" w:pos="720"/>
              </w:tabs>
              <w:spacing w:after="0" w:line="240" w:lineRule="auto"/>
              <w:ind w:right="113"/>
              <w:rPr>
                <w:rFonts w:ascii="Times New Roman" w:hAnsi="Times New Roman" w:cs="Times New Roman"/>
                <w:sz w:val="24"/>
                <w:szCs w:val="24"/>
              </w:rPr>
            </w:pPr>
            <w:r w:rsidRPr="004F6900">
              <w:rPr>
                <w:rFonts w:ascii="Times New Roman" w:hAnsi="Times New Roman" w:cs="Times New Roman"/>
                <w:sz w:val="24"/>
                <w:szCs w:val="24"/>
                <w:lang w:val="en-US"/>
              </w:rPr>
              <w:t>I</w:t>
            </w:r>
            <w:r w:rsidRPr="004F6900">
              <w:rPr>
                <w:rFonts w:ascii="Times New Roman" w:hAnsi="Times New Roman" w:cs="Times New Roman"/>
                <w:sz w:val="24"/>
                <w:szCs w:val="24"/>
                <w:vertAlign w:val="subscript"/>
              </w:rPr>
              <w:t>2</w:t>
            </w:r>
            <w:r w:rsidRPr="004F6900">
              <w:rPr>
                <w:rFonts w:ascii="Times New Roman" w:hAnsi="Times New Roman" w:cs="Times New Roman"/>
                <w:sz w:val="24"/>
                <w:szCs w:val="24"/>
                <w:lang w:val="en-US"/>
              </w:rPr>
              <w:t xml:space="preserve"> A</w:t>
            </w:r>
          </w:p>
        </w:tc>
        <w:tc>
          <w:tcPr>
            <w:tcW w:w="586" w:type="dxa"/>
            <w:textDirection w:val="btLr"/>
          </w:tcPr>
          <w:p w:rsidR="00034746" w:rsidRPr="004F6900" w:rsidRDefault="00034746" w:rsidP="00034746">
            <w:pPr>
              <w:tabs>
                <w:tab w:val="left" w:pos="720"/>
              </w:tabs>
              <w:spacing w:after="0" w:line="240" w:lineRule="auto"/>
              <w:ind w:right="113"/>
              <w:rPr>
                <w:rFonts w:ascii="Times New Roman" w:hAnsi="Times New Roman" w:cs="Times New Roman"/>
                <w:sz w:val="24"/>
                <w:szCs w:val="24"/>
              </w:rPr>
            </w:pPr>
            <w:r w:rsidRPr="004F6900">
              <w:rPr>
                <w:rFonts w:ascii="Times New Roman" w:hAnsi="Times New Roman" w:cs="Times New Roman"/>
                <w:sz w:val="24"/>
                <w:szCs w:val="24"/>
                <w:lang w:val="en-US"/>
              </w:rPr>
              <w:t>I</w:t>
            </w:r>
            <w:r w:rsidRPr="004F6900">
              <w:rPr>
                <w:rFonts w:ascii="Times New Roman" w:hAnsi="Times New Roman" w:cs="Times New Roman"/>
                <w:sz w:val="24"/>
                <w:szCs w:val="24"/>
                <w:vertAlign w:val="subscript"/>
              </w:rPr>
              <w:t>3</w:t>
            </w:r>
            <w:r w:rsidRPr="004F6900">
              <w:rPr>
                <w:rFonts w:ascii="Times New Roman" w:hAnsi="Times New Roman" w:cs="Times New Roman"/>
                <w:sz w:val="24"/>
                <w:szCs w:val="24"/>
                <w:lang w:val="en-US"/>
              </w:rPr>
              <w:t xml:space="preserve"> A</w:t>
            </w:r>
          </w:p>
        </w:tc>
        <w:tc>
          <w:tcPr>
            <w:tcW w:w="586" w:type="dxa"/>
            <w:textDirection w:val="btLr"/>
          </w:tcPr>
          <w:p w:rsidR="00034746" w:rsidRPr="004F6900" w:rsidRDefault="00034746" w:rsidP="00034746">
            <w:pPr>
              <w:tabs>
                <w:tab w:val="left" w:pos="720"/>
              </w:tabs>
              <w:spacing w:after="0" w:line="240" w:lineRule="auto"/>
              <w:ind w:right="113"/>
              <w:rPr>
                <w:rFonts w:ascii="Times New Roman" w:hAnsi="Times New Roman" w:cs="Times New Roman"/>
                <w:sz w:val="24"/>
                <w:szCs w:val="24"/>
              </w:rPr>
            </w:pPr>
            <w:r w:rsidRPr="004F6900">
              <w:rPr>
                <w:rFonts w:ascii="Times New Roman" w:hAnsi="Times New Roman" w:cs="Times New Roman"/>
                <w:sz w:val="24"/>
                <w:szCs w:val="24"/>
                <w:lang w:val="en-US"/>
              </w:rPr>
              <w:t>I A</w:t>
            </w:r>
          </w:p>
        </w:tc>
        <w:tc>
          <w:tcPr>
            <w:tcW w:w="586" w:type="dxa"/>
            <w:textDirection w:val="btLr"/>
          </w:tcPr>
          <w:p w:rsidR="00034746" w:rsidRPr="004F6900" w:rsidRDefault="00034746" w:rsidP="00034746">
            <w:pPr>
              <w:tabs>
                <w:tab w:val="left" w:pos="720"/>
              </w:tabs>
              <w:spacing w:after="0" w:line="240" w:lineRule="auto"/>
              <w:ind w:right="113"/>
              <w:rPr>
                <w:rFonts w:ascii="Times New Roman" w:hAnsi="Times New Roman" w:cs="Times New Roman"/>
                <w:sz w:val="24"/>
                <w:szCs w:val="24"/>
                <w:lang w:val="kk-KZ"/>
              </w:rPr>
            </w:pPr>
            <w:r w:rsidRPr="004F6900">
              <w:rPr>
                <w:rFonts w:ascii="Times New Roman" w:hAnsi="Times New Roman" w:cs="Times New Roman"/>
                <w:sz w:val="24"/>
                <w:szCs w:val="24"/>
                <w:lang w:val="en-US"/>
              </w:rPr>
              <w:t>R</w:t>
            </w:r>
            <w:r w:rsidRPr="004F6900">
              <w:rPr>
                <w:rFonts w:ascii="Times New Roman" w:hAnsi="Times New Roman" w:cs="Times New Roman"/>
                <w:sz w:val="24"/>
                <w:szCs w:val="24"/>
                <w:vertAlign w:val="subscript"/>
                <w:lang w:val="en-US"/>
              </w:rPr>
              <w:t>1</w:t>
            </w:r>
            <w:r w:rsidRPr="004F6900">
              <w:rPr>
                <w:rFonts w:ascii="Times New Roman" w:hAnsi="Times New Roman" w:cs="Times New Roman"/>
                <w:sz w:val="24"/>
                <w:szCs w:val="24"/>
                <w:lang w:val="en-US"/>
              </w:rPr>
              <w:t xml:space="preserve"> O</w:t>
            </w:r>
            <w:r w:rsidRPr="004F6900">
              <w:rPr>
                <w:rFonts w:ascii="Times New Roman" w:hAnsi="Times New Roman" w:cs="Times New Roman"/>
                <w:sz w:val="24"/>
                <w:szCs w:val="24"/>
                <w:lang w:val="kk-KZ"/>
              </w:rPr>
              <w:t>м</w:t>
            </w:r>
          </w:p>
        </w:tc>
        <w:tc>
          <w:tcPr>
            <w:tcW w:w="586" w:type="dxa"/>
            <w:textDirection w:val="btLr"/>
          </w:tcPr>
          <w:p w:rsidR="00034746" w:rsidRPr="004F6900" w:rsidRDefault="00034746" w:rsidP="00034746">
            <w:pPr>
              <w:tabs>
                <w:tab w:val="left" w:pos="720"/>
              </w:tabs>
              <w:spacing w:after="0" w:line="240" w:lineRule="auto"/>
              <w:ind w:right="113"/>
              <w:rPr>
                <w:rFonts w:ascii="Times New Roman" w:hAnsi="Times New Roman" w:cs="Times New Roman"/>
                <w:sz w:val="24"/>
                <w:szCs w:val="24"/>
                <w:lang w:val="kk-KZ"/>
              </w:rPr>
            </w:pPr>
            <w:r w:rsidRPr="004F6900">
              <w:rPr>
                <w:rFonts w:ascii="Times New Roman" w:hAnsi="Times New Roman" w:cs="Times New Roman"/>
                <w:sz w:val="24"/>
                <w:szCs w:val="24"/>
                <w:lang w:val="en-US"/>
              </w:rPr>
              <w:t>R</w:t>
            </w:r>
            <w:r w:rsidRPr="004F6900">
              <w:rPr>
                <w:rFonts w:ascii="Times New Roman" w:hAnsi="Times New Roman" w:cs="Times New Roman"/>
                <w:sz w:val="24"/>
                <w:szCs w:val="24"/>
                <w:vertAlign w:val="subscript"/>
              </w:rPr>
              <w:t>2</w:t>
            </w:r>
            <w:r w:rsidRPr="004F6900">
              <w:rPr>
                <w:rFonts w:ascii="Times New Roman" w:hAnsi="Times New Roman" w:cs="Times New Roman"/>
                <w:sz w:val="24"/>
                <w:szCs w:val="24"/>
                <w:lang w:val="en-US"/>
              </w:rPr>
              <w:t xml:space="preserve"> O</w:t>
            </w:r>
            <w:r w:rsidRPr="004F6900">
              <w:rPr>
                <w:rFonts w:ascii="Times New Roman" w:hAnsi="Times New Roman" w:cs="Times New Roman"/>
                <w:sz w:val="24"/>
                <w:szCs w:val="24"/>
                <w:lang w:val="kk-KZ"/>
              </w:rPr>
              <w:t>м</w:t>
            </w:r>
          </w:p>
        </w:tc>
        <w:tc>
          <w:tcPr>
            <w:tcW w:w="586" w:type="dxa"/>
            <w:textDirection w:val="btLr"/>
          </w:tcPr>
          <w:p w:rsidR="00034746" w:rsidRPr="004F6900" w:rsidRDefault="00034746" w:rsidP="00034746">
            <w:pPr>
              <w:tabs>
                <w:tab w:val="left" w:pos="720"/>
              </w:tabs>
              <w:spacing w:after="0" w:line="240" w:lineRule="auto"/>
              <w:ind w:right="113"/>
              <w:rPr>
                <w:rFonts w:ascii="Times New Roman" w:hAnsi="Times New Roman" w:cs="Times New Roman"/>
                <w:sz w:val="24"/>
                <w:szCs w:val="24"/>
                <w:lang w:val="kk-KZ"/>
              </w:rPr>
            </w:pPr>
            <w:r w:rsidRPr="004F6900">
              <w:rPr>
                <w:rFonts w:ascii="Times New Roman" w:hAnsi="Times New Roman" w:cs="Times New Roman"/>
                <w:sz w:val="24"/>
                <w:szCs w:val="24"/>
                <w:lang w:val="en-US"/>
              </w:rPr>
              <w:t>R</w:t>
            </w:r>
            <w:r w:rsidRPr="004F6900">
              <w:rPr>
                <w:rFonts w:ascii="Times New Roman" w:hAnsi="Times New Roman" w:cs="Times New Roman"/>
                <w:sz w:val="24"/>
                <w:szCs w:val="24"/>
                <w:vertAlign w:val="subscript"/>
              </w:rPr>
              <w:t>3</w:t>
            </w:r>
            <w:r w:rsidRPr="004F6900">
              <w:rPr>
                <w:rFonts w:ascii="Times New Roman" w:hAnsi="Times New Roman" w:cs="Times New Roman"/>
                <w:sz w:val="24"/>
                <w:szCs w:val="24"/>
                <w:lang w:val="en-US"/>
              </w:rPr>
              <w:t xml:space="preserve"> O</w:t>
            </w:r>
            <w:r w:rsidRPr="004F6900">
              <w:rPr>
                <w:rFonts w:ascii="Times New Roman" w:hAnsi="Times New Roman" w:cs="Times New Roman"/>
                <w:sz w:val="24"/>
                <w:szCs w:val="24"/>
                <w:lang w:val="kk-KZ"/>
              </w:rPr>
              <w:t>м</w:t>
            </w:r>
          </w:p>
        </w:tc>
        <w:tc>
          <w:tcPr>
            <w:tcW w:w="586" w:type="dxa"/>
            <w:textDirection w:val="btLr"/>
          </w:tcPr>
          <w:p w:rsidR="00034746" w:rsidRPr="004F6900" w:rsidRDefault="00034746" w:rsidP="00034746">
            <w:pPr>
              <w:tabs>
                <w:tab w:val="left" w:pos="720"/>
              </w:tabs>
              <w:spacing w:after="0" w:line="240" w:lineRule="auto"/>
              <w:ind w:right="113"/>
              <w:rPr>
                <w:rFonts w:ascii="Times New Roman" w:hAnsi="Times New Roman" w:cs="Times New Roman"/>
                <w:sz w:val="24"/>
                <w:szCs w:val="24"/>
                <w:lang w:val="kk-KZ"/>
              </w:rPr>
            </w:pPr>
            <w:r w:rsidRPr="004F6900">
              <w:rPr>
                <w:rFonts w:ascii="Times New Roman" w:hAnsi="Times New Roman" w:cs="Times New Roman"/>
                <w:sz w:val="24"/>
                <w:szCs w:val="24"/>
                <w:lang w:val="en-US"/>
              </w:rPr>
              <w:t>R</w:t>
            </w:r>
            <w:r w:rsidRPr="004F6900">
              <w:rPr>
                <w:rFonts w:ascii="Times New Roman" w:hAnsi="Times New Roman" w:cs="Times New Roman"/>
                <w:sz w:val="24"/>
                <w:szCs w:val="24"/>
                <w:vertAlign w:val="subscript"/>
              </w:rPr>
              <w:t>экв</w:t>
            </w:r>
            <w:r w:rsidRPr="004F6900">
              <w:rPr>
                <w:rFonts w:ascii="Times New Roman" w:hAnsi="Times New Roman" w:cs="Times New Roman"/>
                <w:sz w:val="24"/>
                <w:szCs w:val="24"/>
                <w:lang w:val="en-US"/>
              </w:rPr>
              <w:t>O</w:t>
            </w:r>
            <w:r w:rsidRPr="004F6900">
              <w:rPr>
                <w:rFonts w:ascii="Times New Roman" w:hAnsi="Times New Roman" w:cs="Times New Roman"/>
                <w:sz w:val="24"/>
                <w:szCs w:val="24"/>
                <w:lang w:val="kk-KZ"/>
              </w:rPr>
              <w:t>м</w:t>
            </w:r>
          </w:p>
        </w:tc>
        <w:tc>
          <w:tcPr>
            <w:tcW w:w="586" w:type="dxa"/>
            <w:textDirection w:val="btLr"/>
          </w:tcPr>
          <w:p w:rsidR="00034746" w:rsidRPr="004F6900" w:rsidRDefault="00034746" w:rsidP="00034746">
            <w:pPr>
              <w:tabs>
                <w:tab w:val="left" w:pos="720"/>
              </w:tabs>
              <w:spacing w:after="0" w:line="240" w:lineRule="auto"/>
              <w:ind w:right="113"/>
              <w:rPr>
                <w:rFonts w:ascii="Times New Roman" w:hAnsi="Times New Roman" w:cs="Times New Roman"/>
                <w:sz w:val="24"/>
                <w:szCs w:val="24"/>
                <w:lang w:val="kk-KZ"/>
              </w:rPr>
            </w:pPr>
            <w:r w:rsidRPr="004F6900">
              <w:rPr>
                <w:rFonts w:ascii="Times New Roman" w:hAnsi="Times New Roman" w:cs="Times New Roman"/>
                <w:sz w:val="24"/>
                <w:szCs w:val="24"/>
                <w:lang w:val="en-US"/>
              </w:rPr>
              <w:t>g</w:t>
            </w:r>
            <w:r w:rsidRPr="004F6900">
              <w:rPr>
                <w:rFonts w:ascii="Times New Roman" w:hAnsi="Times New Roman" w:cs="Times New Roman"/>
                <w:sz w:val="24"/>
                <w:szCs w:val="24"/>
                <w:vertAlign w:val="subscript"/>
              </w:rPr>
              <w:t>1</w:t>
            </w:r>
            <w:r w:rsidRPr="004F6900">
              <w:rPr>
                <w:rFonts w:ascii="Times New Roman" w:hAnsi="Times New Roman" w:cs="Times New Roman"/>
                <w:sz w:val="24"/>
                <w:szCs w:val="24"/>
                <w:lang w:val="en-US"/>
              </w:rPr>
              <w:t xml:space="preserve"> C</w:t>
            </w:r>
            <w:r w:rsidRPr="004F6900">
              <w:rPr>
                <w:rFonts w:ascii="Times New Roman" w:hAnsi="Times New Roman" w:cs="Times New Roman"/>
                <w:sz w:val="24"/>
                <w:szCs w:val="24"/>
                <w:lang w:val="kk-KZ"/>
              </w:rPr>
              <w:t>м</w:t>
            </w:r>
          </w:p>
        </w:tc>
        <w:tc>
          <w:tcPr>
            <w:tcW w:w="586" w:type="dxa"/>
            <w:textDirection w:val="btLr"/>
          </w:tcPr>
          <w:p w:rsidR="00034746" w:rsidRPr="004F6900" w:rsidRDefault="00034746" w:rsidP="00034746">
            <w:pPr>
              <w:tabs>
                <w:tab w:val="left" w:pos="720"/>
              </w:tabs>
              <w:spacing w:after="0" w:line="240" w:lineRule="auto"/>
              <w:ind w:right="113"/>
              <w:rPr>
                <w:rFonts w:ascii="Times New Roman" w:hAnsi="Times New Roman" w:cs="Times New Roman"/>
                <w:sz w:val="24"/>
                <w:szCs w:val="24"/>
                <w:lang w:val="kk-KZ"/>
              </w:rPr>
            </w:pPr>
            <w:r w:rsidRPr="004F6900">
              <w:rPr>
                <w:rFonts w:ascii="Times New Roman" w:hAnsi="Times New Roman" w:cs="Times New Roman"/>
                <w:sz w:val="24"/>
                <w:szCs w:val="24"/>
                <w:lang w:val="en-US"/>
              </w:rPr>
              <w:t>g</w:t>
            </w:r>
            <w:r w:rsidRPr="004F6900">
              <w:rPr>
                <w:rFonts w:ascii="Times New Roman" w:hAnsi="Times New Roman" w:cs="Times New Roman"/>
                <w:sz w:val="24"/>
                <w:szCs w:val="24"/>
                <w:vertAlign w:val="subscript"/>
              </w:rPr>
              <w:t>2</w:t>
            </w:r>
            <w:r w:rsidRPr="004F6900">
              <w:rPr>
                <w:rFonts w:ascii="Times New Roman" w:hAnsi="Times New Roman" w:cs="Times New Roman"/>
                <w:sz w:val="24"/>
                <w:szCs w:val="24"/>
                <w:lang w:val="en-US"/>
              </w:rPr>
              <w:t xml:space="preserve"> C</w:t>
            </w:r>
            <w:r w:rsidRPr="004F6900">
              <w:rPr>
                <w:rFonts w:ascii="Times New Roman" w:hAnsi="Times New Roman" w:cs="Times New Roman"/>
                <w:sz w:val="24"/>
                <w:szCs w:val="24"/>
                <w:lang w:val="kk-KZ"/>
              </w:rPr>
              <w:t>м</w:t>
            </w:r>
          </w:p>
        </w:tc>
        <w:tc>
          <w:tcPr>
            <w:tcW w:w="586" w:type="dxa"/>
            <w:textDirection w:val="btLr"/>
          </w:tcPr>
          <w:p w:rsidR="00034746" w:rsidRPr="004F6900" w:rsidRDefault="00034746" w:rsidP="00034746">
            <w:pPr>
              <w:tabs>
                <w:tab w:val="left" w:pos="720"/>
              </w:tabs>
              <w:spacing w:after="0" w:line="240" w:lineRule="auto"/>
              <w:ind w:right="113"/>
              <w:rPr>
                <w:rFonts w:ascii="Times New Roman" w:hAnsi="Times New Roman" w:cs="Times New Roman"/>
                <w:sz w:val="24"/>
                <w:szCs w:val="24"/>
              </w:rPr>
            </w:pPr>
            <w:r w:rsidRPr="004F6900">
              <w:rPr>
                <w:rFonts w:ascii="Times New Roman" w:hAnsi="Times New Roman" w:cs="Times New Roman"/>
                <w:sz w:val="24"/>
                <w:szCs w:val="24"/>
                <w:lang w:val="en-US"/>
              </w:rPr>
              <w:t>g</w:t>
            </w:r>
            <w:r w:rsidRPr="004F6900">
              <w:rPr>
                <w:rFonts w:ascii="Times New Roman" w:hAnsi="Times New Roman" w:cs="Times New Roman"/>
                <w:sz w:val="24"/>
                <w:szCs w:val="24"/>
                <w:vertAlign w:val="subscript"/>
              </w:rPr>
              <w:t>3</w:t>
            </w:r>
            <w:r w:rsidRPr="004F6900">
              <w:rPr>
                <w:rFonts w:ascii="Times New Roman" w:hAnsi="Times New Roman" w:cs="Times New Roman"/>
                <w:sz w:val="24"/>
                <w:szCs w:val="24"/>
              </w:rPr>
              <w:t>См</w:t>
            </w:r>
          </w:p>
        </w:tc>
        <w:tc>
          <w:tcPr>
            <w:tcW w:w="586" w:type="dxa"/>
            <w:textDirection w:val="btLr"/>
          </w:tcPr>
          <w:p w:rsidR="00034746" w:rsidRPr="004F6900" w:rsidRDefault="00034746" w:rsidP="00034746">
            <w:pPr>
              <w:tabs>
                <w:tab w:val="left" w:pos="720"/>
              </w:tabs>
              <w:spacing w:after="0" w:line="240" w:lineRule="auto"/>
              <w:ind w:right="113"/>
              <w:rPr>
                <w:rFonts w:ascii="Times New Roman" w:hAnsi="Times New Roman" w:cs="Times New Roman"/>
                <w:sz w:val="24"/>
                <w:szCs w:val="24"/>
              </w:rPr>
            </w:pPr>
            <w:r w:rsidRPr="004F6900">
              <w:rPr>
                <w:rFonts w:ascii="Times New Roman" w:hAnsi="Times New Roman" w:cs="Times New Roman"/>
                <w:sz w:val="24"/>
                <w:szCs w:val="24"/>
                <w:lang w:val="en-US"/>
              </w:rPr>
              <w:t>g</w:t>
            </w:r>
            <w:r w:rsidRPr="004F6900">
              <w:rPr>
                <w:rFonts w:ascii="Times New Roman" w:hAnsi="Times New Roman" w:cs="Times New Roman"/>
                <w:sz w:val="24"/>
                <w:szCs w:val="24"/>
                <w:vertAlign w:val="subscript"/>
              </w:rPr>
              <w:t xml:space="preserve"> экв</w:t>
            </w:r>
            <w:r w:rsidRPr="004F6900">
              <w:rPr>
                <w:rFonts w:ascii="Times New Roman" w:hAnsi="Times New Roman" w:cs="Times New Roman"/>
                <w:sz w:val="24"/>
                <w:szCs w:val="24"/>
              </w:rPr>
              <w:t>См</w:t>
            </w:r>
          </w:p>
        </w:tc>
        <w:tc>
          <w:tcPr>
            <w:tcW w:w="587" w:type="dxa"/>
            <w:textDirection w:val="btLr"/>
          </w:tcPr>
          <w:p w:rsidR="00034746" w:rsidRPr="004F6900" w:rsidRDefault="00034746" w:rsidP="00034746">
            <w:pPr>
              <w:tabs>
                <w:tab w:val="left" w:pos="720"/>
              </w:tabs>
              <w:spacing w:after="0" w:line="240" w:lineRule="auto"/>
              <w:ind w:right="113"/>
              <w:rPr>
                <w:rFonts w:ascii="Times New Roman" w:hAnsi="Times New Roman" w:cs="Times New Roman"/>
                <w:sz w:val="24"/>
                <w:szCs w:val="24"/>
              </w:rPr>
            </w:pPr>
            <w:r w:rsidRPr="004F6900">
              <w:rPr>
                <w:rFonts w:ascii="Times New Roman" w:hAnsi="Times New Roman" w:cs="Times New Roman"/>
                <w:sz w:val="24"/>
                <w:szCs w:val="24"/>
                <w:lang w:val="en-US"/>
              </w:rPr>
              <w:t>P</w:t>
            </w:r>
            <w:r w:rsidRPr="004F6900">
              <w:rPr>
                <w:rFonts w:ascii="Times New Roman" w:hAnsi="Times New Roman" w:cs="Times New Roman"/>
                <w:sz w:val="24"/>
                <w:szCs w:val="24"/>
                <w:vertAlign w:val="subscript"/>
              </w:rPr>
              <w:t>1</w:t>
            </w:r>
            <w:r w:rsidRPr="004F6900">
              <w:rPr>
                <w:rFonts w:ascii="Times New Roman" w:hAnsi="Times New Roman" w:cs="Times New Roman"/>
                <w:sz w:val="24"/>
                <w:szCs w:val="24"/>
                <w:lang w:val="en-US"/>
              </w:rPr>
              <w:t xml:space="preserve"> B</w:t>
            </w:r>
            <w:r w:rsidRPr="004F6900">
              <w:rPr>
                <w:rFonts w:ascii="Times New Roman" w:hAnsi="Times New Roman" w:cs="Times New Roman"/>
                <w:sz w:val="24"/>
                <w:szCs w:val="24"/>
                <w:vertAlign w:val="subscript"/>
              </w:rPr>
              <w:t>т</w:t>
            </w:r>
          </w:p>
        </w:tc>
        <w:tc>
          <w:tcPr>
            <w:tcW w:w="590" w:type="dxa"/>
            <w:textDirection w:val="btLr"/>
          </w:tcPr>
          <w:p w:rsidR="00034746" w:rsidRPr="004F6900" w:rsidRDefault="00034746" w:rsidP="00034746">
            <w:pPr>
              <w:tabs>
                <w:tab w:val="left" w:pos="720"/>
              </w:tabs>
              <w:spacing w:after="0" w:line="240" w:lineRule="auto"/>
              <w:ind w:right="113"/>
              <w:rPr>
                <w:rFonts w:ascii="Times New Roman" w:hAnsi="Times New Roman" w:cs="Times New Roman"/>
                <w:sz w:val="24"/>
                <w:szCs w:val="24"/>
              </w:rPr>
            </w:pPr>
            <w:r w:rsidRPr="004F6900">
              <w:rPr>
                <w:rFonts w:ascii="Times New Roman" w:hAnsi="Times New Roman" w:cs="Times New Roman"/>
                <w:sz w:val="24"/>
                <w:szCs w:val="24"/>
                <w:lang w:val="en-US"/>
              </w:rPr>
              <w:t>P</w:t>
            </w:r>
            <w:r w:rsidRPr="004F6900">
              <w:rPr>
                <w:rFonts w:ascii="Times New Roman" w:hAnsi="Times New Roman" w:cs="Times New Roman"/>
                <w:sz w:val="24"/>
                <w:szCs w:val="24"/>
                <w:vertAlign w:val="subscript"/>
              </w:rPr>
              <w:t>2</w:t>
            </w:r>
            <w:r w:rsidRPr="004F6900">
              <w:rPr>
                <w:rFonts w:ascii="Times New Roman" w:hAnsi="Times New Roman" w:cs="Times New Roman"/>
                <w:sz w:val="24"/>
                <w:szCs w:val="24"/>
                <w:lang w:val="en-US"/>
              </w:rPr>
              <w:t xml:space="preserve"> B</w:t>
            </w:r>
            <w:r w:rsidRPr="004F6900">
              <w:rPr>
                <w:rFonts w:ascii="Times New Roman" w:hAnsi="Times New Roman" w:cs="Times New Roman"/>
                <w:sz w:val="24"/>
                <w:szCs w:val="24"/>
                <w:vertAlign w:val="subscript"/>
              </w:rPr>
              <w:t>т</w:t>
            </w:r>
          </w:p>
        </w:tc>
        <w:tc>
          <w:tcPr>
            <w:tcW w:w="587" w:type="dxa"/>
            <w:textDirection w:val="btLr"/>
          </w:tcPr>
          <w:p w:rsidR="00034746" w:rsidRPr="004F6900" w:rsidRDefault="00034746" w:rsidP="00034746">
            <w:pPr>
              <w:tabs>
                <w:tab w:val="left" w:pos="720"/>
              </w:tabs>
              <w:spacing w:after="0" w:line="240" w:lineRule="auto"/>
              <w:ind w:right="113"/>
              <w:rPr>
                <w:rFonts w:ascii="Times New Roman" w:hAnsi="Times New Roman" w:cs="Times New Roman"/>
                <w:sz w:val="24"/>
                <w:szCs w:val="24"/>
              </w:rPr>
            </w:pPr>
            <w:r w:rsidRPr="004F6900">
              <w:rPr>
                <w:rFonts w:ascii="Times New Roman" w:hAnsi="Times New Roman" w:cs="Times New Roman"/>
                <w:sz w:val="24"/>
                <w:szCs w:val="24"/>
                <w:lang w:val="en-US"/>
              </w:rPr>
              <w:t>P</w:t>
            </w:r>
            <w:r w:rsidRPr="004F6900">
              <w:rPr>
                <w:rFonts w:ascii="Times New Roman" w:hAnsi="Times New Roman" w:cs="Times New Roman"/>
                <w:sz w:val="24"/>
                <w:szCs w:val="24"/>
                <w:vertAlign w:val="subscript"/>
              </w:rPr>
              <w:t>3</w:t>
            </w:r>
            <w:r w:rsidRPr="004F6900">
              <w:rPr>
                <w:rFonts w:ascii="Times New Roman" w:hAnsi="Times New Roman" w:cs="Times New Roman"/>
                <w:sz w:val="24"/>
                <w:szCs w:val="24"/>
                <w:lang w:val="en-US"/>
              </w:rPr>
              <w:t xml:space="preserve"> B</w:t>
            </w:r>
            <w:r w:rsidRPr="004F6900">
              <w:rPr>
                <w:rFonts w:ascii="Times New Roman" w:hAnsi="Times New Roman" w:cs="Times New Roman"/>
                <w:sz w:val="24"/>
                <w:szCs w:val="24"/>
                <w:vertAlign w:val="subscript"/>
              </w:rPr>
              <w:t>т</w:t>
            </w:r>
          </w:p>
        </w:tc>
        <w:tc>
          <w:tcPr>
            <w:tcW w:w="587" w:type="dxa"/>
            <w:tcBorders>
              <w:right w:val="nil"/>
            </w:tcBorders>
            <w:textDirection w:val="btLr"/>
          </w:tcPr>
          <w:p w:rsidR="00034746" w:rsidRPr="004F6900" w:rsidRDefault="00034746" w:rsidP="00034746">
            <w:pPr>
              <w:tabs>
                <w:tab w:val="left" w:pos="720"/>
              </w:tabs>
              <w:spacing w:after="0" w:line="240" w:lineRule="auto"/>
              <w:ind w:right="113"/>
              <w:rPr>
                <w:rFonts w:ascii="Times New Roman" w:hAnsi="Times New Roman" w:cs="Times New Roman"/>
                <w:sz w:val="24"/>
                <w:szCs w:val="24"/>
              </w:rPr>
            </w:pPr>
            <w:r w:rsidRPr="004F6900">
              <w:rPr>
                <w:rFonts w:ascii="Times New Roman" w:hAnsi="Times New Roman" w:cs="Times New Roman"/>
                <w:sz w:val="24"/>
                <w:szCs w:val="24"/>
                <w:lang w:val="en-US"/>
              </w:rPr>
              <w:t>P B</w:t>
            </w:r>
            <w:r w:rsidRPr="004F6900">
              <w:rPr>
                <w:rFonts w:ascii="Times New Roman" w:hAnsi="Times New Roman" w:cs="Times New Roman"/>
                <w:sz w:val="24"/>
                <w:szCs w:val="24"/>
                <w:vertAlign w:val="subscript"/>
              </w:rPr>
              <w:t>т</w:t>
            </w:r>
          </w:p>
        </w:tc>
      </w:tr>
      <w:tr w:rsidR="00034746" w:rsidRPr="004F6900" w:rsidTr="00034746">
        <w:trPr>
          <w:trHeight w:val="701"/>
        </w:trPr>
        <w:tc>
          <w:tcPr>
            <w:tcW w:w="585" w:type="dxa"/>
            <w:tcBorders>
              <w:left w:val="nil"/>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585"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585"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586"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586"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586"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586"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586"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586"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586"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586"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586"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586"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586"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587"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590"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587"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587" w:type="dxa"/>
            <w:tcBorders>
              <w:bottom w:val="nil"/>
              <w:right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r>
    </w:tbl>
    <w:p w:rsidR="00034746" w:rsidRPr="004F6900" w:rsidRDefault="00034746" w:rsidP="00034746">
      <w:pPr>
        <w:tabs>
          <w:tab w:val="left" w:pos="8685"/>
        </w:tabs>
        <w:spacing w:after="0" w:line="240" w:lineRule="auto"/>
        <w:jc w:val="both"/>
        <w:rPr>
          <w:rFonts w:ascii="Times New Roman" w:hAnsi="Times New Roman" w:cs="Times New Roman"/>
          <w:sz w:val="24"/>
          <w:szCs w:val="24"/>
          <w:lang w:val="kk-KZ"/>
        </w:rPr>
      </w:pPr>
    </w:p>
    <w:p w:rsidR="00034746" w:rsidRPr="004F6900" w:rsidRDefault="00034746" w:rsidP="00034746">
      <w:pPr>
        <w:tabs>
          <w:tab w:val="left" w:pos="8685"/>
        </w:tabs>
        <w:spacing w:after="0" w:line="240" w:lineRule="auto"/>
        <w:jc w:val="both"/>
        <w:rPr>
          <w:rFonts w:ascii="Times New Roman" w:hAnsi="Times New Roman" w:cs="Times New Roman"/>
          <w:i/>
          <w:sz w:val="28"/>
          <w:szCs w:val="28"/>
          <w:lang w:val="kk-KZ"/>
        </w:rPr>
      </w:pPr>
      <w:r w:rsidRPr="004F6900">
        <w:rPr>
          <w:rFonts w:ascii="Times New Roman" w:hAnsi="Times New Roman" w:cs="Times New Roman"/>
          <w:i/>
          <w:sz w:val="28"/>
          <w:szCs w:val="28"/>
          <w:lang w:val="kk-KZ"/>
        </w:rPr>
        <w:t xml:space="preserve"> Нәтижелердің тәжірибелі тексерілуі.</w:t>
      </w:r>
    </w:p>
    <w:p w:rsidR="00034746" w:rsidRPr="004F6900" w:rsidRDefault="00034746" w:rsidP="00034746">
      <w:pPr>
        <w:tabs>
          <w:tab w:val="left" w:pos="8685"/>
        </w:tabs>
        <w:spacing w:after="0" w:line="240" w:lineRule="auto"/>
        <w:jc w:val="both"/>
        <w:rPr>
          <w:rFonts w:ascii="Times New Roman" w:hAnsi="Times New Roman" w:cs="Times New Roman"/>
          <w:sz w:val="24"/>
          <w:szCs w:val="24"/>
          <w:lang w:val="kk-KZ"/>
        </w:rPr>
      </w:pPr>
    </w:p>
    <w:p w:rsidR="00034746" w:rsidRPr="004F6900" w:rsidRDefault="00034746" w:rsidP="00034746">
      <w:pPr>
        <w:spacing w:after="0" w:line="240" w:lineRule="auto"/>
        <w:contextualSpacing/>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Тізбектеліп жалғанған тізбектің кедергісін, және әрбір реостаттың қуатын, эквивалентті кедергіні және тізбектегі барлық қуатты есептеп, 2 кестеге енгізу және қуат балансын тексеру.</w:t>
      </w: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Параллель жалғанған тізбекте кедергіні, өткізгіштік және барлық тізбектегі әрбір реостаттың қуатын өлшеу және  3 кестеге мәндерін жазу. Қуат балансын тексеру.</w:t>
      </w: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Жұмыс бойынша қорытынды: а) резисторлардың тізбектеліп жалғануында кернеудің таралуы; ә) резистордың параллель жалғануында токтардың таралуы; б) Кирхгофтың 1 және 2 заңдарын дәлелдеу; в) есепті және нақты шешімнің сәйкес келмеуін анықтау.</w:t>
      </w:r>
    </w:p>
    <w:p w:rsidR="00034746" w:rsidRPr="004F6900" w:rsidRDefault="00034746" w:rsidP="00034746">
      <w:pPr>
        <w:spacing w:after="0" w:line="240" w:lineRule="auto"/>
        <w:contextualSpacing/>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Ток пен кернеудің өзгеру сипатын жазбаша түсіндіру.</w:t>
      </w: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Тізбектегі тоқ пен кернеудің өзгеруі сипатына қорытынды жасау.</w:t>
      </w: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Қорытындыны отчетқа енгізу.</w:t>
      </w: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 xml:space="preserve">                                                                                                                                         4-кесте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1162"/>
        <w:gridCol w:w="1155"/>
        <w:gridCol w:w="1155"/>
        <w:gridCol w:w="1155"/>
        <w:gridCol w:w="1156"/>
        <w:gridCol w:w="1158"/>
        <w:gridCol w:w="1161"/>
        <w:gridCol w:w="1158"/>
      </w:tblGrid>
      <w:tr w:rsidR="00034746" w:rsidRPr="004F6900" w:rsidTr="00034746">
        <w:tc>
          <w:tcPr>
            <w:tcW w:w="2344" w:type="dxa"/>
            <w:gridSpan w:val="2"/>
            <w:tcBorders>
              <w:left w:val="nil"/>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Өлшенетін кедергі</w:t>
            </w:r>
          </w:p>
        </w:tc>
        <w:tc>
          <w:tcPr>
            <w:tcW w:w="1172" w:type="dxa"/>
          </w:tcPr>
          <w:p w:rsidR="00034746" w:rsidRPr="004F6900" w:rsidRDefault="00034746" w:rsidP="00034746">
            <w:pPr>
              <w:tabs>
                <w:tab w:val="left" w:pos="720"/>
              </w:tabs>
              <w:spacing w:after="0" w:line="240" w:lineRule="auto"/>
              <w:jc w:val="center"/>
              <w:rPr>
                <w:rFonts w:ascii="Times New Roman" w:hAnsi="Times New Roman" w:cs="Times New Roman"/>
                <w:sz w:val="24"/>
                <w:szCs w:val="24"/>
                <w:lang w:val="en-US"/>
              </w:rPr>
            </w:pPr>
            <w:r w:rsidRPr="004F6900">
              <w:rPr>
                <w:rFonts w:ascii="Times New Roman" w:hAnsi="Times New Roman" w:cs="Times New Roman"/>
                <w:sz w:val="24"/>
                <w:szCs w:val="24"/>
                <w:lang w:val="en-US"/>
              </w:rPr>
              <w:t>I</w:t>
            </w:r>
            <w:r w:rsidRPr="004F6900">
              <w:rPr>
                <w:rFonts w:ascii="Times New Roman" w:hAnsi="Times New Roman" w:cs="Times New Roman"/>
                <w:sz w:val="24"/>
                <w:szCs w:val="24"/>
                <w:vertAlign w:val="subscript"/>
                <w:lang w:val="en-US"/>
              </w:rPr>
              <w:t>1</w:t>
            </w:r>
            <w:r w:rsidRPr="004F6900">
              <w:rPr>
                <w:rFonts w:ascii="Times New Roman" w:hAnsi="Times New Roman" w:cs="Times New Roman"/>
                <w:sz w:val="24"/>
                <w:szCs w:val="24"/>
                <w:lang w:val="en-US"/>
              </w:rPr>
              <w:t xml:space="preserve"> A</w:t>
            </w:r>
          </w:p>
        </w:tc>
        <w:tc>
          <w:tcPr>
            <w:tcW w:w="1172" w:type="dxa"/>
          </w:tcPr>
          <w:p w:rsidR="00034746" w:rsidRPr="004F6900" w:rsidRDefault="00034746" w:rsidP="00034746">
            <w:pPr>
              <w:tabs>
                <w:tab w:val="left" w:pos="720"/>
              </w:tabs>
              <w:spacing w:after="0" w:line="240" w:lineRule="auto"/>
              <w:jc w:val="center"/>
              <w:rPr>
                <w:rFonts w:ascii="Times New Roman" w:hAnsi="Times New Roman" w:cs="Times New Roman"/>
                <w:sz w:val="24"/>
                <w:szCs w:val="24"/>
              </w:rPr>
            </w:pPr>
            <w:r w:rsidRPr="004F6900">
              <w:rPr>
                <w:rFonts w:ascii="Times New Roman" w:hAnsi="Times New Roman" w:cs="Times New Roman"/>
                <w:sz w:val="24"/>
                <w:szCs w:val="24"/>
                <w:lang w:val="en-US"/>
              </w:rPr>
              <w:t>I</w:t>
            </w:r>
            <w:r w:rsidRPr="004F6900">
              <w:rPr>
                <w:rFonts w:ascii="Times New Roman" w:hAnsi="Times New Roman" w:cs="Times New Roman"/>
                <w:sz w:val="24"/>
                <w:szCs w:val="24"/>
                <w:vertAlign w:val="subscript"/>
                <w:lang w:val="en-US"/>
              </w:rPr>
              <w:t>2</w:t>
            </w:r>
            <w:r w:rsidRPr="004F6900">
              <w:rPr>
                <w:rFonts w:ascii="Times New Roman" w:hAnsi="Times New Roman" w:cs="Times New Roman"/>
                <w:sz w:val="24"/>
                <w:szCs w:val="24"/>
                <w:lang w:val="en-US"/>
              </w:rPr>
              <w:t xml:space="preserve"> A</w:t>
            </w:r>
          </w:p>
        </w:tc>
        <w:tc>
          <w:tcPr>
            <w:tcW w:w="1172" w:type="dxa"/>
          </w:tcPr>
          <w:p w:rsidR="00034746" w:rsidRPr="004F6900" w:rsidRDefault="00034746" w:rsidP="00034746">
            <w:pPr>
              <w:tabs>
                <w:tab w:val="left" w:pos="720"/>
              </w:tabs>
              <w:spacing w:after="0" w:line="240" w:lineRule="auto"/>
              <w:jc w:val="center"/>
              <w:rPr>
                <w:rFonts w:ascii="Times New Roman" w:hAnsi="Times New Roman" w:cs="Times New Roman"/>
                <w:sz w:val="24"/>
                <w:szCs w:val="24"/>
              </w:rPr>
            </w:pPr>
            <w:r w:rsidRPr="004F6900">
              <w:rPr>
                <w:rFonts w:ascii="Times New Roman" w:hAnsi="Times New Roman" w:cs="Times New Roman"/>
                <w:sz w:val="24"/>
                <w:szCs w:val="24"/>
                <w:lang w:val="en-US"/>
              </w:rPr>
              <w:t>I</w:t>
            </w:r>
            <w:r w:rsidRPr="004F6900">
              <w:rPr>
                <w:rFonts w:ascii="Times New Roman" w:hAnsi="Times New Roman" w:cs="Times New Roman"/>
                <w:sz w:val="24"/>
                <w:szCs w:val="24"/>
                <w:vertAlign w:val="subscript"/>
                <w:lang w:val="en-US"/>
              </w:rPr>
              <w:t>3</w:t>
            </w:r>
            <w:r w:rsidRPr="004F6900">
              <w:rPr>
                <w:rFonts w:ascii="Times New Roman" w:hAnsi="Times New Roman" w:cs="Times New Roman"/>
                <w:sz w:val="24"/>
                <w:szCs w:val="24"/>
                <w:lang w:val="en-US"/>
              </w:rPr>
              <w:t xml:space="preserve"> A</w:t>
            </w:r>
          </w:p>
        </w:tc>
        <w:tc>
          <w:tcPr>
            <w:tcW w:w="1173" w:type="dxa"/>
          </w:tcPr>
          <w:p w:rsidR="00034746" w:rsidRPr="004F6900" w:rsidRDefault="00034746" w:rsidP="00034746">
            <w:pPr>
              <w:tabs>
                <w:tab w:val="left" w:pos="720"/>
              </w:tabs>
              <w:spacing w:after="0" w:line="240" w:lineRule="auto"/>
              <w:jc w:val="center"/>
              <w:rPr>
                <w:rFonts w:ascii="Times New Roman" w:hAnsi="Times New Roman" w:cs="Times New Roman"/>
                <w:sz w:val="24"/>
                <w:szCs w:val="24"/>
              </w:rPr>
            </w:pPr>
            <w:r w:rsidRPr="004F6900">
              <w:rPr>
                <w:rFonts w:ascii="Times New Roman" w:hAnsi="Times New Roman" w:cs="Times New Roman"/>
                <w:sz w:val="24"/>
                <w:szCs w:val="24"/>
                <w:lang w:val="en-US"/>
              </w:rPr>
              <w:t>I</w:t>
            </w:r>
            <w:r w:rsidRPr="004F6900">
              <w:rPr>
                <w:rFonts w:ascii="Times New Roman" w:hAnsi="Times New Roman" w:cs="Times New Roman"/>
                <w:sz w:val="24"/>
                <w:szCs w:val="24"/>
                <w:vertAlign w:val="subscript"/>
                <w:lang w:val="en-US"/>
              </w:rPr>
              <w:t>4</w:t>
            </w:r>
            <w:r w:rsidRPr="004F6900">
              <w:rPr>
                <w:rFonts w:ascii="Times New Roman" w:hAnsi="Times New Roman" w:cs="Times New Roman"/>
                <w:sz w:val="24"/>
                <w:szCs w:val="24"/>
                <w:lang w:val="en-US"/>
              </w:rPr>
              <w:t xml:space="preserve"> A</w:t>
            </w:r>
          </w:p>
        </w:tc>
        <w:tc>
          <w:tcPr>
            <w:tcW w:w="1173" w:type="dxa"/>
          </w:tcPr>
          <w:p w:rsidR="00034746" w:rsidRPr="004F6900" w:rsidRDefault="00034746" w:rsidP="00034746">
            <w:pPr>
              <w:tabs>
                <w:tab w:val="left" w:pos="720"/>
              </w:tabs>
              <w:spacing w:after="0" w:line="240" w:lineRule="auto"/>
              <w:jc w:val="center"/>
              <w:rPr>
                <w:rFonts w:ascii="Times New Roman" w:hAnsi="Times New Roman" w:cs="Times New Roman"/>
                <w:sz w:val="24"/>
                <w:szCs w:val="24"/>
                <w:lang w:val="en-US"/>
              </w:rPr>
            </w:pPr>
            <w:r w:rsidRPr="004F6900">
              <w:rPr>
                <w:rFonts w:ascii="Times New Roman" w:hAnsi="Times New Roman" w:cs="Times New Roman"/>
                <w:sz w:val="24"/>
                <w:szCs w:val="24"/>
                <w:lang w:val="en-US"/>
              </w:rPr>
              <w:t>U</w:t>
            </w:r>
            <w:r w:rsidRPr="004F6900">
              <w:rPr>
                <w:rFonts w:ascii="Times New Roman" w:hAnsi="Times New Roman" w:cs="Times New Roman"/>
                <w:sz w:val="24"/>
                <w:szCs w:val="24"/>
                <w:vertAlign w:val="subscript"/>
              </w:rPr>
              <w:t>1</w:t>
            </w:r>
            <w:r w:rsidRPr="004F6900">
              <w:rPr>
                <w:rFonts w:ascii="Times New Roman" w:hAnsi="Times New Roman" w:cs="Times New Roman"/>
                <w:sz w:val="24"/>
                <w:szCs w:val="24"/>
                <w:lang w:val="en-US"/>
              </w:rPr>
              <w:t xml:space="preserve"> B</w:t>
            </w:r>
          </w:p>
        </w:tc>
        <w:tc>
          <w:tcPr>
            <w:tcW w:w="1173" w:type="dxa"/>
          </w:tcPr>
          <w:p w:rsidR="00034746" w:rsidRPr="004F6900" w:rsidRDefault="00034746" w:rsidP="00034746">
            <w:pPr>
              <w:tabs>
                <w:tab w:val="left" w:pos="720"/>
              </w:tabs>
              <w:spacing w:after="0" w:line="240" w:lineRule="auto"/>
              <w:jc w:val="center"/>
              <w:rPr>
                <w:rFonts w:ascii="Times New Roman" w:hAnsi="Times New Roman" w:cs="Times New Roman"/>
                <w:sz w:val="24"/>
                <w:szCs w:val="24"/>
                <w:lang w:val="en-US"/>
              </w:rPr>
            </w:pPr>
            <w:r w:rsidRPr="004F6900">
              <w:rPr>
                <w:rFonts w:ascii="Times New Roman" w:hAnsi="Times New Roman" w:cs="Times New Roman"/>
                <w:sz w:val="24"/>
                <w:szCs w:val="24"/>
                <w:lang w:val="en-US"/>
              </w:rPr>
              <w:t>U</w:t>
            </w:r>
            <w:r w:rsidRPr="004F6900">
              <w:rPr>
                <w:rFonts w:ascii="Times New Roman" w:hAnsi="Times New Roman" w:cs="Times New Roman"/>
                <w:sz w:val="24"/>
                <w:szCs w:val="24"/>
                <w:vertAlign w:val="subscript"/>
              </w:rPr>
              <w:t>АБ</w:t>
            </w:r>
            <w:r w:rsidRPr="004F6900">
              <w:rPr>
                <w:rFonts w:ascii="Times New Roman" w:hAnsi="Times New Roman" w:cs="Times New Roman"/>
                <w:sz w:val="24"/>
                <w:szCs w:val="24"/>
                <w:lang w:val="en-US"/>
              </w:rPr>
              <w:t xml:space="preserve"> B</w:t>
            </w:r>
          </w:p>
        </w:tc>
        <w:tc>
          <w:tcPr>
            <w:tcW w:w="1173" w:type="dxa"/>
            <w:tcBorders>
              <w:right w:val="nil"/>
            </w:tcBorders>
          </w:tcPr>
          <w:p w:rsidR="00034746" w:rsidRPr="004F6900" w:rsidRDefault="00034746" w:rsidP="00034746">
            <w:pPr>
              <w:tabs>
                <w:tab w:val="left" w:pos="720"/>
              </w:tabs>
              <w:spacing w:after="0" w:line="240" w:lineRule="auto"/>
              <w:jc w:val="center"/>
              <w:rPr>
                <w:rFonts w:ascii="Times New Roman" w:hAnsi="Times New Roman" w:cs="Times New Roman"/>
                <w:sz w:val="24"/>
                <w:szCs w:val="24"/>
              </w:rPr>
            </w:pPr>
            <w:r w:rsidRPr="004F6900">
              <w:rPr>
                <w:rFonts w:ascii="Times New Roman" w:hAnsi="Times New Roman" w:cs="Times New Roman"/>
                <w:sz w:val="24"/>
                <w:szCs w:val="24"/>
                <w:lang w:val="en-US"/>
              </w:rPr>
              <w:t>U</w:t>
            </w:r>
            <w:r w:rsidRPr="004F6900">
              <w:rPr>
                <w:rFonts w:ascii="Times New Roman" w:hAnsi="Times New Roman" w:cs="Times New Roman"/>
                <w:sz w:val="24"/>
                <w:szCs w:val="24"/>
                <w:vertAlign w:val="subscript"/>
              </w:rPr>
              <w:t>5</w:t>
            </w:r>
            <w:r w:rsidRPr="004F6900">
              <w:rPr>
                <w:rFonts w:ascii="Times New Roman" w:hAnsi="Times New Roman" w:cs="Times New Roman"/>
                <w:sz w:val="24"/>
                <w:szCs w:val="24"/>
                <w:lang w:val="en-US"/>
              </w:rPr>
              <w:t xml:space="preserve"> B</w:t>
            </w:r>
          </w:p>
        </w:tc>
      </w:tr>
      <w:tr w:rsidR="00034746" w:rsidRPr="004F6900" w:rsidTr="00034746">
        <w:tc>
          <w:tcPr>
            <w:tcW w:w="1172" w:type="dxa"/>
            <w:vMerge w:val="restart"/>
            <w:tcBorders>
              <w:left w:val="nil"/>
            </w:tcBorders>
          </w:tcPr>
          <w:p w:rsidR="00034746" w:rsidRPr="004F6900" w:rsidRDefault="00034746" w:rsidP="00034746">
            <w:pPr>
              <w:tabs>
                <w:tab w:val="left" w:pos="720"/>
              </w:tabs>
              <w:spacing w:after="0" w:line="240" w:lineRule="auto"/>
              <w:jc w:val="center"/>
              <w:rPr>
                <w:rFonts w:ascii="Times New Roman" w:hAnsi="Times New Roman" w:cs="Times New Roman"/>
                <w:sz w:val="24"/>
                <w:szCs w:val="24"/>
                <w:vertAlign w:val="subscript"/>
                <w:lang w:val="en-US"/>
              </w:rPr>
            </w:pPr>
            <w:r w:rsidRPr="004F6900">
              <w:rPr>
                <w:rFonts w:ascii="Times New Roman" w:hAnsi="Times New Roman" w:cs="Times New Roman"/>
                <w:sz w:val="24"/>
                <w:szCs w:val="24"/>
                <w:lang w:val="en-US"/>
              </w:rPr>
              <w:t>R</w:t>
            </w:r>
            <w:r w:rsidRPr="004F6900">
              <w:rPr>
                <w:rFonts w:ascii="Times New Roman" w:hAnsi="Times New Roman" w:cs="Times New Roman"/>
                <w:sz w:val="24"/>
                <w:szCs w:val="24"/>
                <w:vertAlign w:val="subscript"/>
                <w:lang w:val="en-US"/>
              </w:rPr>
              <w:t>3</w:t>
            </w: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Аз</w:t>
            </w: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Borders>
              <w:right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r>
      <w:tr w:rsidR="00034746" w:rsidRPr="004F6900" w:rsidTr="00034746">
        <w:tc>
          <w:tcPr>
            <w:tcW w:w="1172" w:type="dxa"/>
            <w:vMerge/>
            <w:tcBorders>
              <w:top w:val="nil"/>
              <w:left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Көп</w:t>
            </w: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Borders>
              <w:right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r>
      <w:tr w:rsidR="00034746" w:rsidRPr="004F6900" w:rsidTr="00034746">
        <w:tc>
          <w:tcPr>
            <w:tcW w:w="1172" w:type="dxa"/>
            <w:vMerge w:val="restart"/>
            <w:tcBorders>
              <w:left w:val="nil"/>
            </w:tcBorders>
          </w:tcPr>
          <w:p w:rsidR="00034746" w:rsidRPr="004F6900" w:rsidRDefault="00034746" w:rsidP="00034746">
            <w:pPr>
              <w:tabs>
                <w:tab w:val="left" w:pos="720"/>
              </w:tabs>
              <w:spacing w:after="0" w:line="240" w:lineRule="auto"/>
              <w:rPr>
                <w:rFonts w:ascii="Times New Roman" w:hAnsi="Times New Roman" w:cs="Times New Roman"/>
                <w:sz w:val="24"/>
                <w:szCs w:val="24"/>
                <w:vertAlign w:val="subscript"/>
                <w:lang w:val="en-US"/>
              </w:rPr>
            </w:pPr>
            <w:r w:rsidRPr="004F6900">
              <w:rPr>
                <w:rFonts w:ascii="Times New Roman" w:hAnsi="Times New Roman" w:cs="Times New Roman"/>
                <w:sz w:val="24"/>
                <w:szCs w:val="24"/>
                <w:lang w:val="en-US"/>
              </w:rPr>
              <w:t xml:space="preserve">      R</w:t>
            </w:r>
            <w:r w:rsidRPr="004F6900">
              <w:rPr>
                <w:rFonts w:ascii="Times New Roman" w:hAnsi="Times New Roman" w:cs="Times New Roman"/>
                <w:sz w:val="24"/>
                <w:szCs w:val="24"/>
                <w:vertAlign w:val="subscript"/>
                <w:lang w:val="en-US"/>
              </w:rPr>
              <w:t>4</w:t>
            </w: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Аз</w:t>
            </w: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Borders>
              <w:right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r>
      <w:tr w:rsidR="00034746" w:rsidRPr="004F6900" w:rsidTr="00034746">
        <w:tc>
          <w:tcPr>
            <w:tcW w:w="1172" w:type="dxa"/>
            <w:vMerge/>
            <w:tcBorders>
              <w:left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Көп</w:t>
            </w: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Borders>
              <w:right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r>
      <w:tr w:rsidR="00034746" w:rsidRPr="004F6900" w:rsidTr="00034746">
        <w:tc>
          <w:tcPr>
            <w:tcW w:w="1172" w:type="dxa"/>
            <w:vMerge w:val="restart"/>
            <w:tcBorders>
              <w:left w:val="nil"/>
            </w:tcBorders>
          </w:tcPr>
          <w:p w:rsidR="00034746" w:rsidRPr="004F6900" w:rsidRDefault="00034746" w:rsidP="00034746">
            <w:pPr>
              <w:tabs>
                <w:tab w:val="left" w:pos="720"/>
              </w:tabs>
              <w:spacing w:after="0" w:line="240" w:lineRule="auto"/>
              <w:jc w:val="center"/>
              <w:rPr>
                <w:rFonts w:ascii="Times New Roman" w:hAnsi="Times New Roman" w:cs="Times New Roman"/>
                <w:sz w:val="24"/>
                <w:szCs w:val="24"/>
                <w:vertAlign w:val="subscript"/>
              </w:rPr>
            </w:pPr>
            <w:r w:rsidRPr="004F6900">
              <w:rPr>
                <w:rFonts w:ascii="Times New Roman" w:hAnsi="Times New Roman" w:cs="Times New Roman"/>
                <w:sz w:val="24"/>
                <w:szCs w:val="24"/>
                <w:lang w:val="en-US"/>
              </w:rPr>
              <w:t>R</w:t>
            </w:r>
            <w:r w:rsidRPr="004F6900">
              <w:rPr>
                <w:rFonts w:ascii="Times New Roman" w:hAnsi="Times New Roman" w:cs="Times New Roman"/>
                <w:sz w:val="24"/>
                <w:szCs w:val="24"/>
                <w:vertAlign w:val="subscript"/>
                <w:lang w:val="en-US"/>
              </w:rPr>
              <w:t>5</w:t>
            </w: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Аз</w:t>
            </w: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Borders>
              <w:right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r>
      <w:tr w:rsidR="00034746" w:rsidRPr="004F6900" w:rsidTr="00034746">
        <w:tc>
          <w:tcPr>
            <w:tcW w:w="1172" w:type="dxa"/>
            <w:vMerge/>
            <w:tcBorders>
              <w:left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lang w:val="kk-KZ"/>
              </w:rPr>
              <w:t>Көп</w:t>
            </w: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2"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Borders>
              <w:right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r>
      <w:tr w:rsidR="00034746" w:rsidRPr="004F6900" w:rsidTr="00034746">
        <w:trPr>
          <w:trHeight w:val="78"/>
        </w:trPr>
        <w:tc>
          <w:tcPr>
            <w:tcW w:w="1172" w:type="dxa"/>
            <w:tcBorders>
              <w:left w:val="nil"/>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2"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2"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2"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2"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173" w:type="dxa"/>
            <w:tcBorders>
              <w:bottom w:val="nil"/>
              <w:right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r>
    </w:tbl>
    <w:p w:rsidR="00034746" w:rsidRPr="004F6900" w:rsidRDefault="00034746" w:rsidP="00034746">
      <w:pPr>
        <w:tabs>
          <w:tab w:val="left" w:pos="8205"/>
        </w:tabs>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ab/>
      </w:r>
    </w:p>
    <w:p w:rsidR="00034746" w:rsidRPr="007944E1" w:rsidRDefault="00034746" w:rsidP="00034746">
      <w:pPr>
        <w:jc w:val="both"/>
        <w:rPr>
          <w:rFonts w:ascii="Times New Roman" w:hAnsi="Times New Roman" w:cs="Times New Roman"/>
          <w:sz w:val="24"/>
          <w:szCs w:val="24"/>
          <w:u w:val="single"/>
          <w:lang w:val="kk-KZ"/>
        </w:rPr>
      </w:pPr>
    </w:p>
    <w:p w:rsidR="00034746" w:rsidRPr="007944E1" w:rsidRDefault="00034746" w:rsidP="00034746">
      <w:pPr>
        <w:jc w:val="both"/>
        <w:rPr>
          <w:rFonts w:ascii="Times New Roman" w:hAnsi="Times New Roman" w:cs="Times New Roman"/>
          <w:sz w:val="24"/>
          <w:szCs w:val="24"/>
          <w:u w:val="single"/>
          <w:lang w:val="kk-KZ"/>
        </w:rPr>
      </w:pPr>
    </w:p>
    <w:p w:rsidR="00034746" w:rsidRPr="007944E1" w:rsidRDefault="00034746" w:rsidP="00034746">
      <w:pPr>
        <w:jc w:val="both"/>
        <w:rPr>
          <w:rFonts w:ascii="Times New Roman" w:hAnsi="Times New Roman" w:cs="Times New Roman"/>
          <w:sz w:val="24"/>
          <w:szCs w:val="24"/>
          <w:u w:val="single"/>
          <w:lang w:val="kk-KZ"/>
        </w:rPr>
      </w:pPr>
    </w:p>
    <w:p w:rsidR="00034746" w:rsidRPr="007944E1" w:rsidRDefault="00034746" w:rsidP="00034746">
      <w:pPr>
        <w:jc w:val="both"/>
        <w:rPr>
          <w:rFonts w:ascii="Times New Roman" w:hAnsi="Times New Roman" w:cs="Times New Roman"/>
          <w:sz w:val="24"/>
          <w:szCs w:val="24"/>
          <w:u w:val="single"/>
          <w:lang w:val="kk-KZ"/>
        </w:rPr>
      </w:pPr>
    </w:p>
    <w:p w:rsidR="00034746" w:rsidRPr="007944E1" w:rsidRDefault="00034746" w:rsidP="00034746">
      <w:pPr>
        <w:jc w:val="both"/>
        <w:rPr>
          <w:rFonts w:ascii="Times New Roman" w:hAnsi="Times New Roman" w:cs="Times New Roman"/>
          <w:sz w:val="24"/>
          <w:szCs w:val="24"/>
          <w:u w:val="single"/>
          <w:lang w:val="kk-KZ"/>
        </w:rPr>
      </w:pPr>
    </w:p>
    <w:p w:rsidR="00034746" w:rsidRPr="007944E1" w:rsidRDefault="00034746" w:rsidP="00034746">
      <w:pPr>
        <w:jc w:val="both"/>
        <w:rPr>
          <w:rFonts w:ascii="Times New Roman" w:hAnsi="Times New Roman" w:cs="Times New Roman"/>
          <w:sz w:val="24"/>
          <w:szCs w:val="24"/>
          <w:u w:val="single"/>
          <w:lang w:val="kk-KZ"/>
        </w:rPr>
      </w:pPr>
    </w:p>
    <w:p w:rsidR="00034746" w:rsidRPr="007944E1" w:rsidRDefault="00034746" w:rsidP="00034746">
      <w:pPr>
        <w:jc w:val="both"/>
        <w:rPr>
          <w:rFonts w:ascii="Times New Roman" w:hAnsi="Times New Roman" w:cs="Times New Roman"/>
          <w:sz w:val="24"/>
          <w:szCs w:val="24"/>
          <w:u w:val="single"/>
          <w:lang w:val="kk-KZ"/>
        </w:rPr>
      </w:pPr>
    </w:p>
    <w:p w:rsidR="00034746" w:rsidRPr="007944E1"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spacing w:after="0" w:line="240" w:lineRule="auto"/>
        <w:rPr>
          <w:rFonts w:ascii="Times New Roman" w:hAnsi="Times New Roman" w:cs="Times New Roman"/>
          <w:sz w:val="24"/>
          <w:szCs w:val="24"/>
          <w:u w:val="single"/>
          <w:lang w:val="kk-KZ"/>
        </w:rPr>
      </w:pPr>
    </w:p>
    <w:p w:rsidR="00034746" w:rsidRPr="004B5F10" w:rsidRDefault="00034746" w:rsidP="00034746">
      <w:pPr>
        <w:spacing w:after="0" w:line="240" w:lineRule="auto"/>
        <w:jc w:val="center"/>
        <w:rPr>
          <w:rFonts w:ascii="Times New Roman" w:hAnsi="Times New Roman" w:cs="Times New Roman"/>
          <w:b/>
          <w:i/>
          <w:sz w:val="24"/>
          <w:szCs w:val="24"/>
          <w:lang w:val="kk-KZ"/>
        </w:rPr>
      </w:pPr>
      <w:r w:rsidRPr="004B5F10">
        <w:rPr>
          <w:rFonts w:ascii="Times New Roman" w:hAnsi="Times New Roman" w:cs="Times New Roman"/>
          <w:b/>
          <w:sz w:val="24"/>
          <w:szCs w:val="24"/>
          <w:lang w:val="kk-KZ"/>
        </w:rPr>
        <w:t>Лаб.жұмыс №6. Үш фазалық шынжырдың зерттеуі жұлдызбен және үшбұрыштың тұтынушыларының қосылуы</w:t>
      </w:r>
    </w:p>
    <w:p w:rsidR="00034746" w:rsidRPr="004B5F10" w:rsidRDefault="00034746" w:rsidP="00034746">
      <w:pPr>
        <w:spacing w:after="0" w:line="240" w:lineRule="auto"/>
        <w:jc w:val="both"/>
        <w:rPr>
          <w:rFonts w:ascii="Times New Roman" w:hAnsi="Times New Roman" w:cs="Times New Roman"/>
          <w:b/>
          <w:sz w:val="24"/>
          <w:szCs w:val="24"/>
          <w:lang w:val="kk-KZ"/>
        </w:rPr>
      </w:pPr>
    </w:p>
    <w:p w:rsidR="00034746" w:rsidRPr="004B5F10" w:rsidRDefault="00034746" w:rsidP="00034746">
      <w:pPr>
        <w:spacing w:after="0" w:line="240" w:lineRule="auto"/>
        <w:jc w:val="both"/>
        <w:rPr>
          <w:rFonts w:ascii="Times New Roman" w:hAnsi="Times New Roman" w:cs="Times New Roman"/>
          <w:b/>
          <w:sz w:val="24"/>
          <w:szCs w:val="24"/>
          <w:lang w:val="kk-KZ"/>
        </w:rPr>
      </w:pPr>
    </w:p>
    <w:p w:rsidR="00034746" w:rsidRPr="004B5F10" w:rsidRDefault="00034746" w:rsidP="00034746">
      <w:pPr>
        <w:spacing w:after="0" w:line="240" w:lineRule="auto"/>
        <w:rPr>
          <w:rFonts w:ascii="Times New Roman" w:hAnsi="Times New Roman" w:cs="Times New Roman"/>
          <w:sz w:val="24"/>
          <w:szCs w:val="24"/>
          <w:lang w:val="kk-KZ"/>
        </w:rPr>
      </w:pPr>
      <w:r w:rsidRPr="004B5F10">
        <w:rPr>
          <w:rFonts w:ascii="Times New Roman" w:hAnsi="Times New Roman" w:cs="Times New Roman"/>
          <w:i/>
          <w:sz w:val="24"/>
          <w:szCs w:val="24"/>
          <w:lang w:val="kk-KZ"/>
        </w:rPr>
        <w:t xml:space="preserve">  Жұмыстың мақсаты</w:t>
      </w:r>
      <w:r w:rsidRPr="004B5F10">
        <w:rPr>
          <w:rFonts w:ascii="Times New Roman" w:hAnsi="Times New Roman" w:cs="Times New Roman"/>
          <w:sz w:val="24"/>
          <w:szCs w:val="24"/>
          <w:lang w:val="kk-KZ"/>
        </w:rPr>
        <w:t xml:space="preserve"> – Үшбұрыштың эквивалентті жұлдызға түрленуін тексеру.</w:t>
      </w:r>
    </w:p>
    <w:p w:rsidR="00034746" w:rsidRPr="004B5F10" w:rsidRDefault="00034746" w:rsidP="00034746">
      <w:pPr>
        <w:spacing w:after="0" w:line="240" w:lineRule="auto"/>
        <w:rPr>
          <w:rFonts w:ascii="Times New Roman" w:hAnsi="Times New Roman" w:cs="Times New Roman"/>
          <w:sz w:val="24"/>
          <w:szCs w:val="24"/>
          <w:lang w:val="kk-KZ"/>
        </w:rPr>
      </w:pPr>
    </w:p>
    <w:p w:rsidR="00034746" w:rsidRPr="004B5F10" w:rsidRDefault="00034746" w:rsidP="00034746">
      <w:pPr>
        <w:spacing w:after="0" w:line="240" w:lineRule="auto"/>
        <w:rPr>
          <w:rFonts w:ascii="Times New Roman" w:hAnsi="Times New Roman" w:cs="Times New Roman"/>
          <w:i/>
          <w:sz w:val="24"/>
          <w:szCs w:val="24"/>
          <w:lang w:val="kk-KZ"/>
        </w:rPr>
      </w:pPr>
      <w:r w:rsidRPr="004B5F10">
        <w:rPr>
          <w:rFonts w:ascii="Times New Roman" w:hAnsi="Times New Roman" w:cs="Times New Roman"/>
          <w:i/>
          <w:sz w:val="24"/>
          <w:szCs w:val="24"/>
          <w:lang w:val="kk-KZ"/>
        </w:rPr>
        <w:t xml:space="preserve">                                       Жұмысқа дайындық.</w:t>
      </w:r>
    </w:p>
    <w:p w:rsidR="00034746" w:rsidRPr="004B5F10" w:rsidRDefault="00034746" w:rsidP="00034746">
      <w:pPr>
        <w:spacing w:after="0" w:line="240" w:lineRule="auto"/>
        <w:rPr>
          <w:rFonts w:ascii="Times New Roman" w:hAnsi="Times New Roman" w:cs="Times New Roman"/>
          <w:b/>
          <w:sz w:val="24"/>
          <w:szCs w:val="24"/>
          <w:lang w:val="kk-KZ"/>
        </w:rPr>
      </w:pPr>
    </w:p>
    <w:p w:rsidR="00034746" w:rsidRPr="004F6900" w:rsidRDefault="00034746" w:rsidP="00034746">
      <w:pPr>
        <w:spacing w:after="0" w:line="240" w:lineRule="auto"/>
        <w:contextualSpacing/>
        <w:rPr>
          <w:rFonts w:ascii="Times New Roman" w:hAnsi="Times New Roman" w:cs="Times New Roman"/>
          <w:sz w:val="28"/>
          <w:szCs w:val="28"/>
          <w:lang w:val="kk-KZ"/>
        </w:rPr>
      </w:pPr>
      <w:r w:rsidRPr="004F6900">
        <w:rPr>
          <w:rFonts w:ascii="Times New Roman" w:hAnsi="Times New Roman" w:cs="Times New Roman"/>
          <w:sz w:val="24"/>
          <w:szCs w:val="24"/>
          <w:lang w:val="kk-KZ"/>
        </w:rPr>
        <w:t xml:space="preserve">Электр тізбегінің есептеулерін қысқарту үшін электротехникада негізінен тізбектің кейбір  бөлігін қарапайым сұлба ретінде, қысқартуға болады. Ондай ауысу, түрленуді қозғамай-ақ, тұтынушылар мен генераторларға әсерін тигізбеу керек, яғни, ток күші, қуаттар, кернеу түсулері өзгермеу керек. </w:t>
      </w:r>
    </w:p>
    <w:p w:rsidR="00034746" w:rsidRPr="004F6900" w:rsidRDefault="00034746" w:rsidP="00034746">
      <w:pPr>
        <w:spacing w:after="0" w:line="240" w:lineRule="auto"/>
        <w:contextualSpacing/>
        <w:rPr>
          <w:rFonts w:ascii="Times New Roman" w:hAnsi="Times New Roman" w:cs="Times New Roman"/>
          <w:sz w:val="24"/>
          <w:szCs w:val="24"/>
          <w:lang w:val="kk-KZ"/>
        </w:rPr>
      </w:pPr>
      <w:r w:rsidRPr="004F6900">
        <w:rPr>
          <w:rFonts w:ascii="Times New Roman" w:hAnsi="Times New Roman" w:cs="Times New Roman"/>
          <w:sz w:val="24"/>
          <w:szCs w:val="24"/>
          <w:lang w:val="kk-KZ"/>
        </w:rPr>
        <w:t>1-ші суретті қарастырамыз. Ол тізбекті қысқарту жолымен есептеу мүмкін емес, себебі,онда тізбектеліп те параллель де жалғанған резисторлар жоқ. Сұлбада АВС және АСД екі үшбұрыштары және С менА нүктелері төбелері болып келетін, екі үшсәулелі жұлдыз берілген.</w:t>
      </w:r>
    </w:p>
    <w:p w:rsidR="00034746" w:rsidRPr="004F6900" w:rsidRDefault="00034746" w:rsidP="00034746">
      <w:pPr>
        <w:spacing w:after="0" w:line="240" w:lineRule="auto"/>
        <w:contextualSpacing/>
        <w:rPr>
          <w:rFonts w:ascii="Times New Roman" w:hAnsi="Times New Roman" w:cs="Times New Roman"/>
          <w:sz w:val="24"/>
          <w:szCs w:val="24"/>
          <w:lang w:val="kk-KZ"/>
        </w:rPr>
      </w:pPr>
      <w:r w:rsidRPr="004F6900">
        <w:rPr>
          <w:rFonts w:ascii="Times New Roman" w:hAnsi="Times New Roman" w:cs="Times New Roman"/>
          <w:sz w:val="24"/>
          <w:szCs w:val="24"/>
          <w:lang w:val="kk-KZ"/>
        </w:rPr>
        <w:t>Егер кез-келген жұлдызды үшбұрышқа немесе керісінше жұлдызды үшбұрышқа ауыстырсақ, онда, бұл тізбек тізбектелген немесе параллель жалғанған болады және оны қысқарту жолы арқылы есептеу оңайға түседі.</w:t>
      </w:r>
    </w:p>
    <w:p w:rsidR="00034746" w:rsidRPr="004F6900" w:rsidRDefault="00034746" w:rsidP="00034746">
      <w:pPr>
        <w:spacing w:after="0" w:line="240" w:lineRule="auto"/>
        <w:contextualSpacing/>
        <w:rPr>
          <w:rFonts w:ascii="Times New Roman" w:hAnsi="Times New Roman" w:cs="Times New Roman"/>
          <w:sz w:val="24"/>
          <w:szCs w:val="24"/>
          <w:lang w:val="kk-KZ"/>
        </w:rPr>
      </w:pPr>
      <w:r w:rsidRPr="004F6900">
        <w:rPr>
          <w:rFonts w:ascii="Times New Roman" w:hAnsi="Times New Roman" w:cs="Times New Roman"/>
          <w:sz w:val="24"/>
          <w:szCs w:val="24"/>
          <w:lang w:val="kk-KZ"/>
        </w:rPr>
        <w:t>Есептеуді бастамас бұрын, әріптерді сандармен алмастырамыз. Жұлдызды құрайтын резисторларды 1 санмен, ал үшбұрышты құрайтын резисторларды екі әріппен белгілейік.  АВС үшбұрышын таңдапалып, оның резисторларын жаңаша белгілейміз:</w:t>
      </w:r>
    </w:p>
    <w:p w:rsidR="00034746" w:rsidRPr="004F6900" w:rsidRDefault="00034746" w:rsidP="00034746">
      <w:pPr>
        <w:spacing w:after="0" w:line="240" w:lineRule="auto"/>
        <w:contextualSpacing/>
        <w:rPr>
          <w:rFonts w:ascii="Times New Roman" w:hAnsi="Times New Roman" w:cs="Times New Roman"/>
          <w:sz w:val="24"/>
          <w:szCs w:val="24"/>
          <w:lang w:val="kk-KZ"/>
        </w:rPr>
      </w:pPr>
    </w:p>
    <w:p w:rsidR="00034746" w:rsidRPr="004F6900" w:rsidRDefault="00034746" w:rsidP="00034746">
      <w:pPr>
        <w:spacing w:after="0" w:line="240" w:lineRule="auto"/>
        <w:contextualSpacing/>
        <w:rPr>
          <w:rFonts w:ascii="Times New Roman" w:hAnsi="Times New Roman" w:cs="Times New Roman"/>
          <w:sz w:val="24"/>
          <w:szCs w:val="24"/>
          <w:lang w:val="kk-KZ"/>
        </w:rPr>
      </w:pPr>
      <w:r w:rsidRPr="004F6900">
        <w:rPr>
          <w:rFonts w:ascii="Times New Roman" w:hAnsi="Times New Roman" w:cs="Times New Roman"/>
          <w:sz w:val="24"/>
          <w:szCs w:val="24"/>
          <w:lang w:val="kk-KZ"/>
        </w:rPr>
        <w:t xml:space="preserve">                                 R</w:t>
      </w:r>
      <w:r w:rsidRPr="004F6900">
        <w:rPr>
          <w:rFonts w:ascii="Times New Roman" w:hAnsi="Times New Roman" w:cs="Times New Roman"/>
          <w:sz w:val="24"/>
          <w:szCs w:val="24"/>
          <w:vertAlign w:val="subscript"/>
          <w:lang w:val="kk-KZ"/>
        </w:rPr>
        <w:t>1</w:t>
      </w:r>
      <w:r w:rsidRPr="004F6900">
        <w:rPr>
          <w:rFonts w:ascii="Times New Roman" w:hAnsi="Times New Roman" w:cs="Times New Roman"/>
          <w:sz w:val="24"/>
          <w:szCs w:val="24"/>
          <w:lang w:val="kk-KZ"/>
        </w:rPr>
        <w:t xml:space="preserve"> = R</w:t>
      </w:r>
      <w:r w:rsidRPr="004F6900">
        <w:rPr>
          <w:rFonts w:ascii="Times New Roman" w:hAnsi="Times New Roman" w:cs="Times New Roman"/>
          <w:sz w:val="24"/>
          <w:szCs w:val="24"/>
          <w:vertAlign w:val="subscript"/>
          <w:lang w:val="kk-KZ"/>
        </w:rPr>
        <w:t>ВС</w:t>
      </w:r>
      <w:r w:rsidRPr="004F6900">
        <w:rPr>
          <w:rFonts w:ascii="Times New Roman" w:hAnsi="Times New Roman" w:cs="Times New Roman"/>
          <w:sz w:val="24"/>
          <w:szCs w:val="24"/>
          <w:lang w:val="kk-KZ"/>
        </w:rPr>
        <w:t>;R</w:t>
      </w:r>
      <w:r w:rsidRPr="004F6900">
        <w:rPr>
          <w:rFonts w:ascii="Times New Roman" w:hAnsi="Times New Roman" w:cs="Times New Roman"/>
          <w:sz w:val="24"/>
          <w:szCs w:val="24"/>
          <w:vertAlign w:val="subscript"/>
          <w:lang w:val="kk-KZ"/>
        </w:rPr>
        <w:t>3</w:t>
      </w:r>
      <w:r w:rsidRPr="004F6900">
        <w:rPr>
          <w:rFonts w:ascii="Times New Roman" w:hAnsi="Times New Roman" w:cs="Times New Roman"/>
          <w:sz w:val="24"/>
          <w:szCs w:val="24"/>
          <w:lang w:val="kk-KZ"/>
        </w:rPr>
        <w:t>= R</w:t>
      </w:r>
      <w:r w:rsidRPr="004F6900">
        <w:rPr>
          <w:rFonts w:ascii="Times New Roman" w:hAnsi="Times New Roman" w:cs="Times New Roman"/>
          <w:sz w:val="24"/>
          <w:szCs w:val="24"/>
          <w:vertAlign w:val="subscript"/>
          <w:lang w:val="kk-KZ"/>
        </w:rPr>
        <w:t>АВ</w:t>
      </w:r>
      <w:r w:rsidRPr="004F6900">
        <w:rPr>
          <w:rFonts w:ascii="Times New Roman" w:hAnsi="Times New Roman" w:cs="Times New Roman"/>
          <w:sz w:val="24"/>
          <w:szCs w:val="24"/>
          <w:lang w:val="kk-KZ"/>
        </w:rPr>
        <w:t>;  R</w:t>
      </w:r>
      <w:r w:rsidRPr="004F6900">
        <w:rPr>
          <w:rFonts w:ascii="Times New Roman" w:hAnsi="Times New Roman" w:cs="Times New Roman"/>
          <w:sz w:val="24"/>
          <w:szCs w:val="24"/>
          <w:vertAlign w:val="subscript"/>
          <w:lang w:val="kk-KZ"/>
        </w:rPr>
        <w:t>5</w:t>
      </w:r>
      <w:r w:rsidRPr="004F6900">
        <w:rPr>
          <w:rFonts w:ascii="Times New Roman" w:hAnsi="Times New Roman" w:cs="Times New Roman"/>
          <w:sz w:val="24"/>
          <w:szCs w:val="24"/>
          <w:lang w:val="kk-KZ"/>
        </w:rPr>
        <w:t>= R</w:t>
      </w:r>
      <w:r w:rsidRPr="004F6900">
        <w:rPr>
          <w:rFonts w:ascii="Times New Roman" w:hAnsi="Times New Roman" w:cs="Times New Roman"/>
          <w:sz w:val="24"/>
          <w:szCs w:val="24"/>
          <w:vertAlign w:val="subscript"/>
          <w:lang w:val="kk-KZ"/>
        </w:rPr>
        <w:t>СА</w:t>
      </w:r>
      <w:r w:rsidRPr="004F6900">
        <w:rPr>
          <w:rFonts w:ascii="Times New Roman" w:hAnsi="Times New Roman" w:cs="Times New Roman"/>
          <w:sz w:val="24"/>
          <w:szCs w:val="24"/>
          <w:lang w:val="kk-KZ"/>
        </w:rPr>
        <w:t>;</w:t>
      </w:r>
    </w:p>
    <w:p w:rsidR="00034746" w:rsidRPr="004F6900" w:rsidRDefault="00034746" w:rsidP="00034746">
      <w:pPr>
        <w:spacing w:after="0" w:line="240" w:lineRule="auto"/>
        <w:contextualSpacing/>
        <w:rPr>
          <w:rFonts w:ascii="Times New Roman" w:hAnsi="Times New Roman" w:cs="Times New Roman"/>
          <w:sz w:val="24"/>
          <w:szCs w:val="24"/>
          <w:lang w:val="kk-KZ"/>
        </w:rPr>
      </w:pPr>
    </w:p>
    <w:p w:rsidR="00034746" w:rsidRPr="004F6900" w:rsidRDefault="00034746" w:rsidP="00034746">
      <w:pPr>
        <w:spacing w:after="0" w:line="240" w:lineRule="auto"/>
        <w:contextualSpacing/>
        <w:rPr>
          <w:rFonts w:ascii="Times New Roman" w:hAnsi="Times New Roman" w:cs="Times New Roman"/>
          <w:sz w:val="24"/>
          <w:szCs w:val="24"/>
          <w:lang w:val="kk-KZ"/>
        </w:rPr>
      </w:pPr>
      <w:r w:rsidRPr="004F6900">
        <w:rPr>
          <w:rFonts w:ascii="Times New Roman" w:hAnsi="Times New Roman" w:cs="Times New Roman"/>
          <w:sz w:val="24"/>
          <w:szCs w:val="24"/>
          <w:lang w:val="kk-KZ"/>
        </w:rPr>
        <w:t>2- ші суретте R</w:t>
      </w:r>
      <w:r w:rsidRPr="004F6900">
        <w:rPr>
          <w:rFonts w:ascii="Times New Roman" w:hAnsi="Times New Roman" w:cs="Times New Roman"/>
          <w:sz w:val="24"/>
          <w:szCs w:val="24"/>
          <w:vertAlign w:val="subscript"/>
          <w:lang w:val="kk-KZ"/>
        </w:rPr>
        <w:t>А ,</w:t>
      </w:r>
      <w:r w:rsidRPr="004F6900">
        <w:rPr>
          <w:rFonts w:ascii="Times New Roman" w:hAnsi="Times New Roman" w:cs="Times New Roman"/>
          <w:sz w:val="24"/>
          <w:szCs w:val="24"/>
          <w:lang w:val="kk-KZ"/>
        </w:rPr>
        <w:t xml:space="preserve"> R</w:t>
      </w:r>
      <w:r w:rsidRPr="004F6900">
        <w:rPr>
          <w:rFonts w:ascii="Times New Roman" w:hAnsi="Times New Roman" w:cs="Times New Roman"/>
          <w:sz w:val="24"/>
          <w:szCs w:val="24"/>
          <w:vertAlign w:val="subscript"/>
          <w:lang w:val="kk-KZ"/>
        </w:rPr>
        <w:t xml:space="preserve">В  </w:t>
      </w:r>
      <w:r w:rsidRPr="004F6900">
        <w:rPr>
          <w:rFonts w:ascii="Times New Roman" w:hAnsi="Times New Roman" w:cs="Times New Roman"/>
          <w:sz w:val="24"/>
          <w:szCs w:val="24"/>
          <w:lang w:val="kk-KZ"/>
        </w:rPr>
        <w:t xml:space="preserve"> және R</w:t>
      </w:r>
      <w:r w:rsidRPr="004F6900">
        <w:rPr>
          <w:rFonts w:ascii="Times New Roman" w:hAnsi="Times New Roman" w:cs="Times New Roman"/>
          <w:sz w:val="24"/>
          <w:szCs w:val="24"/>
          <w:vertAlign w:val="subscript"/>
          <w:lang w:val="kk-KZ"/>
        </w:rPr>
        <w:t xml:space="preserve">С  </w:t>
      </w:r>
      <w:r w:rsidRPr="004F6900">
        <w:rPr>
          <w:rFonts w:ascii="Times New Roman" w:hAnsi="Times New Roman" w:cs="Times New Roman"/>
          <w:sz w:val="24"/>
          <w:szCs w:val="24"/>
          <w:lang w:val="kk-KZ"/>
        </w:rPr>
        <w:t>кедергілері  R</w:t>
      </w:r>
      <w:r w:rsidRPr="004F6900">
        <w:rPr>
          <w:rFonts w:ascii="Times New Roman" w:hAnsi="Times New Roman" w:cs="Times New Roman"/>
          <w:sz w:val="24"/>
          <w:szCs w:val="24"/>
          <w:vertAlign w:val="subscript"/>
          <w:lang w:val="kk-KZ"/>
        </w:rPr>
        <w:t>АВ</w:t>
      </w:r>
      <w:r w:rsidRPr="004F6900">
        <w:rPr>
          <w:rFonts w:ascii="Times New Roman" w:hAnsi="Times New Roman" w:cs="Times New Roman"/>
          <w:sz w:val="24"/>
          <w:szCs w:val="24"/>
          <w:lang w:val="kk-KZ"/>
        </w:rPr>
        <w:t xml:space="preserve"> , R</w:t>
      </w:r>
      <w:r w:rsidRPr="004F6900">
        <w:rPr>
          <w:rFonts w:ascii="Times New Roman" w:hAnsi="Times New Roman" w:cs="Times New Roman"/>
          <w:sz w:val="24"/>
          <w:szCs w:val="24"/>
          <w:vertAlign w:val="subscript"/>
          <w:lang w:val="kk-KZ"/>
        </w:rPr>
        <w:t>ВС</w:t>
      </w:r>
      <w:r w:rsidRPr="004F6900">
        <w:rPr>
          <w:rFonts w:ascii="Times New Roman" w:hAnsi="Times New Roman" w:cs="Times New Roman"/>
          <w:sz w:val="24"/>
          <w:szCs w:val="24"/>
          <w:lang w:val="kk-KZ"/>
        </w:rPr>
        <w:t xml:space="preserve">  және R</w:t>
      </w:r>
      <w:r w:rsidRPr="004F6900">
        <w:rPr>
          <w:rFonts w:ascii="Times New Roman" w:hAnsi="Times New Roman" w:cs="Times New Roman"/>
          <w:sz w:val="24"/>
          <w:szCs w:val="24"/>
          <w:vertAlign w:val="subscript"/>
          <w:lang w:val="kk-KZ"/>
        </w:rPr>
        <w:t>СА</w:t>
      </w:r>
      <w:r w:rsidRPr="004F6900">
        <w:rPr>
          <w:rFonts w:ascii="Times New Roman" w:hAnsi="Times New Roman" w:cs="Times New Roman"/>
          <w:sz w:val="24"/>
          <w:szCs w:val="24"/>
          <w:lang w:val="kk-KZ"/>
        </w:rPr>
        <w:t xml:space="preserve"> кедергілеріне қарағанда, басқа  мәндерге ие болатын эквивалентті жұлдыз сұлбасы көрсетілген.</w:t>
      </w:r>
    </w:p>
    <w:p w:rsidR="00034746" w:rsidRPr="004F6900" w:rsidRDefault="00034746" w:rsidP="00034746">
      <w:pPr>
        <w:spacing w:after="0" w:line="240" w:lineRule="auto"/>
        <w:contextualSpacing/>
        <w:rPr>
          <w:rFonts w:ascii="Times New Roman" w:hAnsi="Times New Roman" w:cs="Times New Roman"/>
          <w:sz w:val="24"/>
          <w:szCs w:val="24"/>
          <w:lang w:val="kk-KZ"/>
        </w:rPr>
      </w:pPr>
      <w:r w:rsidRPr="004F6900">
        <w:rPr>
          <w:rFonts w:ascii="Times New Roman" w:hAnsi="Times New Roman" w:cs="Times New Roman"/>
          <w:sz w:val="24"/>
          <w:szCs w:val="24"/>
          <w:lang w:val="kk-KZ"/>
        </w:rPr>
        <w:t>Эквивалентті жұлдыз кедергісін есептеу формуласы:</w:t>
      </w:r>
    </w:p>
    <w:p w:rsidR="00034746" w:rsidRPr="004F6900" w:rsidRDefault="00034746" w:rsidP="00034746">
      <w:pPr>
        <w:spacing w:after="0" w:line="240" w:lineRule="auto"/>
        <w:contextualSpacing/>
        <w:rPr>
          <w:rFonts w:ascii="Times New Roman" w:hAnsi="Times New Roman" w:cs="Times New Roman"/>
          <w:sz w:val="24"/>
          <w:szCs w:val="24"/>
          <w:lang w:val="kk-KZ"/>
        </w:rPr>
      </w:pPr>
    </w:p>
    <w:p w:rsidR="00034746" w:rsidRPr="004F6900" w:rsidRDefault="00034746" w:rsidP="00034746">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4E7AF521" wp14:editId="5E1AE0AF">
            <wp:extent cx="4181475" cy="800100"/>
            <wp:effectExtent l="19050" t="0" r="9525" b="0"/>
            <wp:docPr id="91" name="Рисунок 62" descr="C:\Documents and Settings\666\Мои документы\Мои рисунки\2009-02-01\Изображе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C:\Documents and Settings\666\Мои документы\Мои рисунки\2009-02-01\Изображение0007.JPG"/>
                    <pic:cNvPicPr>
                      <a:picLocks noChangeAspect="1" noChangeArrowheads="1"/>
                    </pic:cNvPicPr>
                  </pic:nvPicPr>
                  <pic:blipFill>
                    <a:blip r:embed="rId241"/>
                    <a:srcRect b="8521"/>
                    <a:stretch>
                      <a:fillRect/>
                    </a:stretch>
                  </pic:blipFill>
                  <pic:spPr bwMode="auto">
                    <a:xfrm>
                      <a:off x="0" y="0"/>
                      <a:ext cx="4181475" cy="800100"/>
                    </a:xfrm>
                    <a:prstGeom prst="rect">
                      <a:avLst/>
                    </a:prstGeom>
                    <a:noFill/>
                    <a:ln w="9525">
                      <a:noFill/>
                      <a:miter lim="800000"/>
                      <a:headEnd/>
                      <a:tailEnd/>
                    </a:ln>
                  </pic:spPr>
                </pic:pic>
              </a:graphicData>
            </a:graphic>
          </wp:inline>
        </w:drawing>
      </w:r>
    </w:p>
    <w:p w:rsidR="00034746" w:rsidRPr="004F6900" w:rsidRDefault="00034746" w:rsidP="00034746">
      <w:pPr>
        <w:spacing w:after="0" w:line="240" w:lineRule="auto"/>
        <w:contextualSpacing/>
        <w:rPr>
          <w:rFonts w:ascii="Times New Roman" w:hAnsi="Times New Roman" w:cs="Times New Roman"/>
          <w:sz w:val="24"/>
          <w:szCs w:val="24"/>
          <w:lang w:val="kk-KZ"/>
        </w:rPr>
      </w:pPr>
      <w:r w:rsidRPr="004F6900">
        <w:rPr>
          <w:rFonts w:ascii="Times New Roman" w:hAnsi="Times New Roman" w:cs="Times New Roman"/>
          <w:sz w:val="24"/>
          <w:szCs w:val="24"/>
          <w:lang w:val="kk-KZ"/>
        </w:rPr>
        <w:t>Эквивалентті үшбұрыш кедергісін есептеу формуласы:</w:t>
      </w:r>
    </w:p>
    <w:p w:rsidR="00034746" w:rsidRPr="004F6900" w:rsidRDefault="00034746" w:rsidP="00034746">
      <w:pPr>
        <w:spacing w:after="0" w:line="240" w:lineRule="auto"/>
        <w:contextualSpacing/>
        <w:rPr>
          <w:rFonts w:ascii="Times New Roman" w:hAnsi="Times New Roman" w:cs="Times New Roman"/>
          <w:sz w:val="24"/>
          <w:szCs w:val="24"/>
          <w:lang w:val="kk-KZ"/>
        </w:rPr>
      </w:pPr>
    </w:p>
    <w:p w:rsidR="00034746" w:rsidRPr="004F6900" w:rsidRDefault="00034746" w:rsidP="00034746">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482A706A" wp14:editId="1F27805B">
            <wp:extent cx="3981450" cy="790575"/>
            <wp:effectExtent l="19050" t="0" r="0" b="0"/>
            <wp:docPr id="92" name="Рисунок 253" descr="C:\Documents and Settings\666\Мои документы\Мои рисунки\2009-02-01\Копия Изображе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C:\Documents and Settings\666\Мои документы\Мои рисунки\2009-02-01\Копия Изображение0007.JPG"/>
                    <pic:cNvPicPr>
                      <a:picLocks noChangeAspect="1" noChangeArrowheads="1"/>
                    </pic:cNvPicPr>
                  </pic:nvPicPr>
                  <pic:blipFill>
                    <a:blip r:embed="rId242"/>
                    <a:srcRect t="5144" b="6194"/>
                    <a:stretch>
                      <a:fillRect/>
                    </a:stretch>
                  </pic:blipFill>
                  <pic:spPr bwMode="auto">
                    <a:xfrm>
                      <a:off x="0" y="0"/>
                      <a:ext cx="3981450" cy="790575"/>
                    </a:xfrm>
                    <a:prstGeom prst="rect">
                      <a:avLst/>
                    </a:prstGeom>
                    <a:noFill/>
                    <a:ln w="9525">
                      <a:noFill/>
                      <a:miter lim="800000"/>
                      <a:headEnd/>
                      <a:tailEnd/>
                    </a:ln>
                  </pic:spPr>
                </pic:pic>
              </a:graphicData>
            </a:graphic>
          </wp:inline>
        </w:drawing>
      </w: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Егер жұлдызға бірдей 3 резистор ( симметриялы жұлдыз) кіретін болса, онда оны түрлендіргеннен кейін симметриялы үшбұрыш аламыз.</w:t>
      </w:r>
    </w:p>
    <w:p w:rsidR="00034746" w:rsidRPr="004F6900" w:rsidRDefault="00034746" w:rsidP="00034746">
      <w:pPr>
        <w:spacing w:after="0" w:line="240" w:lineRule="auto"/>
        <w:jc w:val="both"/>
        <w:rPr>
          <w:rFonts w:ascii="Times New Roman" w:hAnsi="Times New Roman" w:cs="Times New Roman"/>
          <w:i/>
          <w:sz w:val="24"/>
          <w:szCs w:val="24"/>
          <w:lang w:val="kk-KZ"/>
        </w:rPr>
      </w:pPr>
      <w:r w:rsidRPr="004F6900">
        <w:rPr>
          <w:rFonts w:ascii="Times New Roman" w:hAnsi="Times New Roman" w:cs="Times New Roman"/>
          <w:sz w:val="24"/>
          <w:szCs w:val="24"/>
          <w:lang w:val="kk-KZ"/>
        </w:rPr>
        <w:t xml:space="preserve">                            R</w:t>
      </w:r>
      <w:r w:rsidRPr="004F6900">
        <w:rPr>
          <w:rFonts w:ascii="Times New Roman" w:hAnsi="Times New Roman" w:cs="Times New Roman"/>
          <w:sz w:val="24"/>
          <w:szCs w:val="24"/>
          <w:vertAlign w:val="subscript"/>
          <w:lang w:val="kk-KZ"/>
        </w:rPr>
        <w:t xml:space="preserve">АВ </w:t>
      </w:r>
      <w:r w:rsidRPr="004F6900">
        <w:rPr>
          <w:rFonts w:ascii="Times New Roman" w:hAnsi="Times New Roman" w:cs="Times New Roman"/>
          <w:sz w:val="24"/>
          <w:szCs w:val="24"/>
          <w:lang w:val="kk-KZ"/>
        </w:rPr>
        <w:t>= 3R</w:t>
      </w:r>
      <w:r w:rsidRPr="004F6900">
        <w:rPr>
          <w:rFonts w:ascii="Times New Roman" w:hAnsi="Times New Roman" w:cs="Times New Roman"/>
          <w:sz w:val="24"/>
          <w:szCs w:val="24"/>
          <w:vertAlign w:val="subscript"/>
          <w:lang w:val="kk-KZ"/>
        </w:rPr>
        <w:t xml:space="preserve">А     </w:t>
      </w:r>
      <w:r w:rsidRPr="004F6900">
        <w:rPr>
          <w:rFonts w:ascii="Times New Roman" w:hAnsi="Times New Roman" w:cs="Times New Roman"/>
          <w:sz w:val="24"/>
          <w:szCs w:val="24"/>
          <w:lang w:val="kk-KZ"/>
        </w:rPr>
        <w:t>R</w:t>
      </w:r>
      <w:r w:rsidRPr="004F6900">
        <w:rPr>
          <w:rFonts w:ascii="Times New Roman" w:hAnsi="Times New Roman" w:cs="Times New Roman"/>
          <w:sz w:val="24"/>
          <w:szCs w:val="24"/>
          <w:vertAlign w:val="subscript"/>
          <w:lang w:val="kk-KZ"/>
        </w:rPr>
        <w:t xml:space="preserve">∆ </w:t>
      </w:r>
      <w:r w:rsidRPr="004F6900">
        <w:rPr>
          <w:rFonts w:ascii="Times New Roman" w:hAnsi="Times New Roman" w:cs="Times New Roman"/>
          <w:sz w:val="24"/>
          <w:szCs w:val="24"/>
          <w:lang w:val="kk-KZ"/>
        </w:rPr>
        <w:t>= 3R</w:t>
      </w:r>
      <w:r w:rsidRPr="004F6900">
        <w:rPr>
          <w:rFonts w:ascii="Times New Roman" w:hAnsi="Times New Roman" w:cs="Times New Roman"/>
          <w:sz w:val="24"/>
          <w:szCs w:val="24"/>
          <w:vertAlign w:val="subscript"/>
          <w:lang w:val="kk-KZ"/>
        </w:rPr>
        <w:t xml:space="preserve">ү      </w:t>
      </w:r>
      <w:r w:rsidRPr="004F6900">
        <w:rPr>
          <w:rFonts w:ascii="Times New Roman" w:hAnsi="Times New Roman" w:cs="Times New Roman"/>
          <w:sz w:val="24"/>
          <w:szCs w:val="24"/>
          <w:lang w:val="kk-KZ"/>
        </w:rPr>
        <w:t>или    R</w:t>
      </w:r>
      <w:r w:rsidRPr="004F6900">
        <w:rPr>
          <w:rFonts w:ascii="Times New Roman" w:hAnsi="Times New Roman" w:cs="Times New Roman"/>
          <w:sz w:val="24"/>
          <w:szCs w:val="24"/>
          <w:vertAlign w:val="subscript"/>
          <w:lang w:val="kk-KZ"/>
        </w:rPr>
        <w:t>ү</w:t>
      </w:r>
      <w:r w:rsidRPr="004F6900">
        <w:rPr>
          <w:rFonts w:ascii="Times New Roman" w:hAnsi="Times New Roman" w:cs="Times New Roman"/>
          <w:sz w:val="24"/>
          <w:szCs w:val="24"/>
          <w:lang w:val="kk-KZ"/>
        </w:rPr>
        <w:t>= R</w:t>
      </w:r>
      <w:r w:rsidRPr="004F6900">
        <w:rPr>
          <w:rFonts w:ascii="Times New Roman" w:hAnsi="Times New Roman" w:cs="Times New Roman"/>
          <w:sz w:val="24"/>
          <w:szCs w:val="24"/>
          <w:vertAlign w:val="subscript"/>
          <w:lang w:val="kk-KZ"/>
        </w:rPr>
        <w:t>∆</w:t>
      </w:r>
      <w:r w:rsidRPr="004F6900">
        <w:rPr>
          <w:rFonts w:ascii="Times New Roman" w:hAnsi="Times New Roman" w:cs="Times New Roman"/>
          <w:sz w:val="24"/>
          <w:szCs w:val="24"/>
          <w:lang w:val="kk-KZ"/>
        </w:rPr>
        <w:t>/3</w:t>
      </w:r>
    </w:p>
    <w:p w:rsidR="00034746" w:rsidRPr="004F6900" w:rsidRDefault="00034746" w:rsidP="00034746">
      <w:pPr>
        <w:spacing w:after="0" w:line="240" w:lineRule="auto"/>
        <w:jc w:val="both"/>
        <w:rPr>
          <w:rFonts w:ascii="Times New Roman" w:hAnsi="Times New Roman" w:cs="Times New Roman"/>
          <w:i/>
          <w:sz w:val="24"/>
          <w:szCs w:val="24"/>
          <w:lang w:val="kk-KZ"/>
        </w:rPr>
      </w:pPr>
      <w:r>
        <w:rPr>
          <w:rFonts w:ascii="Times New Roman" w:hAnsi="Times New Roman" w:cs="Times New Roman"/>
          <w:i/>
          <w:noProof/>
          <w:sz w:val="24"/>
          <w:szCs w:val="24"/>
        </w:rPr>
        <w:drawing>
          <wp:inline distT="0" distB="0" distL="0" distR="0" wp14:anchorId="4973E179" wp14:editId="7D9DC48E">
            <wp:extent cx="4181475" cy="1666875"/>
            <wp:effectExtent l="19050" t="0" r="9525" b="0"/>
            <wp:docPr id="93" name="Рисунок 252" descr="C:\Documents and Settings\666\Мои документы\Мои рисунки\2009-05-03\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C:\Documents and Settings\666\Мои документы\Мои рисунки\2009-05-03\Новый рисунок (1).png"/>
                    <pic:cNvPicPr>
                      <a:picLocks noChangeAspect="1" noChangeArrowheads="1"/>
                    </pic:cNvPicPr>
                  </pic:nvPicPr>
                  <pic:blipFill>
                    <a:blip r:embed="rId243"/>
                    <a:srcRect/>
                    <a:stretch>
                      <a:fillRect/>
                    </a:stretch>
                  </pic:blipFill>
                  <pic:spPr bwMode="auto">
                    <a:xfrm>
                      <a:off x="0" y="0"/>
                      <a:ext cx="4181475" cy="1666875"/>
                    </a:xfrm>
                    <a:prstGeom prst="rect">
                      <a:avLst/>
                    </a:prstGeom>
                    <a:noFill/>
                    <a:ln w="9525">
                      <a:noFill/>
                      <a:miter lim="800000"/>
                      <a:headEnd/>
                      <a:tailEnd/>
                    </a:ln>
                  </pic:spPr>
                </pic:pic>
              </a:graphicData>
            </a:graphic>
          </wp:inline>
        </w:drawing>
      </w:r>
    </w:p>
    <w:p w:rsidR="00034746" w:rsidRPr="004F6900" w:rsidRDefault="00034746" w:rsidP="00034746">
      <w:pPr>
        <w:spacing w:after="0" w:line="240" w:lineRule="auto"/>
        <w:contextualSpacing/>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сурет                                  2- сурет</w:t>
      </w:r>
    </w:p>
    <w:p w:rsidR="00034746" w:rsidRPr="004F6900" w:rsidRDefault="00034746" w:rsidP="00034746">
      <w:pPr>
        <w:spacing w:after="0" w:line="240" w:lineRule="auto"/>
        <w:jc w:val="both"/>
        <w:rPr>
          <w:rFonts w:ascii="Times New Roman" w:hAnsi="Times New Roman" w:cs="Times New Roman"/>
          <w:i/>
          <w:sz w:val="28"/>
          <w:szCs w:val="28"/>
          <w:lang w:val="kk-KZ"/>
        </w:rPr>
      </w:pPr>
      <w:r w:rsidRPr="004F6900">
        <w:rPr>
          <w:rFonts w:ascii="Times New Roman" w:hAnsi="Times New Roman" w:cs="Times New Roman"/>
          <w:i/>
          <w:sz w:val="28"/>
          <w:szCs w:val="28"/>
          <w:lang w:val="kk-KZ"/>
        </w:rPr>
        <w:t xml:space="preserve">              Өз білімдерін тексеру үшін қорытынды сұрақтар.</w:t>
      </w:r>
    </w:p>
    <w:p w:rsidR="00034746" w:rsidRPr="004F6900" w:rsidRDefault="00034746" w:rsidP="00034746">
      <w:pPr>
        <w:spacing w:after="0" w:line="240" w:lineRule="auto"/>
        <w:jc w:val="both"/>
        <w:rPr>
          <w:rFonts w:ascii="Times New Roman" w:hAnsi="Times New Roman" w:cs="Times New Roman"/>
          <w:i/>
          <w:sz w:val="28"/>
          <w:szCs w:val="28"/>
          <w:lang w:val="kk-KZ"/>
        </w:rPr>
      </w:pPr>
    </w:p>
    <w:p w:rsidR="00034746" w:rsidRPr="004F6900" w:rsidRDefault="00034746" w:rsidP="00034746">
      <w:pPr>
        <w:spacing w:after="0" w:line="240" w:lineRule="auto"/>
        <w:contextualSpacing/>
        <w:jc w:val="both"/>
        <w:rPr>
          <w:rFonts w:ascii="Times New Roman" w:hAnsi="Times New Roman" w:cs="Times New Roman"/>
          <w:i/>
          <w:sz w:val="24"/>
          <w:szCs w:val="24"/>
          <w:lang w:val="kk-KZ"/>
        </w:rPr>
      </w:pPr>
      <w:r w:rsidRPr="004F6900">
        <w:rPr>
          <w:rFonts w:ascii="Times New Roman" w:hAnsi="Times New Roman" w:cs="Times New Roman"/>
          <w:i/>
          <w:sz w:val="24"/>
          <w:szCs w:val="24"/>
          <w:lang w:val="kk-KZ"/>
        </w:rPr>
        <w:t>Зертханалық жұмыстың мақсаты неде?</w:t>
      </w:r>
    </w:p>
    <w:p w:rsidR="00034746" w:rsidRPr="004F6900" w:rsidRDefault="00034746" w:rsidP="00034746">
      <w:pPr>
        <w:spacing w:after="0" w:line="240" w:lineRule="auto"/>
        <w:contextualSpacing/>
        <w:jc w:val="both"/>
        <w:rPr>
          <w:rFonts w:ascii="Times New Roman" w:hAnsi="Times New Roman" w:cs="Times New Roman"/>
          <w:i/>
          <w:sz w:val="24"/>
          <w:szCs w:val="24"/>
          <w:lang w:val="kk-KZ"/>
        </w:rPr>
      </w:pPr>
      <w:r w:rsidRPr="004F6900">
        <w:rPr>
          <w:rFonts w:ascii="Times New Roman" w:hAnsi="Times New Roman" w:cs="Times New Roman"/>
          <w:i/>
          <w:sz w:val="24"/>
          <w:szCs w:val="24"/>
          <w:lang w:val="kk-KZ"/>
        </w:rPr>
        <w:t>1- ші суретте резисторлар қалай жалғанған?</w:t>
      </w:r>
    </w:p>
    <w:p w:rsidR="00034746" w:rsidRPr="004F6900" w:rsidRDefault="00034746" w:rsidP="00034746">
      <w:pPr>
        <w:spacing w:after="0" w:line="240" w:lineRule="auto"/>
        <w:contextualSpacing/>
        <w:jc w:val="both"/>
        <w:rPr>
          <w:rFonts w:ascii="Times New Roman" w:hAnsi="Times New Roman" w:cs="Times New Roman"/>
          <w:i/>
          <w:sz w:val="24"/>
          <w:szCs w:val="24"/>
          <w:lang w:val="kk-KZ"/>
        </w:rPr>
      </w:pPr>
      <w:r w:rsidRPr="004F6900">
        <w:rPr>
          <w:rFonts w:ascii="Times New Roman" w:hAnsi="Times New Roman" w:cs="Times New Roman"/>
          <w:i/>
          <w:sz w:val="24"/>
          <w:szCs w:val="24"/>
          <w:lang w:val="kk-KZ"/>
        </w:rPr>
        <w:t>Осы сұлбаның қандай фигураларын есептеулерді қысқарту үшін түрлендіреміз?</w:t>
      </w:r>
    </w:p>
    <w:p w:rsidR="00034746" w:rsidRPr="004F6900" w:rsidRDefault="00034746" w:rsidP="00034746">
      <w:pPr>
        <w:spacing w:after="0" w:line="240" w:lineRule="auto"/>
        <w:contextualSpacing/>
        <w:jc w:val="both"/>
        <w:rPr>
          <w:rFonts w:ascii="Times New Roman" w:hAnsi="Times New Roman" w:cs="Times New Roman"/>
          <w:i/>
          <w:sz w:val="24"/>
          <w:szCs w:val="24"/>
          <w:lang w:val="kk-KZ"/>
        </w:rPr>
      </w:pPr>
      <w:r w:rsidRPr="004F6900">
        <w:rPr>
          <w:rFonts w:ascii="Times New Roman" w:hAnsi="Times New Roman" w:cs="Times New Roman"/>
          <w:i/>
          <w:sz w:val="24"/>
          <w:szCs w:val="24"/>
          <w:lang w:val="kk-KZ"/>
        </w:rPr>
        <w:lastRenderedPageBreak/>
        <w:t>1-ші сурет сұлбасындағы АСД үшбұрышын эквивалентті жұлдызға түрлендіржәне сұлбаны қайтадан сыз.</w:t>
      </w:r>
    </w:p>
    <w:p w:rsidR="00034746" w:rsidRPr="004F6900" w:rsidRDefault="00034746" w:rsidP="00034746">
      <w:pPr>
        <w:spacing w:after="0" w:line="240" w:lineRule="auto"/>
        <w:contextualSpacing/>
        <w:jc w:val="both"/>
        <w:rPr>
          <w:rFonts w:ascii="Times New Roman" w:hAnsi="Times New Roman" w:cs="Times New Roman"/>
          <w:i/>
          <w:sz w:val="24"/>
          <w:szCs w:val="24"/>
          <w:lang w:val="kk-KZ"/>
        </w:rPr>
      </w:pPr>
      <w:r w:rsidRPr="004F6900">
        <w:rPr>
          <w:rFonts w:ascii="Times New Roman" w:hAnsi="Times New Roman" w:cs="Times New Roman"/>
          <w:i/>
          <w:sz w:val="24"/>
          <w:szCs w:val="24"/>
          <w:lang w:val="kk-KZ"/>
        </w:rPr>
        <w:t>1-ші сурет сұлбасындағы жұлдызды төбесін С нүктесі етіп алып, эквивалентті үшбұрышқа түрлендір, сұлбаны қайта сыз.</w:t>
      </w:r>
    </w:p>
    <w:p w:rsidR="00034746" w:rsidRPr="004F6900" w:rsidRDefault="00034746" w:rsidP="00034746">
      <w:pPr>
        <w:spacing w:after="0" w:line="240" w:lineRule="auto"/>
        <w:contextualSpacing/>
        <w:jc w:val="both"/>
        <w:rPr>
          <w:rFonts w:ascii="Times New Roman" w:hAnsi="Times New Roman" w:cs="Times New Roman"/>
          <w:i/>
          <w:sz w:val="24"/>
          <w:szCs w:val="24"/>
          <w:lang w:val="kk-KZ"/>
        </w:rPr>
      </w:pPr>
      <w:r w:rsidRPr="004F6900">
        <w:rPr>
          <w:rFonts w:ascii="Times New Roman" w:hAnsi="Times New Roman" w:cs="Times New Roman"/>
          <w:i/>
          <w:sz w:val="24"/>
          <w:szCs w:val="24"/>
          <w:lang w:val="kk-KZ"/>
        </w:rPr>
        <w:t>4 сұрақтың сұлбасына барлық тізбектің эквивалентті кедергісі формуласын жаз.</w:t>
      </w:r>
    </w:p>
    <w:p w:rsidR="00034746" w:rsidRPr="004F6900" w:rsidRDefault="00034746" w:rsidP="00034746">
      <w:pPr>
        <w:spacing w:after="0" w:line="240" w:lineRule="auto"/>
        <w:contextualSpacing/>
        <w:jc w:val="both"/>
        <w:rPr>
          <w:rFonts w:ascii="Times New Roman" w:hAnsi="Times New Roman" w:cs="Times New Roman"/>
          <w:i/>
          <w:sz w:val="24"/>
          <w:szCs w:val="24"/>
          <w:lang w:val="kk-KZ"/>
        </w:rPr>
      </w:pPr>
      <w:r w:rsidRPr="004F6900">
        <w:rPr>
          <w:rFonts w:ascii="Times New Roman" w:hAnsi="Times New Roman" w:cs="Times New Roman"/>
          <w:i/>
          <w:sz w:val="24"/>
          <w:szCs w:val="24"/>
          <w:lang w:val="kk-KZ"/>
        </w:rPr>
        <w:t>5 сұрақтың сұлбасына барлық тізбектің эквивалентті кедергісі формуласын жаз.</w:t>
      </w:r>
    </w:p>
    <w:p w:rsidR="00034746" w:rsidRPr="004F6900" w:rsidRDefault="00034746" w:rsidP="00034746">
      <w:pPr>
        <w:spacing w:after="0" w:line="240" w:lineRule="auto"/>
        <w:contextualSpacing/>
        <w:jc w:val="both"/>
        <w:rPr>
          <w:rFonts w:ascii="Times New Roman" w:hAnsi="Times New Roman" w:cs="Times New Roman"/>
          <w:i/>
          <w:sz w:val="24"/>
          <w:szCs w:val="24"/>
          <w:lang w:val="kk-KZ"/>
        </w:rPr>
      </w:pPr>
      <w:r w:rsidRPr="004F6900">
        <w:rPr>
          <w:rFonts w:ascii="Times New Roman" w:hAnsi="Times New Roman" w:cs="Times New Roman"/>
          <w:i/>
          <w:sz w:val="24"/>
          <w:szCs w:val="24"/>
          <w:lang w:val="kk-KZ"/>
        </w:rPr>
        <w:t>Эквивалентті жұлдыз кедергісін есептеу формуласын жаз.</w:t>
      </w:r>
    </w:p>
    <w:p w:rsidR="00034746" w:rsidRPr="004F6900" w:rsidRDefault="00034746" w:rsidP="00034746">
      <w:pPr>
        <w:spacing w:after="0" w:line="240" w:lineRule="auto"/>
        <w:contextualSpacing/>
        <w:jc w:val="both"/>
        <w:rPr>
          <w:rFonts w:ascii="Times New Roman" w:hAnsi="Times New Roman" w:cs="Times New Roman"/>
          <w:i/>
          <w:sz w:val="24"/>
          <w:szCs w:val="24"/>
          <w:lang w:val="kk-KZ"/>
        </w:rPr>
      </w:pPr>
      <w:r w:rsidRPr="004F6900">
        <w:rPr>
          <w:rFonts w:ascii="Times New Roman" w:hAnsi="Times New Roman" w:cs="Times New Roman"/>
          <w:i/>
          <w:sz w:val="24"/>
          <w:szCs w:val="24"/>
          <w:lang w:val="kk-KZ"/>
        </w:rPr>
        <w:t>Эквивалентті үшбұрыш кедергісін есептеу формуласын жаз.</w:t>
      </w:r>
    </w:p>
    <w:p w:rsidR="00034746" w:rsidRPr="004F6900" w:rsidRDefault="00034746" w:rsidP="00034746">
      <w:pPr>
        <w:spacing w:after="0" w:line="240" w:lineRule="auto"/>
        <w:contextualSpacing/>
        <w:jc w:val="both"/>
        <w:rPr>
          <w:rFonts w:ascii="Times New Roman" w:hAnsi="Times New Roman" w:cs="Times New Roman"/>
          <w:i/>
          <w:sz w:val="24"/>
          <w:szCs w:val="24"/>
          <w:lang w:val="kk-KZ"/>
        </w:rPr>
      </w:pPr>
      <w:r w:rsidRPr="004F6900">
        <w:rPr>
          <w:rFonts w:ascii="Times New Roman" w:hAnsi="Times New Roman" w:cs="Times New Roman"/>
          <w:i/>
          <w:sz w:val="24"/>
          <w:szCs w:val="24"/>
          <w:lang w:val="kk-KZ"/>
        </w:rPr>
        <w:t>Эквивалентті  симметриялы үшбұрыш кедергісін есептеу формуласын жаз</w:t>
      </w:r>
    </w:p>
    <w:p w:rsidR="00034746" w:rsidRPr="004F6900" w:rsidRDefault="00034746" w:rsidP="00034746">
      <w:pPr>
        <w:spacing w:after="0" w:line="240" w:lineRule="auto"/>
        <w:contextualSpacing/>
        <w:jc w:val="both"/>
        <w:rPr>
          <w:rFonts w:ascii="Times New Roman" w:hAnsi="Times New Roman" w:cs="Times New Roman"/>
          <w:i/>
          <w:sz w:val="24"/>
          <w:szCs w:val="24"/>
          <w:lang w:val="kk-KZ"/>
        </w:rPr>
      </w:pPr>
    </w:p>
    <w:p w:rsidR="00034746" w:rsidRPr="004F6900" w:rsidRDefault="00034746" w:rsidP="00034746">
      <w:pPr>
        <w:spacing w:after="0" w:line="240" w:lineRule="auto"/>
        <w:contextualSpacing/>
        <w:jc w:val="both"/>
        <w:rPr>
          <w:rFonts w:ascii="Times New Roman" w:hAnsi="Times New Roman" w:cs="Times New Roman"/>
          <w:i/>
          <w:sz w:val="28"/>
          <w:szCs w:val="28"/>
          <w:lang w:val="kk-KZ"/>
        </w:rPr>
      </w:pPr>
    </w:p>
    <w:p w:rsidR="00034746" w:rsidRPr="004F6900" w:rsidRDefault="00034746" w:rsidP="00034746">
      <w:pPr>
        <w:spacing w:after="0" w:line="240" w:lineRule="auto"/>
        <w:contextualSpacing/>
        <w:jc w:val="both"/>
        <w:rPr>
          <w:rFonts w:ascii="Times New Roman" w:hAnsi="Times New Roman" w:cs="Times New Roman"/>
          <w:i/>
          <w:sz w:val="28"/>
          <w:szCs w:val="28"/>
          <w:lang w:val="kk-KZ"/>
        </w:rPr>
      </w:pPr>
      <w:r w:rsidRPr="004F6900">
        <w:rPr>
          <w:rFonts w:ascii="Times New Roman" w:hAnsi="Times New Roman" w:cs="Times New Roman"/>
          <w:i/>
          <w:sz w:val="28"/>
          <w:szCs w:val="28"/>
          <w:lang w:val="kk-KZ"/>
        </w:rPr>
        <w:t xml:space="preserve">                          Аспаптар мен жабдықтар</w:t>
      </w:r>
    </w:p>
    <w:p w:rsidR="00034746" w:rsidRPr="004F6900" w:rsidRDefault="00034746" w:rsidP="00034746">
      <w:pPr>
        <w:spacing w:after="0" w:line="240" w:lineRule="auto"/>
        <w:contextualSpacing/>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кесте</w:t>
      </w:r>
    </w:p>
    <w:tbl>
      <w:tblPr>
        <w:tblpPr w:leftFromText="180" w:rightFromText="180" w:vertAnchor="text" w:tblpY="1"/>
        <w:tblOverlap w:val="never"/>
        <w:tblW w:w="0" w:type="auto"/>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3060"/>
        <w:gridCol w:w="1388"/>
        <w:gridCol w:w="2212"/>
        <w:gridCol w:w="2257"/>
      </w:tblGrid>
      <w:tr w:rsidR="00034746" w:rsidRPr="004F6900" w:rsidTr="00034746">
        <w:trPr>
          <w:gridAfter w:val="4"/>
          <w:wAfter w:w="8917" w:type="dxa"/>
          <w:trHeight w:val="95"/>
        </w:trPr>
        <w:tc>
          <w:tcPr>
            <w:tcW w:w="543" w:type="dxa"/>
            <w:tcBorders>
              <w:top w:val="nil"/>
              <w:left w:val="nil"/>
              <w:bottom w:val="nil"/>
              <w:right w:val="nil"/>
            </w:tcBorders>
          </w:tcPr>
          <w:p w:rsidR="00034746" w:rsidRPr="004F6900" w:rsidRDefault="00034746" w:rsidP="00034746">
            <w:pPr>
              <w:spacing w:after="0" w:line="240" w:lineRule="auto"/>
              <w:jc w:val="both"/>
              <w:rPr>
                <w:rFonts w:ascii="Times New Roman" w:hAnsi="Times New Roman" w:cs="Times New Roman"/>
                <w:sz w:val="24"/>
                <w:szCs w:val="24"/>
              </w:rPr>
            </w:pPr>
          </w:p>
        </w:tc>
      </w:tr>
      <w:tr w:rsidR="00034746" w:rsidRPr="004F6900" w:rsidTr="00034746">
        <w:tblPrEx>
          <w:tblLook w:val="01E0" w:firstRow="1" w:lastRow="1" w:firstColumn="1" w:lastColumn="1" w:noHBand="0" w:noVBand="0"/>
        </w:tblPrEx>
        <w:trPr>
          <w:gridBefore w:val="1"/>
        </w:trPr>
        <w:tc>
          <w:tcPr>
            <w:tcW w:w="3060" w:type="dxa"/>
            <w:tcBorders>
              <w:left w:val="nil"/>
            </w:tcBorders>
          </w:tcPr>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Атауы</w:t>
            </w:r>
          </w:p>
        </w:tc>
        <w:tc>
          <w:tcPr>
            <w:tcW w:w="1388" w:type="dxa"/>
          </w:tcPr>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rPr>
              <w:t>Тип</w:t>
            </w:r>
            <w:r w:rsidRPr="004F6900">
              <w:rPr>
                <w:rFonts w:ascii="Times New Roman" w:hAnsi="Times New Roman" w:cs="Times New Roman"/>
                <w:sz w:val="24"/>
                <w:szCs w:val="24"/>
                <w:lang w:val="kk-KZ"/>
              </w:rPr>
              <w:t>і</w:t>
            </w:r>
          </w:p>
        </w:tc>
        <w:tc>
          <w:tcPr>
            <w:tcW w:w="2212" w:type="dxa"/>
          </w:tcPr>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 xml:space="preserve">              Саны</w:t>
            </w:r>
          </w:p>
        </w:tc>
        <w:tc>
          <w:tcPr>
            <w:tcW w:w="2257" w:type="dxa"/>
            <w:tcBorders>
              <w:right w:val="nil"/>
            </w:tcBorders>
          </w:tcPr>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rPr>
              <w:t>Техни</w:t>
            </w:r>
            <w:r w:rsidRPr="004F6900">
              <w:rPr>
                <w:rFonts w:ascii="Times New Roman" w:hAnsi="Times New Roman" w:cs="Times New Roman"/>
                <w:sz w:val="24"/>
                <w:szCs w:val="24"/>
                <w:lang w:val="kk-KZ"/>
              </w:rPr>
              <w:t xml:space="preserve">калық </w:t>
            </w: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сипаттамасы</w:t>
            </w:r>
          </w:p>
        </w:tc>
      </w:tr>
      <w:tr w:rsidR="00034746" w:rsidRPr="004F6900" w:rsidTr="00034746">
        <w:tblPrEx>
          <w:tblLook w:val="01E0" w:firstRow="1" w:lastRow="1" w:firstColumn="1" w:lastColumn="1" w:noHBand="0" w:noVBand="0"/>
        </w:tblPrEx>
        <w:trPr>
          <w:gridBefore w:val="1"/>
        </w:trPr>
        <w:tc>
          <w:tcPr>
            <w:tcW w:w="3060" w:type="dxa"/>
            <w:tcBorders>
              <w:left w:val="nil"/>
              <w:bottom w:val="nil"/>
            </w:tcBorders>
          </w:tcPr>
          <w:p w:rsidR="00034746" w:rsidRPr="004F6900" w:rsidRDefault="00034746" w:rsidP="00034746">
            <w:pPr>
              <w:spacing w:after="0" w:line="240" w:lineRule="auto"/>
              <w:jc w:val="both"/>
              <w:rPr>
                <w:rFonts w:ascii="Times New Roman" w:hAnsi="Times New Roman" w:cs="Times New Roman"/>
                <w:sz w:val="24"/>
                <w:szCs w:val="24"/>
              </w:rPr>
            </w:pPr>
            <w:r w:rsidRPr="004F6900">
              <w:rPr>
                <w:rFonts w:ascii="Times New Roman" w:hAnsi="Times New Roman" w:cs="Times New Roman"/>
                <w:sz w:val="24"/>
                <w:szCs w:val="24"/>
              </w:rPr>
              <w:t>Амперметр          Вольтметр</w:t>
            </w:r>
          </w:p>
          <w:p w:rsidR="00034746" w:rsidRPr="004F6900" w:rsidRDefault="00034746" w:rsidP="00034746">
            <w:pPr>
              <w:spacing w:after="0" w:line="240" w:lineRule="auto"/>
              <w:jc w:val="both"/>
              <w:rPr>
                <w:rFonts w:ascii="Times New Roman" w:hAnsi="Times New Roman" w:cs="Times New Roman"/>
                <w:sz w:val="24"/>
                <w:szCs w:val="24"/>
              </w:rPr>
            </w:pPr>
            <w:r w:rsidRPr="004F6900">
              <w:rPr>
                <w:rFonts w:ascii="Times New Roman" w:hAnsi="Times New Roman" w:cs="Times New Roman"/>
                <w:sz w:val="24"/>
                <w:szCs w:val="24"/>
              </w:rPr>
              <w:t>Реостат</w:t>
            </w:r>
          </w:p>
        </w:tc>
        <w:tc>
          <w:tcPr>
            <w:tcW w:w="1388" w:type="dxa"/>
            <w:tcBorders>
              <w:bottom w:val="nil"/>
            </w:tcBorders>
          </w:tcPr>
          <w:p w:rsidR="00034746" w:rsidRPr="004F6900" w:rsidRDefault="00034746" w:rsidP="00034746">
            <w:pPr>
              <w:spacing w:after="0" w:line="240" w:lineRule="auto"/>
              <w:jc w:val="both"/>
              <w:rPr>
                <w:rFonts w:ascii="Times New Roman" w:hAnsi="Times New Roman" w:cs="Times New Roman"/>
                <w:sz w:val="24"/>
                <w:szCs w:val="24"/>
              </w:rPr>
            </w:pPr>
          </w:p>
        </w:tc>
        <w:tc>
          <w:tcPr>
            <w:tcW w:w="2212" w:type="dxa"/>
            <w:tcBorders>
              <w:bottom w:val="nil"/>
            </w:tcBorders>
          </w:tcPr>
          <w:p w:rsidR="00034746" w:rsidRPr="004F6900" w:rsidRDefault="00034746" w:rsidP="00034746">
            <w:pPr>
              <w:spacing w:after="0" w:line="240" w:lineRule="auto"/>
              <w:jc w:val="center"/>
              <w:rPr>
                <w:rFonts w:ascii="Times New Roman" w:hAnsi="Times New Roman" w:cs="Times New Roman"/>
                <w:sz w:val="24"/>
                <w:szCs w:val="24"/>
              </w:rPr>
            </w:pPr>
            <w:r w:rsidRPr="004F6900">
              <w:rPr>
                <w:rFonts w:ascii="Times New Roman" w:hAnsi="Times New Roman" w:cs="Times New Roman"/>
                <w:sz w:val="24"/>
                <w:szCs w:val="24"/>
              </w:rPr>
              <w:t>3</w:t>
            </w:r>
          </w:p>
          <w:p w:rsidR="00034746" w:rsidRPr="004F6900" w:rsidRDefault="00034746" w:rsidP="00034746">
            <w:pPr>
              <w:spacing w:after="0" w:line="240" w:lineRule="auto"/>
              <w:jc w:val="center"/>
              <w:rPr>
                <w:rFonts w:ascii="Times New Roman" w:hAnsi="Times New Roman" w:cs="Times New Roman"/>
                <w:sz w:val="24"/>
                <w:szCs w:val="24"/>
              </w:rPr>
            </w:pPr>
            <w:r w:rsidRPr="004F6900">
              <w:rPr>
                <w:rFonts w:ascii="Times New Roman" w:hAnsi="Times New Roman" w:cs="Times New Roman"/>
                <w:sz w:val="24"/>
                <w:szCs w:val="24"/>
              </w:rPr>
              <w:t>1</w:t>
            </w:r>
          </w:p>
          <w:p w:rsidR="00034746" w:rsidRPr="004F6900" w:rsidRDefault="00034746" w:rsidP="00034746">
            <w:pPr>
              <w:spacing w:after="0" w:line="240" w:lineRule="auto"/>
              <w:jc w:val="center"/>
              <w:rPr>
                <w:rFonts w:ascii="Times New Roman" w:hAnsi="Times New Roman" w:cs="Times New Roman"/>
                <w:sz w:val="24"/>
                <w:szCs w:val="24"/>
              </w:rPr>
            </w:pPr>
            <w:r w:rsidRPr="004F6900">
              <w:rPr>
                <w:rFonts w:ascii="Times New Roman" w:hAnsi="Times New Roman" w:cs="Times New Roman"/>
                <w:sz w:val="24"/>
                <w:szCs w:val="24"/>
              </w:rPr>
              <w:t>5</w:t>
            </w:r>
          </w:p>
        </w:tc>
        <w:tc>
          <w:tcPr>
            <w:tcW w:w="2257" w:type="dxa"/>
            <w:tcBorders>
              <w:bottom w:val="nil"/>
              <w:right w:val="nil"/>
            </w:tcBorders>
          </w:tcPr>
          <w:p w:rsidR="00034746" w:rsidRPr="004F6900" w:rsidRDefault="00034746" w:rsidP="00034746">
            <w:pPr>
              <w:spacing w:after="0" w:line="240" w:lineRule="auto"/>
              <w:jc w:val="both"/>
              <w:rPr>
                <w:rFonts w:ascii="Times New Roman" w:hAnsi="Times New Roman" w:cs="Times New Roman"/>
                <w:sz w:val="24"/>
                <w:szCs w:val="24"/>
              </w:rPr>
            </w:pPr>
          </w:p>
        </w:tc>
      </w:tr>
    </w:tbl>
    <w:p w:rsidR="00034746" w:rsidRPr="004F6900" w:rsidRDefault="00034746" w:rsidP="00034746">
      <w:pPr>
        <w:spacing w:after="0" w:line="240" w:lineRule="auto"/>
        <w:contextualSpacing/>
        <w:jc w:val="both"/>
        <w:rPr>
          <w:rFonts w:ascii="Times New Roman" w:hAnsi="Times New Roman" w:cs="Times New Roman"/>
          <w:i/>
          <w:sz w:val="24"/>
          <w:szCs w:val="24"/>
          <w:lang w:val="kk-KZ"/>
        </w:rPr>
      </w:pPr>
      <w:r w:rsidRPr="004F6900">
        <w:rPr>
          <w:rFonts w:ascii="Times New Roman" w:hAnsi="Times New Roman" w:cs="Times New Roman"/>
          <w:i/>
          <w:sz w:val="24"/>
          <w:szCs w:val="24"/>
          <w:lang w:val="kk-KZ"/>
        </w:rPr>
        <w:br w:type="textWrapping" w:clear="all"/>
      </w:r>
    </w:p>
    <w:p w:rsidR="00034746" w:rsidRPr="004F6900" w:rsidRDefault="00034746" w:rsidP="00034746">
      <w:pPr>
        <w:spacing w:after="0" w:line="240" w:lineRule="auto"/>
        <w:jc w:val="both"/>
        <w:rPr>
          <w:rFonts w:ascii="Times New Roman" w:hAnsi="Times New Roman" w:cs="Times New Roman"/>
          <w:i/>
          <w:sz w:val="28"/>
          <w:szCs w:val="28"/>
          <w:lang w:val="kk-KZ"/>
        </w:rPr>
      </w:pPr>
    </w:p>
    <w:p w:rsidR="00034746" w:rsidRPr="004F6900" w:rsidRDefault="00034746" w:rsidP="00034746">
      <w:pPr>
        <w:spacing w:after="0" w:line="240" w:lineRule="auto"/>
        <w:jc w:val="both"/>
        <w:rPr>
          <w:rFonts w:ascii="Times New Roman" w:hAnsi="Times New Roman" w:cs="Times New Roman"/>
          <w:i/>
          <w:sz w:val="28"/>
          <w:szCs w:val="28"/>
          <w:lang w:val="kk-KZ"/>
        </w:rPr>
      </w:pPr>
      <w:r w:rsidRPr="004F6900">
        <w:rPr>
          <w:rFonts w:ascii="Times New Roman" w:hAnsi="Times New Roman" w:cs="Times New Roman"/>
          <w:i/>
          <w:sz w:val="28"/>
          <w:szCs w:val="28"/>
          <w:lang w:val="kk-KZ"/>
        </w:rPr>
        <w:t xml:space="preserve">                                             Жұмыстың орындалуы.</w:t>
      </w:r>
    </w:p>
    <w:p w:rsidR="00034746" w:rsidRPr="004F6900" w:rsidRDefault="00034746" w:rsidP="00034746">
      <w:pPr>
        <w:spacing w:after="0" w:line="240" w:lineRule="auto"/>
        <w:jc w:val="both"/>
        <w:rPr>
          <w:rFonts w:ascii="Times New Roman" w:hAnsi="Times New Roman" w:cs="Times New Roman"/>
          <w:i/>
          <w:sz w:val="28"/>
          <w:szCs w:val="28"/>
          <w:lang w:val="kk-KZ"/>
        </w:rPr>
      </w:pP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1 сурет сұлбасында қолданылатын, реостат кедергілерін өлшеу үшін тізбек құру (3-сурет )</w:t>
      </w: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 xml:space="preserve"> Тізбекті қосу, реостаттың ысырмасын қондыру. Мәндерін 2 кестеге жазу. Барлық резисторларға өлшемдерді қайталау. </w:t>
      </w: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b/>
          <w:sz w:val="24"/>
          <w:szCs w:val="24"/>
          <w:lang w:val="kk-KZ"/>
        </w:rPr>
        <w:t>Ескерту!</w:t>
      </w:r>
      <w:r w:rsidRPr="004F6900">
        <w:rPr>
          <w:rFonts w:ascii="Times New Roman" w:hAnsi="Times New Roman" w:cs="Times New Roman"/>
          <w:sz w:val="24"/>
          <w:szCs w:val="24"/>
          <w:lang w:val="kk-KZ"/>
        </w:rPr>
        <w:t xml:space="preserve"> Реостат ысырмасын, кедергіні қондырғаннан кейін, орнын ауыстырмау керек.</w:t>
      </w: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Тізбекті құрастыру (1сур.) және дұрыстығын  мұғалімге көрсету</w:t>
      </w: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Тізбекті қосу, керек кернеуді орнату. Кернеу мен ток күшін өлшеу, мәндерін 3 кестеге жазу.</w:t>
      </w: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R</w:t>
      </w:r>
      <w:r w:rsidRPr="004F6900">
        <w:rPr>
          <w:rFonts w:ascii="Times New Roman" w:hAnsi="Times New Roman" w:cs="Times New Roman"/>
          <w:sz w:val="24"/>
          <w:szCs w:val="24"/>
          <w:vertAlign w:val="subscript"/>
          <w:lang w:val="kk-KZ"/>
        </w:rPr>
        <w:t>А</w:t>
      </w:r>
      <w:r w:rsidRPr="004F6900">
        <w:rPr>
          <w:rFonts w:ascii="Times New Roman" w:hAnsi="Times New Roman" w:cs="Times New Roman"/>
          <w:sz w:val="24"/>
          <w:szCs w:val="24"/>
          <w:lang w:val="kk-KZ"/>
        </w:rPr>
        <w:t>,  R</w:t>
      </w:r>
      <w:r w:rsidRPr="004F6900">
        <w:rPr>
          <w:rFonts w:ascii="Times New Roman" w:hAnsi="Times New Roman" w:cs="Times New Roman"/>
          <w:sz w:val="24"/>
          <w:szCs w:val="24"/>
          <w:vertAlign w:val="subscript"/>
          <w:lang w:val="kk-KZ"/>
        </w:rPr>
        <w:t>В</w:t>
      </w:r>
      <w:r w:rsidRPr="004F6900">
        <w:rPr>
          <w:rFonts w:ascii="Times New Roman" w:hAnsi="Times New Roman" w:cs="Times New Roman"/>
          <w:sz w:val="24"/>
          <w:szCs w:val="24"/>
          <w:lang w:val="kk-KZ"/>
        </w:rPr>
        <w:t>,  R</w:t>
      </w:r>
      <w:r w:rsidRPr="004F6900">
        <w:rPr>
          <w:rFonts w:ascii="Times New Roman" w:hAnsi="Times New Roman" w:cs="Times New Roman"/>
          <w:sz w:val="24"/>
          <w:szCs w:val="24"/>
          <w:vertAlign w:val="subscript"/>
          <w:lang w:val="kk-KZ"/>
        </w:rPr>
        <w:t>С</w:t>
      </w:r>
      <w:r w:rsidRPr="004F6900">
        <w:rPr>
          <w:rFonts w:ascii="Times New Roman" w:hAnsi="Times New Roman" w:cs="Times New Roman"/>
          <w:sz w:val="24"/>
          <w:szCs w:val="24"/>
          <w:lang w:val="kk-KZ"/>
        </w:rPr>
        <w:t>,  эквивалентті жұлдызшасының (2 сур) кедергісін есептеу, мәндерін 2.16 кестеге жазу.</w:t>
      </w: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Тізбек құру (2.19сур) Реостат ысырмасын кедергінің есептелген мәніне сәйкес жағдайына орнату. Аспаптардың көрсеткіштеріне бақылау жасау 2 кестеге мәндерін жазу.</w:t>
      </w: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(2 сур) Тізбек құру, және мұғалімге көрсету.</w:t>
      </w: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Тізбекті іске қосу, керек кернеуді орнату. Ток күші мен кернеуді өлшеу, 3 кестеге мәндерін жазу.</w:t>
      </w:r>
    </w:p>
    <w:p w:rsidR="00034746" w:rsidRPr="004F6900" w:rsidRDefault="00034746" w:rsidP="00034746">
      <w:pPr>
        <w:spacing w:after="0" w:line="240" w:lineRule="auto"/>
        <w:jc w:val="both"/>
        <w:rPr>
          <w:rFonts w:ascii="Times New Roman" w:hAnsi="Times New Roman" w:cs="Times New Roman"/>
          <w:sz w:val="28"/>
          <w:szCs w:val="28"/>
          <w:lang w:val="kk-KZ"/>
        </w:rPr>
      </w:pPr>
      <w:r w:rsidRPr="004F6900">
        <w:rPr>
          <w:rFonts w:ascii="Times New Roman" w:hAnsi="Times New Roman" w:cs="Times New Roman"/>
          <w:sz w:val="24"/>
          <w:szCs w:val="24"/>
          <w:lang w:val="kk-KZ"/>
        </w:rPr>
        <w:t>4 және 8 бөлімдерінің өлшенген мәндерді белгілімәндермен салыстыру.</w:t>
      </w:r>
    </w:p>
    <w:p w:rsidR="00034746" w:rsidRPr="004F6900" w:rsidRDefault="00034746" w:rsidP="00034746">
      <w:pPr>
        <w:spacing w:after="0" w:line="240" w:lineRule="auto"/>
        <w:rPr>
          <w:rFonts w:ascii="Times New Roman" w:hAnsi="Times New Roman" w:cs="Times New Roman"/>
          <w:sz w:val="24"/>
          <w:szCs w:val="24"/>
          <w:lang w:val="kk-KZ"/>
        </w:rPr>
      </w:pPr>
      <w:r>
        <w:rPr>
          <w:noProof/>
        </w:rPr>
        <w:drawing>
          <wp:anchor distT="0" distB="0" distL="114300" distR="114300" simplePos="0" relativeHeight="251693056" behindDoc="0" locked="0" layoutInCell="1" allowOverlap="1" wp14:anchorId="288A877B" wp14:editId="657C31F4">
            <wp:simplePos x="0" y="0"/>
            <wp:positionH relativeFrom="column">
              <wp:align>left</wp:align>
            </wp:positionH>
            <wp:positionV relativeFrom="paragraph">
              <wp:align>top</wp:align>
            </wp:positionV>
            <wp:extent cx="1832610" cy="1337310"/>
            <wp:effectExtent l="19050" t="0" r="0" b="0"/>
            <wp:wrapSquare wrapText="bothSides"/>
            <wp:docPr id="119" name="Рисунок 256" descr="C:\Documents and Settings\666\Мои документы\Мои рисунки\2009-05-03\Новый 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C:\Documents and Settings\666\Мои документы\Мои рисунки\2009-05-03\Новый рисунок (2).png"/>
                    <pic:cNvPicPr>
                      <a:picLocks noChangeAspect="1" noChangeArrowheads="1"/>
                    </pic:cNvPicPr>
                  </pic:nvPicPr>
                  <pic:blipFill>
                    <a:blip r:embed="rId244"/>
                    <a:srcRect/>
                    <a:stretch>
                      <a:fillRect/>
                    </a:stretch>
                  </pic:blipFill>
                  <pic:spPr bwMode="auto">
                    <a:xfrm>
                      <a:off x="0" y="0"/>
                      <a:ext cx="1832610" cy="1337310"/>
                    </a:xfrm>
                    <a:prstGeom prst="rect">
                      <a:avLst/>
                    </a:prstGeom>
                    <a:noFill/>
                    <a:ln w="9525">
                      <a:noFill/>
                      <a:miter lim="800000"/>
                      <a:headEnd/>
                      <a:tailEnd/>
                    </a:ln>
                  </pic:spPr>
                </pic:pic>
              </a:graphicData>
            </a:graphic>
          </wp:anchor>
        </w:drawing>
      </w:r>
    </w:p>
    <w:p w:rsidR="00034746" w:rsidRPr="004F6900" w:rsidRDefault="00034746" w:rsidP="00034746">
      <w:pPr>
        <w:spacing w:after="0" w:line="240" w:lineRule="auto"/>
        <w:jc w:val="both"/>
        <w:rPr>
          <w:rFonts w:ascii="Times New Roman" w:hAnsi="Times New Roman" w:cs="Times New Roman"/>
          <w:sz w:val="24"/>
          <w:szCs w:val="24"/>
          <w:lang w:val="kk-KZ"/>
        </w:rPr>
      </w:pP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 xml:space="preserve">                                3-сурет</w:t>
      </w:r>
      <w:r w:rsidRPr="004F6900">
        <w:rPr>
          <w:rFonts w:ascii="Times New Roman" w:hAnsi="Times New Roman" w:cs="Times New Roman"/>
          <w:sz w:val="24"/>
          <w:szCs w:val="24"/>
          <w:lang w:val="kk-KZ"/>
        </w:rPr>
        <w:br w:type="textWrapping" w:clear="all"/>
      </w:r>
    </w:p>
    <w:p w:rsidR="00034746" w:rsidRPr="004F6900" w:rsidRDefault="00034746" w:rsidP="00034746">
      <w:pPr>
        <w:spacing w:after="0" w:line="240" w:lineRule="auto"/>
        <w:jc w:val="both"/>
        <w:rPr>
          <w:rFonts w:ascii="Times New Roman" w:hAnsi="Times New Roman" w:cs="Times New Roman"/>
          <w:i/>
          <w:sz w:val="28"/>
          <w:szCs w:val="28"/>
          <w:lang w:val="kk-KZ"/>
        </w:rPr>
      </w:pP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 xml:space="preserve">                                                                                                                   2-кесте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699"/>
        <w:gridCol w:w="1041"/>
        <w:gridCol w:w="1041"/>
        <w:gridCol w:w="1041"/>
        <w:gridCol w:w="1035"/>
        <w:gridCol w:w="1035"/>
        <w:gridCol w:w="1035"/>
        <w:gridCol w:w="1035"/>
        <w:gridCol w:w="992"/>
      </w:tblGrid>
      <w:tr w:rsidR="00034746" w:rsidRPr="004F6900" w:rsidTr="00034746">
        <w:trPr>
          <w:trHeight w:val="427"/>
        </w:trPr>
        <w:tc>
          <w:tcPr>
            <w:tcW w:w="1216" w:type="dxa"/>
            <w:gridSpan w:val="2"/>
            <w:vMerge w:val="restart"/>
          </w:tcPr>
          <w:p w:rsidR="00034746" w:rsidRPr="004F6900" w:rsidRDefault="00034746" w:rsidP="00034746">
            <w:pPr>
              <w:tabs>
                <w:tab w:val="left" w:pos="720"/>
              </w:tabs>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 xml:space="preserve">  шама</w:t>
            </w:r>
          </w:p>
        </w:tc>
        <w:tc>
          <w:tcPr>
            <w:tcW w:w="8255" w:type="dxa"/>
            <w:gridSpan w:val="8"/>
          </w:tcPr>
          <w:p w:rsidR="00034746" w:rsidRPr="004F6900" w:rsidRDefault="00034746" w:rsidP="00034746">
            <w:pPr>
              <w:tabs>
                <w:tab w:val="left" w:pos="720"/>
              </w:tabs>
              <w:spacing w:after="0" w:line="240" w:lineRule="auto"/>
              <w:jc w:val="center"/>
              <w:rPr>
                <w:rFonts w:ascii="Times New Roman" w:hAnsi="Times New Roman" w:cs="Times New Roman"/>
                <w:sz w:val="24"/>
                <w:szCs w:val="24"/>
              </w:rPr>
            </w:pPr>
            <w:r w:rsidRPr="004F6900">
              <w:rPr>
                <w:rFonts w:ascii="Times New Roman" w:hAnsi="Times New Roman" w:cs="Times New Roman"/>
                <w:sz w:val="24"/>
                <w:szCs w:val="24"/>
              </w:rPr>
              <w:t>Реостат</w:t>
            </w:r>
          </w:p>
        </w:tc>
      </w:tr>
      <w:tr w:rsidR="00034746" w:rsidRPr="004F6900" w:rsidTr="00034746">
        <w:trPr>
          <w:trHeight w:val="405"/>
        </w:trPr>
        <w:tc>
          <w:tcPr>
            <w:tcW w:w="1216" w:type="dxa"/>
            <w:gridSpan w:val="2"/>
            <w:vMerge/>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1041"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vertAlign w:val="subscript"/>
              </w:rPr>
            </w:pPr>
            <w:r w:rsidRPr="004F6900">
              <w:rPr>
                <w:rFonts w:ascii="Times New Roman" w:hAnsi="Times New Roman" w:cs="Times New Roman"/>
                <w:sz w:val="24"/>
                <w:szCs w:val="24"/>
              </w:rPr>
              <w:t>R</w:t>
            </w:r>
            <w:r w:rsidRPr="004F6900">
              <w:rPr>
                <w:rFonts w:ascii="Times New Roman" w:hAnsi="Times New Roman" w:cs="Times New Roman"/>
                <w:sz w:val="24"/>
                <w:szCs w:val="24"/>
                <w:vertAlign w:val="subscript"/>
              </w:rPr>
              <w:t>1</w:t>
            </w:r>
          </w:p>
        </w:tc>
        <w:tc>
          <w:tcPr>
            <w:tcW w:w="1041"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r w:rsidRPr="004F6900">
              <w:rPr>
                <w:rFonts w:ascii="Times New Roman" w:hAnsi="Times New Roman" w:cs="Times New Roman"/>
                <w:sz w:val="24"/>
                <w:szCs w:val="24"/>
              </w:rPr>
              <w:t>R</w:t>
            </w:r>
            <w:r w:rsidRPr="004F6900">
              <w:rPr>
                <w:rFonts w:ascii="Times New Roman" w:hAnsi="Times New Roman" w:cs="Times New Roman"/>
                <w:sz w:val="24"/>
                <w:szCs w:val="24"/>
                <w:vertAlign w:val="subscript"/>
              </w:rPr>
              <w:t>2</w:t>
            </w:r>
          </w:p>
        </w:tc>
        <w:tc>
          <w:tcPr>
            <w:tcW w:w="1041"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r w:rsidRPr="004F6900">
              <w:rPr>
                <w:rFonts w:ascii="Times New Roman" w:hAnsi="Times New Roman" w:cs="Times New Roman"/>
                <w:sz w:val="24"/>
                <w:szCs w:val="24"/>
              </w:rPr>
              <w:t>R</w:t>
            </w:r>
            <w:r w:rsidRPr="004F6900">
              <w:rPr>
                <w:rFonts w:ascii="Times New Roman" w:hAnsi="Times New Roman" w:cs="Times New Roman"/>
                <w:sz w:val="24"/>
                <w:szCs w:val="24"/>
                <w:vertAlign w:val="subscript"/>
              </w:rPr>
              <w:t>3</w:t>
            </w:r>
          </w:p>
        </w:tc>
        <w:tc>
          <w:tcPr>
            <w:tcW w:w="1035"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r w:rsidRPr="004F6900">
              <w:rPr>
                <w:rFonts w:ascii="Times New Roman" w:hAnsi="Times New Roman" w:cs="Times New Roman"/>
                <w:sz w:val="24"/>
                <w:szCs w:val="24"/>
              </w:rPr>
              <w:t>R</w:t>
            </w:r>
            <w:r w:rsidRPr="004F6900">
              <w:rPr>
                <w:rFonts w:ascii="Times New Roman" w:hAnsi="Times New Roman" w:cs="Times New Roman"/>
                <w:sz w:val="24"/>
                <w:szCs w:val="24"/>
                <w:vertAlign w:val="subscript"/>
              </w:rPr>
              <w:t>4</w:t>
            </w:r>
          </w:p>
        </w:tc>
        <w:tc>
          <w:tcPr>
            <w:tcW w:w="1035"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r w:rsidRPr="004F6900">
              <w:rPr>
                <w:rFonts w:ascii="Times New Roman" w:hAnsi="Times New Roman" w:cs="Times New Roman"/>
                <w:sz w:val="24"/>
                <w:szCs w:val="24"/>
              </w:rPr>
              <w:t>R</w:t>
            </w:r>
            <w:r w:rsidRPr="004F6900">
              <w:rPr>
                <w:rFonts w:ascii="Times New Roman" w:hAnsi="Times New Roman" w:cs="Times New Roman"/>
                <w:sz w:val="24"/>
                <w:szCs w:val="24"/>
                <w:vertAlign w:val="subscript"/>
              </w:rPr>
              <w:t>5</w:t>
            </w:r>
          </w:p>
        </w:tc>
        <w:tc>
          <w:tcPr>
            <w:tcW w:w="1035"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r w:rsidRPr="004F6900">
              <w:rPr>
                <w:rFonts w:ascii="Times New Roman" w:hAnsi="Times New Roman" w:cs="Times New Roman"/>
                <w:sz w:val="24"/>
                <w:szCs w:val="24"/>
              </w:rPr>
              <w:t>R</w:t>
            </w:r>
            <w:r w:rsidRPr="004F6900">
              <w:rPr>
                <w:rFonts w:ascii="Times New Roman" w:hAnsi="Times New Roman" w:cs="Times New Roman"/>
                <w:sz w:val="24"/>
                <w:szCs w:val="24"/>
                <w:vertAlign w:val="subscript"/>
              </w:rPr>
              <w:t>А</w:t>
            </w:r>
          </w:p>
        </w:tc>
        <w:tc>
          <w:tcPr>
            <w:tcW w:w="1035"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r w:rsidRPr="004F6900">
              <w:rPr>
                <w:rFonts w:ascii="Times New Roman" w:hAnsi="Times New Roman" w:cs="Times New Roman"/>
                <w:sz w:val="24"/>
                <w:szCs w:val="24"/>
              </w:rPr>
              <w:t>R</w:t>
            </w:r>
            <w:r w:rsidRPr="004F6900">
              <w:rPr>
                <w:rFonts w:ascii="Times New Roman" w:hAnsi="Times New Roman" w:cs="Times New Roman"/>
                <w:sz w:val="24"/>
                <w:szCs w:val="24"/>
                <w:vertAlign w:val="subscript"/>
              </w:rPr>
              <w:t>В</w:t>
            </w:r>
          </w:p>
        </w:tc>
        <w:tc>
          <w:tcPr>
            <w:tcW w:w="992"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r w:rsidRPr="004F6900">
              <w:rPr>
                <w:rFonts w:ascii="Times New Roman" w:hAnsi="Times New Roman" w:cs="Times New Roman"/>
                <w:sz w:val="24"/>
                <w:szCs w:val="24"/>
              </w:rPr>
              <w:t>R</w:t>
            </w:r>
            <w:r w:rsidRPr="004F6900">
              <w:rPr>
                <w:rFonts w:ascii="Times New Roman" w:hAnsi="Times New Roman" w:cs="Times New Roman"/>
                <w:sz w:val="24"/>
                <w:szCs w:val="24"/>
                <w:vertAlign w:val="subscript"/>
              </w:rPr>
              <w:t>С</w:t>
            </w:r>
          </w:p>
        </w:tc>
      </w:tr>
      <w:tr w:rsidR="00034746" w:rsidRPr="004F6900" w:rsidTr="00034746">
        <w:trPr>
          <w:trHeight w:val="411"/>
        </w:trPr>
        <w:tc>
          <w:tcPr>
            <w:tcW w:w="517" w:type="dxa"/>
            <w:vMerge w:val="restart"/>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r w:rsidRPr="004F6900">
              <w:rPr>
                <w:rFonts w:ascii="Times New Roman" w:hAnsi="Times New Roman" w:cs="Times New Roman"/>
                <w:sz w:val="24"/>
                <w:szCs w:val="24"/>
              </w:rPr>
              <w:t>U</w:t>
            </w:r>
          </w:p>
        </w:tc>
        <w:tc>
          <w:tcPr>
            <w:tcW w:w="699" w:type="dxa"/>
            <w:vMerge w:val="restart"/>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r w:rsidRPr="004F6900">
              <w:rPr>
                <w:rFonts w:ascii="Times New Roman" w:hAnsi="Times New Roman" w:cs="Times New Roman"/>
                <w:sz w:val="24"/>
                <w:szCs w:val="24"/>
              </w:rPr>
              <w:t>B</w:t>
            </w:r>
          </w:p>
        </w:tc>
        <w:tc>
          <w:tcPr>
            <w:tcW w:w="8255" w:type="dxa"/>
            <w:gridSpan w:val="8"/>
          </w:tcPr>
          <w:p w:rsidR="00034746" w:rsidRPr="004F6900" w:rsidRDefault="00034746" w:rsidP="00034746">
            <w:pPr>
              <w:tabs>
                <w:tab w:val="left" w:pos="720"/>
              </w:tabs>
              <w:spacing w:after="0" w:line="240" w:lineRule="auto"/>
              <w:jc w:val="center"/>
              <w:rPr>
                <w:rFonts w:ascii="Times New Roman" w:hAnsi="Times New Roman" w:cs="Times New Roman"/>
                <w:sz w:val="24"/>
                <w:szCs w:val="24"/>
                <w:lang w:val="kk-KZ"/>
              </w:rPr>
            </w:pPr>
            <w:r w:rsidRPr="004F6900">
              <w:rPr>
                <w:rFonts w:ascii="Times New Roman" w:hAnsi="Times New Roman" w:cs="Times New Roman"/>
                <w:sz w:val="24"/>
                <w:szCs w:val="24"/>
                <w:lang w:val="kk-KZ"/>
              </w:rPr>
              <w:t>Тәжірибеден</w:t>
            </w:r>
          </w:p>
        </w:tc>
      </w:tr>
      <w:tr w:rsidR="00034746" w:rsidRPr="004F6900" w:rsidTr="00034746">
        <w:trPr>
          <w:trHeight w:val="430"/>
        </w:trPr>
        <w:tc>
          <w:tcPr>
            <w:tcW w:w="517" w:type="dxa"/>
            <w:vMerge/>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699" w:type="dxa"/>
            <w:vMerge/>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1041"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1041"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1041"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1035"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1035"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1035"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1035"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992"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r>
      <w:tr w:rsidR="00034746" w:rsidRPr="004F6900" w:rsidTr="00034746">
        <w:trPr>
          <w:trHeight w:val="408"/>
        </w:trPr>
        <w:tc>
          <w:tcPr>
            <w:tcW w:w="517"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r w:rsidRPr="004F6900">
              <w:rPr>
                <w:rFonts w:ascii="Times New Roman" w:hAnsi="Times New Roman" w:cs="Times New Roman"/>
                <w:sz w:val="24"/>
                <w:szCs w:val="24"/>
              </w:rPr>
              <w:t>I</w:t>
            </w:r>
          </w:p>
        </w:tc>
        <w:tc>
          <w:tcPr>
            <w:tcW w:w="699"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r w:rsidRPr="004F6900">
              <w:rPr>
                <w:rFonts w:ascii="Times New Roman" w:hAnsi="Times New Roman" w:cs="Times New Roman"/>
                <w:sz w:val="24"/>
                <w:szCs w:val="24"/>
              </w:rPr>
              <w:t>A</w:t>
            </w:r>
          </w:p>
        </w:tc>
        <w:tc>
          <w:tcPr>
            <w:tcW w:w="1041"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1041"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1041"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1035"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1035"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1035"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1035"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992"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r>
      <w:tr w:rsidR="00034746" w:rsidRPr="004F6900" w:rsidTr="00034746">
        <w:trPr>
          <w:trHeight w:val="415"/>
        </w:trPr>
        <w:tc>
          <w:tcPr>
            <w:tcW w:w="517" w:type="dxa"/>
            <w:vMerge w:val="restart"/>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r w:rsidRPr="004F6900">
              <w:rPr>
                <w:rFonts w:ascii="Times New Roman" w:hAnsi="Times New Roman" w:cs="Times New Roman"/>
                <w:sz w:val="24"/>
                <w:szCs w:val="24"/>
              </w:rPr>
              <w:t>R</w:t>
            </w:r>
          </w:p>
        </w:tc>
        <w:tc>
          <w:tcPr>
            <w:tcW w:w="699" w:type="dxa"/>
            <w:vMerge w:val="restart"/>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r w:rsidRPr="004F6900">
              <w:rPr>
                <w:rFonts w:ascii="Times New Roman" w:hAnsi="Times New Roman" w:cs="Times New Roman"/>
                <w:sz w:val="24"/>
                <w:szCs w:val="24"/>
              </w:rPr>
              <w:t>Ом</w:t>
            </w:r>
          </w:p>
        </w:tc>
        <w:tc>
          <w:tcPr>
            <w:tcW w:w="5193" w:type="dxa"/>
            <w:gridSpan w:val="5"/>
          </w:tcPr>
          <w:p w:rsidR="00034746" w:rsidRPr="004F6900" w:rsidRDefault="00034746" w:rsidP="00034746">
            <w:pPr>
              <w:tabs>
                <w:tab w:val="left" w:pos="720"/>
              </w:tabs>
              <w:spacing w:after="0" w:line="240" w:lineRule="auto"/>
              <w:jc w:val="center"/>
              <w:rPr>
                <w:rFonts w:ascii="Times New Roman" w:hAnsi="Times New Roman" w:cs="Times New Roman"/>
                <w:sz w:val="24"/>
                <w:szCs w:val="24"/>
                <w:lang w:val="kk-KZ"/>
              </w:rPr>
            </w:pPr>
            <w:r w:rsidRPr="004F6900">
              <w:rPr>
                <w:rFonts w:ascii="Times New Roman" w:hAnsi="Times New Roman" w:cs="Times New Roman"/>
                <w:sz w:val="24"/>
                <w:szCs w:val="24"/>
                <w:lang w:val="kk-KZ"/>
              </w:rPr>
              <w:t>Берілгені</w:t>
            </w:r>
          </w:p>
        </w:tc>
        <w:tc>
          <w:tcPr>
            <w:tcW w:w="3062" w:type="dxa"/>
            <w:gridSpan w:val="3"/>
          </w:tcPr>
          <w:p w:rsidR="00034746" w:rsidRPr="004F6900" w:rsidRDefault="00034746" w:rsidP="00034746">
            <w:pPr>
              <w:tabs>
                <w:tab w:val="left" w:pos="720"/>
              </w:tabs>
              <w:spacing w:after="0" w:line="240" w:lineRule="auto"/>
              <w:jc w:val="center"/>
              <w:rPr>
                <w:rFonts w:ascii="Times New Roman" w:hAnsi="Times New Roman" w:cs="Times New Roman"/>
                <w:sz w:val="24"/>
                <w:szCs w:val="24"/>
                <w:lang w:val="kk-KZ"/>
              </w:rPr>
            </w:pPr>
            <w:r w:rsidRPr="004F6900">
              <w:rPr>
                <w:rFonts w:ascii="Times New Roman" w:hAnsi="Times New Roman" w:cs="Times New Roman"/>
                <w:sz w:val="24"/>
                <w:szCs w:val="24"/>
                <w:lang w:val="kk-KZ"/>
              </w:rPr>
              <w:t>Есептеулерден</w:t>
            </w:r>
          </w:p>
        </w:tc>
      </w:tr>
      <w:tr w:rsidR="00034746" w:rsidRPr="004F6900" w:rsidTr="00034746">
        <w:trPr>
          <w:trHeight w:val="421"/>
        </w:trPr>
        <w:tc>
          <w:tcPr>
            <w:tcW w:w="517" w:type="dxa"/>
            <w:vMerge/>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699" w:type="dxa"/>
            <w:vMerge/>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1041"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1041"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1041"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1035" w:type="dxa"/>
            <w:tcBorders>
              <w:top w:val="nil"/>
            </w:tcBorders>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1035" w:type="dxa"/>
            <w:tcBorders>
              <w:top w:val="nil"/>
            </w:tcBorders>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1035"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1035"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992"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r>
    </w:tbl>
    <w:p w:rsidR="00034746" w:rsidRPr="004F6900" w:rsidRDefault="00034746" w:rsidP="00034746">
      <w:pPr>
        <w:tabs>
          <w:tab w:val="left" w:pos="720"/>
        </w:tabs>
        <w:spacing w:after="0" w:line="240" w:lineRule="auto"/>
        <w:jc w:val="both"/>
        <w:rPr>
          <w:rFonts w:ascii="Times New Roman" w:hAnsi="Times New Roman" w:cs="Times New Roman"/>
          <w:sz w:val="24"/>
          <w:szCs w:val="24"/>
        </w:rPr>
      </w:pPr>
    </w:p>
    <w:p w:rsidR="00034746" w:rsidRPr="004F6900" w:rsidRDefault="00034746" w:rsidP="00034746">
      <w:pPr>
        <w:tabs>
          <w:tab w:val="left" w:pos="720"/>
        </w:tabs>
        <w:spacing w:after="0" w:line="240" w:lineRule="auto"/>
        <w:jc w:val="both"/>
        <w:rPr>
          <w:rFonts w:ascii="Times New Roman" w:hAnsi="Times New Roman" w:cs="Times New Roman"/>
          <w:sz w:val="24"/>
          <w:szCs w:val="24"/>
        </w:rPr>
      </w:pPr>
    </w:p>
    <w:p w:rsidR="00034746" w:rsidRPr="004F6900" w:rsidRDefault="00034746" w:rsidP="00034746">
      <w:pPr>
        <w:tabs>
          <w:tab w:val="left" w:pos="6367"/>
        </w:tabs>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rPr>
        <w:tab/>
      </w:r>
      <w:r w:rsidRPr="004F6900">
        <w:rPr>
          <w:rFonts w:ascii="Times New Roman" w:hAnsi="Times New Roman" w:cs="Times New Roman"/>
          <w:sz w:val="24"/>
          <w:szCs w:val="24"/>
          <w:lang w:val="kk-KZ"/>
        </w:rPr>
        <w:t xml:space="preserve">                                  3-кесте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260"/>
        <w:gridCol w:w="1074"/>
        <w:gridCol w:w="1080"/>
        <w:gridCol w:w="1080"/>
        <w:gridCol w:w="1260"/>
        <w:gridCol w:w="1080"/>
        <w:gridCol w:w="1086"/>
      </w:tblGrid>
      <w:tr w:rsidR="00034746" w:rsidRPr="004F6900" w:rsidTr="00034746">
        <w:tc>
          <w:tcPr>
            <w:tcW w:w="1728" w:type="dxa"/>
            <w:tcBorders>
              <w:left w:val="nil"/>
            </w:tcBorders>
          </w:tcPr>
          <w:p w:rsidR="00034746" w:rsidRPr="004F6900" w:rsidRDefault="00034746" w:rsidP="00034746">
            <w:pPr>
              <w:tabs>
                <w:tab w:val="left" w:pos="720"/>
              </w:tabs>
              <w:spacing w:after="0" w:line="240" w:lineRule="auto"/>
              <w:rPr>
                <w:rFonts w:ascii="Times New Roman" w:hAnsi="Times New Roman" w:cs="Times New Roman"/>
                <w:sz w:val="24"/>
                <w:szCs w:val="24"/>
                <w:lang w:val="kk-KZ"/>
              </w:rPr>
            </w:pPr>
            <w:r w:rsidRPr="004F6900">
              <w:rPr>
                <w:rFonts w:ascii="Times New Roman" w:hAnsi="Times New Roman" w:cs="Times New Roman"/>
                <w:sz w:val="24"/>
                <w:szCs w:val="24"/>
              </w:rPr>
              <w:t xml:space="preserve"> АВС</w:t>
            </w:r>
            <w:r w:rsidRPr="004F6900">
              <w:rPr>
                <w:rFonts w:ascii="Times New Roman" w:hAnsi="Times New Roman" w:cs="Times New Roman"/>
                <w:sz w:val="24"/>
                <w:szCs w:val="24"/>
                <w:lang w:val="kk-KZ"/>
              </w:rPr>
              <w:t xml:space="preserve"> бөлігі-нің жалғануы</w:t>
            </w:r>
          </w:p>
        </w:tc>
        <w:tc>
          <w:tcPr>
            <w:tcW w:w="1260" w:type="dxa"/>
          </w:tcPr>
          <w:p w:rsidR="00034746" w:rsidRPr="004F6900" w:rsidRDefault="00034746" w:rsidP="00034746">
            <w:pPr>
              <w:tabs>
                <w:tab w:val="left" w:pos="720"/>
              </w:tabs>
              <w:spacing w:after="0" w:line="240" w:lineRule="auto"/>
              <w:rPr>
                <w:rFonts w:ascii="Times New Roman" w:hAnsi="Times New Roman" w:cs="Times New Roman"/>
                <w:sz w:val="24"/>
                <w:szCs w:val="24"/>
                <w:lang w:val="en-US"/>
              </w:rPr>
            </w:pPr>
            <w:r w:rsidRPr="004F6900">
              <w:rPr>
                <w:rFonts w:ascii="Times New Roman" w:hAnsi="Times New Roman" w:cs="Times New Roman"/>
                <w:sz w:val="24"/>
                <w:szCs w:val="24"/>
                <w:lang w:val="en-US"/>
              </w:rPr>
              <w:t xml:space="preserve">I </w:t>
            </w:r>
            <w:r w:rsidRPr="004F6900">
              <w:rPr>
                <w:rFonts w:ascii="Times New Roman" w:hAnsi="Times New Roman" w:cs="Times New Roman"/>
                <w:sz w:val="24"/>
                <w:szCs w:val="24"/>
                <w:lang w:val="kk-KZ"/>
              </w:rPr>
              <w:t xml:space="preserve">,  </w:t>
            </w:r>
            <w:r w:rsidRPr="004F6900">
              <w:rPr>
                <w:rFonts w:ascii="Times New Roman" w:hAnsi="Times New Roman" w:cs="Times New Roman"/>
                <w:sz w:val="24"/>
                <w:szCs w:val="24"/>
                <w:lang w:val="en-US"/>
              </w:rPr>
              <w:t>A</w:t>
            </w:r>
          </w:p>
        </w:tc>
        <w:tc>
          <w:tcPr>
            <w:tcW w:w="1074" w:type="dxa"/>
          </w:tcPr>
          <w:p w:rsidR="00034746" w:rsidRPr="004F6900" w:rsidRDefault="00034746" w:rsidP="00034746">
            <w:pPr>
              <w:tabs>
                <w:tab w:val="left" w:pos="720"/>
              </w:tabs>
              <w:spacing w:after="0" w:line="240" w:lineRule="auto"/>
              <w:rPr>
                <w:rFonts w:ascii="Times New Roman" w:hAnsi="Times New Roman" w:cs="Times New Roman"/>
                <w:sz w:val="24"/>
                <w:szCs w:val="24"/>
                <w:lang w:val="en-US"/>
              </w:rPr>
            </w:pPr>
            <w:r w:rsidRPr="004F6900">
              <w:rPr>
                <w:rFonts w:ascii="Times New Roman" w:hAnsi="Times New Roman" w:cs="Times New Roman"/>
                <w:sz w:val="24"/>
                <w:szCs w:val="24"/>
                <w:lang w:val="en-US"/>
              </w:rPr>
              <w:t>I</w:t>
            </w:r>
            <w:r w:rsidRPr="004F6900">
              <w:rPr>
                <w:rFonts w:ascii="Times New Roman" w:hAnsi="Times New Roman" w:cs="Times New Roman"/>
                <w:sz w:val="24"/>
                <w:szCs w:val="24"/>
                <w:vertAlign w:val="subscript"/>
              </w:rPr>
              <w:t>2</w:t>
            </w:r>
            <w:r w:rsidRPr="004F6900">
              <w:rPr>
                <w:rFonts w:ascii="Times New Roman" w:hAnsi="Times New Roman" w:cs="Times New Roman"/>
                <w:sz w:val="24"/>
                <w:szCs w:val="24"/>
                <w:lang w:val="kk-KZ"/>
              </w:rPr>
              <w:t xml:space="preserve">,  </w:t>
            </w:r>
            <w:r w:rsidRPr="004F6900">
              <w:rPr>
                <w:rFonts w:ascii="Times New Roman" w:hAnsi="Times New Roman" w:cs="Times New Roman"/>
                <w:sz w:val="24"/>
                <w:szCs w:val="24"/>
                <w:lang w:val="en-US"/>
              </w:rPr>
              <w:t>A</w:t>
            </w:r>
          </w:p>
        </w:tc>
        <w:tc>
          <w:tcPr>
            <w:tcW w:w="1080" w:type="dxa"/>
          </w:tcPr>
          <w:p w:rsidR="00034746" w:rsidRPr="004F6900" w:rsidRDefault="00034746" w:rsidP="00034746">
            <w:pPr>
              <w:tabs>
                <w:tab w:val="left" w:pos="720"/>
              </w:tabs>
              <w:spacing w:after="0" w:line="240" w:lineRule="auto"/>
              <w:rPr>
                <w:rFonts w:ascii="Times New Roman" w:hAnsi="Times New Roman" w:cs="Times New Roman"/>
                <w:sz w:val="24"/>
                <w:szCs w:val="24"/>
                <w:lang w:val="en-US"/>
              </w:rPr>
            </w:pPr>
            <w:r w:rsidRPr="004F6900">
              <w:rPr>
                <w:rFonts w:ascii="Times New Roman" w:hAnsi="Times New Roman" w:cs="Times New Roman"/>
                <w:sz w:val="24"/>
                <w:szCs w:val="24"/>
                <w:lang w:val="en-US"/>
              </w:rPr>
              <w:t>I</w:t>
            </w:r>
            <w:r w:rsidRPr="004F6900">
              <w:rPr>
                <w:rFonts w:ascii="Times New Roman" w:hAnsi="Times New Roman" w:cs="Times New Roman"/>
                <w:sz w:val="24"/>
                <w:szCs w:val="24"/>
                <w:vertAlign w:val="subscript"/>
              </w:rPr>
              <w:t>4</w:t>
            </w:r>
            <w:r w:rsidRPr="004F6900">
              <w:rPr>
                <w:rFonts w:ascii="Times New Roman" w:hAnsi="Times New Roman" w:cs="Times New Roman"/>
                <w:sz w:val="24"/>
                <w:szCs w:val="24"/>
                <w:lang w:val="kk-KZ"/>
              </w:rPr>
              <w:t>,</w:t>
            </w:r>
            <w:r w:rsidRPr="004F6900">
              <w:rPr>
                <w:rFonts w:ascii="Times New Roman" w:hAnsi="Times New Roman" w:cs="Times New Roman"/>
                <w:sz w:val="24"/>
                <w:szCs w:val="24"/>
                <w:lang w:val="en-US"/>
              </w:rPr>
              <w:t>A</w:t>
            </w:r>
          </w:p>
        </w:tc>
        <w:tc>
          <w:tcPr>
            <w:tcW w:w="1080" w:type="dxa"/>
          </w:tcPr>
          <w:p w:rsidR="00034746" w:rsidRPr="004F6900" w:rsidRDefault="00034746" w:rsidP="00034746">
            <w:pPr>
              <w:tabs>
                <w:tab w:val="left" w:pos="720"/>
              </w:tabs>
              <w:spacing w:after="0" w:line="240" w:lineRule="auto"/>
              <w:rPr>
                <w:rFonts w:ascii="Times New Roman" w:hAnsi="Times New Roman" w:cs="Times New Roman"/>
                <w:sz w:val="24"/>
                <w:szCs w:val="24"/>
                <w:lang w:val="en-US"/>
              </w:rPr>
            </w:pPr>
            <w:r w:rsidRPr="004F6900">
              <w:rPr>
                <w:rFonts w:ascii="Times New Roman" w:hAnsi="Times New Roman" w:cs="Times New Roman"/>
                <w:sz w:val="24"/>
                <w:szCs w:val="24"/>
                <w:lang w:val="en-US"/>
              </w:rPr>
              <w:t>U</w:t>
            </w:r>
            <w:r w:rsidRPr="004F6900">
              <w:rPr>
                <w:rFonts w:ascii="Times New Roman" w:hAnsi="Times New Roman" w:cs="Times New Roman"/>
                <w:sz w:val="24"/>
                <w:szCs w:val="24"/>
                <w:vertAlign w:val="subscript"/>
              </w:rPr>
              <w:t>АВ</w:t>
            </w:r>
            <w:r w:rsidRPr="004F6900">
              <w:rPr>
                <w:rFonts w:ascii="Times New Roman" w:hAnsi="Times New Roman" w:cs="Times New Roman"/>
                <w:sz w:val="24"/>
                <w:szCs w:val="24"/>
                <w:lang w:val="kk-KZ"/>
              </w:rPr>
              <w:t>,</w:t>
            </w:r>
            <w:r w:rsidRPr="004F6900">
              <w:rPr>
                <w:rFonts w:ascii="Times New Roman" w:hAnsi="Times New Roman" w:cs="Times New Roman"/>
                <w:sz w:val="24"/>
                <w:szCs w:val="24"/>
                <w:lang w:val="en-US"/>
              </w:rPr>
              <w:t>B</w:t>
            </w:r>
          </w:p>
        </w:tc>
        <w:tc>
          <w:tcPr>
            <w:tcW w:w="1260" w:type="dxa"/>
          </w:tcPr>
          <w:p w:rsidR="00034746" w:rsidRPr="004F6900" w:rsidRDefault="00034746" w:rsidP="00034746">
            <w:pPr>
              <w:tabs>
                <w:tab w:val="left" w:pos="720"/>
              </w:tabs>
              <w:spacing w:after="0" w:line="240" w:lineRule="auto"/>
              <w:rPr>
                <w:rFonts w:ascii="Times New Roman" w:hAnsi="Times New Roman" w:cs="Times New Roman"/>
                <w:sz w:val="24"/>
                <w:szCs w:val="24"/>
              </w:rPr>
            </w:pPr>
            <w:r w:rsidRPr="004F6900">
              <w:rPr>
                <w:rFonts w:ascii="Times New Roman" w:hAnsi="Times New Roman" w:cs="Times New Roman"/>
                <w:sz w:val="24"/>
                <w:szCs w:val="24"/>
                <w:lang w:val="en-US"/>
              </w:rPr>
              <w:t xml:space="preserve">U </w:t>
            </w:r>
            <w:r w:rsidRPr="004F6900">
              <w:rPr>
                <w:rFonts w:ascii="Times New Roman" w:hAnsi="Times New Roman" w:cs="Times New Roman"/>
                <w:sz w:val="24"/>
                <w:szCs w:val="24"/>
                <w:vertAlign w:val="subscript"/>
              </w:rPr>
              <w:t>ВС</w:t>
            </w:r>
            <w:r w:rsidRPr="004F6900">
              <w:rPr>
                <w:rFonts w:ascii="Times New Roman" w:hAnsi="Times New Roman" w:cs="Times New Roman"/>
                <w:sz w:val="24"/>
                <w:szCs w:val="24"/>
                <w:lang w:val="kk-KZ"/>
              </w:rPr>
              <w:t>,</w:t>
            </w:r>
            <w:r w:rsidRPr="004F6900">
              <w:rPr>
                <w:rFonts w:ascii="Times New Roman" w:hAnsi="Times New Roman" w:cs="Times New Roman"/>
                <w:sz w:val="24"/>
                <w:szCs w:val="24"/>
                <w:lang w:val="en-US"/>
              </w:rPr>
              <w:t xml:space="preserve">  B</w:t>
            </w:r>
          </w:p>
        </w:tc>
        <w:tc>
          <w:tcPr>
            <w:tcW w:w="1080" w:type="dxa"/>
          </w:tcPr>
          <w:p w:rsidR="00034746" w:rsidRPr="004F6900" w:rsidRDefault="00034746" w:rsidP="00034746">
            <w:pPr>
              <w:tabs>
                <w:tab w:val="left" w:pos="720"/>
              </w:tabs>
              <w:spacing w:after="0" w:line="240" w:lineRule="auto"/>
              <w:rPr>
                <w:rFonts w:ascii="Times New Roman" w:hAnsi="Times New Roman" w:cs="Times New Roman"/>
                <w:sz w:val="24"/>
                <w:szCs w:val="24"/>
              </w:rPr>
            </w:pPr>
            <w:r w:rsidRPr="004F6900">
              <w:rPr>
                <w:rFonts w:ascii="Times New Roman" w:hAnsi="Times New Roman" w:cs="Times New Roman"/>
                <w:sz w:val="24"/>
                <w:szCs w:val="24"/>
                <w:lang w:val="en-US"/>
              </w:rPr>
              <w:t>U</w:t>
            </w:r>
            <w:r w:rsidRPr="004F6900">
              <w:rPr>
                <w:rFonts w:ascii="Times New Roman" w:hAnsi="Times New Roman" w:cs="Times New Roman"/>
                <w:sz w:val="24"/>
                <w:szCs w:val="24"/>
                <w:vertAlign w:val="subscript"/>
              </w:rPr>
              <w:t>С</w:t>
            </w:r>
            <w:r w:rsidRPr="004F6900">
              <w:rPr>
                <w:rFonts w:ascii="Times New Roman" w:hAnsi="Times New Roman" w:cs="Times New Roman"/>
                <w:sz w:val="24"/>
                <w:szCs w:val="24"/>
                <w:vertAlign w:val="subscript"/>
                <w:lang w:val="en-US"/>
              </w:rPr>
              <w:t>D</w:t>
            </w:r>
            <w:r w:rsidRPr="004F6900">
              <w:rPr>
                <w:rFonts w:ascii="Times New Roman" w:hAnsi="Times New Roman" w:cs="Times New Roman"/>
                <w:sz w:val="24"/>
                <w:szCs w:val="24"/>
                <w:lang w:val="kk-KZ"/>
              </w:rPr>
              <w:t>,</w:t>
            </w:r>
            <w:r w:rsidRPr="004F6900">
              <w:rPr>
                <w:rFonts w:ascii="Times New Roman" w:hAnsi="Times New Roman" w:cs="Times New Roman"/>
                <w:sz w:val="24"/>
                <w:szCs w:val="24"/>
                <w:lang w:val="en-US"/>
              </w:rPr>
              <w:t xml:space="preserve"> B</w:t>
            </w:r>
          </w:p>
        </w:tc>
        <w:tc>
          <w:tcPr>
            <w:tcW w:w="1086" w:type="dxa"/>
            <w:tcBorders>
              <w:right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r w:rsidRPr="004F6900">
              <w:rPr>
                <w:rFonts w:ascii="Times New Roman" w:hAnsi="Times New Roman" w:cs="Times New Roman"/>
                <w:sz w:val="24"/>
                <w:szCs w:val="24"/>
                <w:lang w:val="en-US"/>
              </w:rPr>
              <w:t>U</w:t>
            </w:r>
            <w:r w:rsidRPr="004F6900">
              <w:rPr>
                <w:rFonts w:ascii="Times New Roman" w:hAnsi="Times New Roman" w:cs="Times New Roman"/>
                <w:sz w:val="24"/>
                <w:szCs w:val="24"/>
                <w:vertAlign w:val="subscript"/>
              </w:rPr>
              <w:t>АС</w:t>
            </w:r>
            <w:r w:rsidRPr="004F6900">
              <w:rPr>
                <w:rFonts w:ascii="Times New Roman" w:hAnsi="Times New Roman" w:cs="Times New Roman"/>
                <w:sz w:val="24"/>
                <w:szCs w:val="24"/>
                <w:lang w:val="kk-KZ"/>
              </w:rPr>
              <w:t>,</w:t>
            </w:r>
            <w:r w:rsidRPr="004F6900">
              <w:rPr>
                <w:rFonts w:ascii="Times New Roman" w:hAnsi="Times New Roman" w:cs="Times New Roman"/>
                <w:sz w:val="24"/>
                <w:szCs w:val="24"/>
                <w:lang w:val="en-US"/>
              </w:rPr>
              <w:t xml:space="preserve"> B</w:t>
            </w:r>
          </w:p>
        </w:tc>
      </w:tr>
      <w:tr w:rsidR="00034746" w:rsidRPr="004F6900" w:rsidTr="00034746">
        <w:trPr>
          <w:cantSplit/>
          <w:trHeight w:val="785"/>
        </w:trPr>
        <w:tc>
          <w:tcPr>
            <w:tcW w:w="1728" w:type="dxa"/>
            <w:tcBorders>
              <w:left w:val="nil"/>
            </w:tcBorders>
          </w:tcPr>
          <w:p w:rsidR="00034746" w:rsidRPr="004F6900" w:rsidRDefault="00034746" w:rsidP="00034746">
            <w:pPr>
              <w:tabs>
                <w:tab w:val="left" w:pos="720"/>
              </w:tabs>
              <w:spacing w:after="0" w:line="240" w:lineRule="auto"/>
              <w:rPr>
                <w:rFonts w:ascii="Times New Roman" w:hAnsi="Times New Roman" w:cs="Times New Roman"/>
                <w:sz w:val="44"/>
                <w:szCs w:val="44"/>
              </w:rPr>
            </w:pPr>
            <w:r w:rsidRPr="004F6900">
              <w:rPr>
                <w:rFonts w:ascii="Times New Roman" w:hAnsi="Times New Roman" w:cs="Times New Roman"/>
                <w:sz w:val="44"/>
                <w:szCs w:val="44"/>
                <w:vertAlign w:val="subscript"/>
              </w:rPr>
              <w:t>∆</w:t>
            </w:r>
          </w:p>
        </w:tc>
        <w:tc>
          <w:tcPr>
            <w:tcW w:w="1260"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074"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080"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080"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260"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080" w:type="dxa"/>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086" w:type="dxa"/>
            <w:tcBorders>
              <w:right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r>
      <w:tr w:rsidR="00034746" w:rsidRPr="004F6900" w:rsidTr="00034746">
        <w:trPr>
          <w:trHeight w:val="426"/>
        </w:trPr>
        <w:tc>
          <w:tcPr>
            <w:tcW w:w="1728" w:type="dxa"/>
            <w:tcBorders>
              <w:left w:val="nil"/>
              <w:bottom w:val="nil"/>
            </w:tcBorders>
          </w:tcPr>
          <w:p w:rsidR="00034746" w:rsidRPr="004F6900" w:rsidRDefault="00034746" w:rsidP="00034746">
            <w:pPr>
              <w:tabs>
                <w:tab w:val="left" w:pos="720"/>
              </w:tabs>
              <w:spacing w:after="0" w:line="240" w:lineRule="auto"/>
              <w:rPr>
                <w:rFonts w:ascii="Times New Roman" w:hAnsi="Times New Roman" w:cs="Times New Roman"/>
                <w:sz w:val="32"/>
                <w:szCs w:val="32"/>
              </w:rPr>
            </w:pPr>
            <w:r w:rsidRPr="004F6900">
              <w:rPr>
                <w:rFonts w:ascii="Times New Roman" w:hAnsi="Times New Roman" w:cs="Times New Roman"/>
                <w:sz w:val="32"/>
                <w:szCs w:val="32"/>
              </w:rPr>
              <w:t xml:space="preserve"> ү</w:t>
            </w:r>
          </w:p>
        </w:tc>
        <w:tc>
          <w:tcPr>
            <w:tcW w:w="1260"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074"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080"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080"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260"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080" w:type="dxa"/>
            <w:tcBorders>
              <w:bottom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c>
          <w:tcPr>
            <w:tcW w:w="1086" w:type="dxa"/>
            <w:tcBorders>
              <w:bottom w:val="nil"/>
              <w:right w:val="nil"/>
            </w:tcBorders>
          </w:tcPr>
          <w:p w:rsidR="00034746" w:rsidRPr="004F6900" w:rsidRDefault="00034746" w:rsidP="00034746">
            <w:pPr>
              <w:tabs>
                <w:tab w:val="left" w:pos="720"/>
              </w:tabs>
              <w:spacing w:after="0" w:line="240" w:lineRule="auto"/>
              <w:rPr>
                <w:rFonts w:ascii="Times New Roman" w:hAnsi="Times New Roman" w:cs="Times New Roman"/>
                <w:sz w:val="24"/>
                <w:szCs w:val="24"/>
              </w:rPr>
            </w:pPr>
          </w:p>
        </w:tc>
      </w:tr>
    </w:tbl>
    <w:p w:rsidR="00034746" w:rsidRPr="004F6900" w:rsidRDefault="00034746" w:rsidP="00034746">
      <w:pPr>
        <w:tabs>
          <w:tab w:val="left" w:pos="720"/>
        </w:tabs>
        <w:spacing w:after="0" w:line="240" w:lineRule="auto"/>
        <w:jc w:val="both"/>
        <w:rPr>
          <w:rFonts w:ascii="Times New Roman" w:hAnsi="Times New Roman" w:cs="Times New Roman"/>
          <w:sz w:val="24"/>
          <w:szCs w:val="24"/>
        </w:rPr>
      </w:pPr>
    </w:p>
    <w:p w:rsidR="00034746" w:rsidRPr="004F6900" w:rsidRDefault="00034746" w:rsidP="00034746">
      <w:pPr>
        <w:tabs>
          <w:tab w:val="left" w:pos="8116"/>
        </w:tabs>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rPr>
        <w:tab/>
      </w:r>
      <w:r w:rsidRPr="004F6900">
        <w:rPr>
          <w:rFonts w:ascii="Times New Roman" w:hAnsi="Times New Roman" w:cs="Times New Roman"/>
          <w:sz w:val="24"/>
          <w:szCs w:val="24"/>
          <w:lang w:val="kk-KZ"/>
        </w:rPr>
        <w:t xml:space="preserve">  4- кесте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
        <w:gridCol w:w="944"/>
        <w:gridCol w:w="945"/>
        <w:gridCol w:w="945"/>
        <w:gridCol w:w="725"/>
        <w:gridCol w:w="850"/>
        <w:gridCol w:w="992"/>
        <w:gridCol w:w="993"/>
        <w:gridCol w:w="992"/>
        <w:gridCol w:w="992"/>
        <w:gridCol w:w="851"/>
      </w:tblGrid>
      <w:tr w:rsidR="00034746" w:rsidRPr="004F6900" w:rsidTr="00034746">
        <w:trPr>
          <w:trHeight w:val="472"/>
        </w:trPr>
        <w:tc>
          <w:tcPr>
            <w:tcW w:w="944"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lang w:val="en-US"/>
              </w:rPr>
            </w:pPr>
            <w:r w:rsidRPr="004F6900">
              <w:rPr>
                <w:rFonts w:ascii="Times New Roman" w:hAnsi="Times New Roman" w:cs="Times New Roman"/>
                <w:sz w:val="24"/>
                <w:szCs w:val="24"/>
                <w:lang w:val="en-US"/>
              </w:rPr>
              <w:t xml:space="preserve">U </w:t>
            </w:r>
            <w:r w:rsidRPr="004F6900">
              <w:rPr>
                <w:rFonts w:ascii="Times New Roman" w:hAnsi="Times New Roman" w:cs="Times New Roman"/>
                <w:sz w:val="24"/>
                <w:szCs w:val="24"/>
                <w:lang w:val="kk-KZ"/>
              </w:rPr>
              <w:t>,</w:t>
            </w:r>
            <w:r w:rsidRPr="004F6900">
              <w:rPr>
                <w:rFonts w:ascii="Times New Roman" w:hAnsi="Times New Roman" w:cs="Times New Roman"/>
                <w:sz w:val="24"/>
                <w:szCs w:val="24"/>
                <w:lang w:val="en-US"/>
              </w:rPr>
              <w:t>B</w:t>
            </w:r>
          </w:p>
        </w:tc>
        <w:tc>
          <w:tcPr>
            <w:tcW w:w="944"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lang w:val="en-US"/>
              </w:rPr>
            </w:pPr>
            <w:r w:rsidRPr="004F6900">
              <w:rPr>
                <w:rFonts w:ascii="Times New Roman" w:hAnsi="Times New Roman" w:cs="Times New Roman"/>
                <w:sz w:val="24"/>
                <w:szCs w:val="24"/>
                <w:lang w:val="en-US"/>
              </w:rPr>
              <w:t>I</w:t>
            </w:r>
            <w:r w:rsidRPr="004F6900">
              <w:rPr>
                <w:rFonts w:ascii="Times New Roman" w:hAnsi="Times New Roman" w:cs="Times New Roman"/>
                <w:sz w:val="24"/>
                <w:szCs w:val="24"/>
                <w:vertAlign w:val="subscript"/>
              </w:rPr>
              <w:t>1</w:t>
            </w:r>
            <w:r w:rsidRPr="004F6900">
              <w:rPr>
                <w:rFonts w:ascii="Times New Roman" w:hAnsi="Times New Roman" w:cs="Times New Roman"/>
                <w:sz w:val="24"/>
                <w:szCs w:val="24"/>
                <w:lang w:val="kk-KZ"/>
              </w:rPr>
              <w:t>,</w:t>
            </w:r>
            <w:r w:rsidRPr="004F6900">
              <w:rPr>
                <w:rFonts w:ascii="Times New Roman" w:hAnsi="Times New Roman" w:cs="Times New Roman"/>
                <w:sz w:val="24"/>
                <w:szCs w:val="24"/>
                <w:lang w:val="en-US"/>
              </w:rPr>
              <w:t>A</w:t>
            </w:r>
          </w:p>
        </w:tc>
        <w:tc>
          <w:tcPr>
            <w:tcW w:w="945"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lang w:val="en-US"/>
              </w:rPr>
            </w:pPr>
            <w:r w:rsidRPr="004F6900">
              <w:rPr>
                <w:rFonts w:ascii="Times New Roman" w:hAnsi="Times New Roman" w:cs="Times New Roman"/>
                <w:sz w:val="24"/>
                <w:szCs w:val="24"/>
                <w:lang w:val="en-US"/>
              </w:rPr>
              <w:t>I</w:t>
            </w:r>
            <w:r w:rsidRPr="004F6900">
              <w:rPr>
                <w:rFonts w:ascii="Times New Roman" w:hAnsi="Times New Roman" w:cs="Times New Roman"/>
                <w:sz w:val="24"/>
                <w:szCs w:val="24"/>
                <w:vertAlign w:val="subscript"/>
              </w:rPr>
              <w:t>2</w:t>
            </w:r>
            <w:r w:rsidRPr="004F6900">
              <w:rPr>
                <w:rFonts w:ascii="Times New Roman" w:hAnsi="Times New Roman" w:cs="Times New Roman"/>
                <w:sz w:val="24"/>
                <w:szCs w:val="24"/>
                <w:lang w:val="kk-KZ"/>
              </w:rPr>
              <w:t>,</w:t>
            </w:r>
            <w:r w:rsidRPr="004F6900">
              <w:rPr>
                <w:rFonts w:ascii="Times New Roman" w:hAnsi="Times New Roman" w:cs="Times New Roman"/>
                <w:sz w:val="24"/>
                <w:szCs w:val="24"/>
                <w:lang w:val="en-US"/>
              </w:rPr>
              <w:t>A</w:t>
            </w:r>
          </w:p>
        </w:tc>
        <w:tc>
          <w:tcPr>
            <w:tcW w:w="945"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lang w:val="en-US"/>
              </w:rPr>
            </w:pPr>
            <w:r w:rsidRPr="004F6900">
              <w:rPr>
                <w:rFonts w:ascii="Times New Roman" w:hAnsi="Times New Roman" w:cs="Times New Roman"/>
                <w:sz w:val="24"/>
                <w:szCs w:val="24"/>
                <w:lang w:val="en-US"/>
              </w:rPr>
              <w:t xml:space="preserve"> I</w:t>
            </w:r>
            <w:r w:rsidRPr="004F6900">
              <w:rPr>
                <w:rFonts w:ascii="Times New Roman" w:hAnsi="Times New Roman" w:cs="Times New Roman"/>
                <w:sz w:val="24"/>
                <w:szCs w:val="24"/>
                <w:vertAlign w:val="subscript"/>
              </w:rPr>
              <w:t>3</w:t>
            </w:r>
            <w:r w:rsidRPr="004F6900">
              <w:rPr>
                <w:rFonts w:ascii="Times New Roman" w:hAnsi="Times New Roman" w:cs="Times New Roman"/>
                <w:sz w:val="24"/>
                <w:szCs w:val="24"/>
                <w:vertAlign w:val="subscript"/>
                <w:lang w:val="kk-KZ"/>
              </w:rPr>
              <w:t>,</w:t>
            </w:r>
            <w:r w:rsidRPr="004F6900">
              <w:rPr>
                <w:rFonts w:ascii="Times New Roman" w:hAnsi="Times New Roman" w:cs="Times New Roman"/>
                <w:sz w:val="24"/>
                <w:szCs w:val="24"/>
                <w:lang w:val="en-US"/>
              </w:rPr>
              <w:t xml:space="preserve"> A </w:t>
            </w:r>
          </w:p>
        </w:tc>
        <w:tc>
          <w:tcPr>
            <w:tcW w:w="725"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lang w:val="en-US"/>
              </w:rPr>
            </w:pPr>
            <w:r w:rsidRPr="004F6900">
              <w:rPr>
                <w:rFonts w:ascii="Times New Roman" w:hAnsi="Times New Roman" w:cs="Times New Roman"/>
                <w:sz w:val="24"/>
                <w:szCs w:val="24"/>
                <w:lang w:val="en-US"/>
              </w:rPr>
              <w:t>I</w:t>
            </w:r>
            <w:r w:rsidRPr="004F6900">
              <w:rPr>
                <w:rFonts w:ascii="Times New Roman" w:hAnsi="Times New Roman" w:cs="Times New Roman"/>
                <w:sz w:val="24"/>
                <w:szCs w:val="24"/>
                <w:vertAlign w:val="subscript"/>
              </w:rPr>
              <w:t>4</w:t>
            </w:r>
            <w:r w:rsidRPr="004F6900">
              <w:rPr>
                <w:rFonts w:ascii="Times New Roman" w:hAnsi="Times New Roman" w:cs="Times New Roman"/>
                <w:sz w:val="24"/>
                <w:szCs w:val="24"/>
                <w:lang w:val="kk-KZ"/>
              </w:rPr>
              <w:t>,</w:t>
            </w:r>
            <w:r w:rsidRPr="004F6900">
              <w:rPr>
                <w:rFonts w:ascii="Times New Roman" w:hAnsi="Times New Roman" w:cs="Times New Roman"/>
                <w:sz w:val="24"/>
                <w:szCs w:val="24"/>
                <w:lang w:val="en-US"/>
              </w:rPr>
              <w:t xml:space="preserve">A </w:t>
            </w:r>
          </w:p>
        </w:tc>
        <w:tc>
          <w:tcPr>
            <w:tcW w:w="850"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lang w:val="en-US"/>
              </w:rPr>
            </w:pPr>
            <w:r w:rsidRPr="004F6900">
              <w:rPr>
                <w:rFonts w:ascii="Times New Roman" w:hAnsi="Times New Roman" w:cs="Times New Roman"/>
                <w:sz w:val="24"/>
                <w:szCs w:val="24"/>
                <w:lang w:val="en-US"/>
              </w:rPr>
              <w:t>I</w:t>
            </w:r>
            <w:r w:rsidRPr="004F6900">
              <w:rPr>
                <w:rFonts w:ascii="Times New Roman" w:hAnsi="Times New Roman" w:cs="Times New Roman"/>
                <w:sz w:val="24"/>
                <w:szCs w:val="24"/>
                <w:vertAlign w:val="subscript"/>
              </w:rPr>
              <w:t>5</w:t>
            </w:r>
            <w:r w:rsidRPr="004F6900">
              <w:rPr>
                <w:rFonts w:ascii="Times New Roman" w:hAnsi="Times New Roman" w:cs="Times New Roman"/>
                <w:sz w:val="24"/>
                <w:szCs w:val="24"/>
                <w:lang w:val="kk-KZ"/>
              </w:rPr>
              <w:t>,</w:t>
            </w:r>
            <w:r w:rsidRPr="004F6900">
              <w:rPr>
                <w:rFonts w:ascii="Times New Roman" w:hAnsi="Times New Roman" w:cs="Times New Roman"/>
                <w:sz w:val="24"/>
                <w:szCs w:val="24"/>
                <w:lang w:val="en-US"/>
              </w:rPr>
              <w:t xml:space="preserve">A </w:t>
            </w:r>
          </w:p>
        </w:tc>
        <w:tc>
          <w:tcPr>
            <w:tcW w:w="992"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lang w:val="en-US"/>
              </w:rPr>
            </w:pPr>
            <w:r w:rsidRPr="004F6900">
              <w:rPr>
                <w:rFonts w:ascii="Times New Roman" w:hAnsi="Times New Roman" w:cs="Times New Roman"/>
                <w:sz w:val="24"/>
                <w:szCs w:val="24"/>
                <w:lang w:val="en-US"/>
              </w:rPr>
              <w:t>U</w:t>
            </w:r>
            <w:r w:rsidRPr="004F6900">
              <w:rPr>
                <w:rFonts w:ascii="Times New Roman" w:hAnsi="Times New Roman" w:cs="Times New Roman"/>
                <w:sz w:val="24"/>
                <w:szCs w:val="24"/>
                <w:vertAlign w:val="subscript"/>
              </w:rPr>
              <w:t>АВ</w:t>
            </w:r>
            <w:r w:rsidRPr="004F6900">
              <w:rPr>
                <w:rFonts w:ascii="Times New Roman" w:hAnsi="Times New Roman" w:cs="Times New Roman"/>
                <w:sz w:val="24"/>
                <w:szCs w:val="24"/>
                <w:vertAlign w:val="subscript"/>
                <w:lang w:val="kk-KZ"/>
              </w:rPr>
              <w:t>,</w:t>
            </w:r>
            <w:r w:rsidRPr="004F6900">
              <w:rPr>
                <w:rFonts w:ascii="Times New Roman" w:hAnsi="Times New Roman" w:cs="Times New Roman"/>
                <w:sz w:val="24"/>
                <w:szCs w:val="24"/>
                <w:lang w:val="en-US"/>
              </w:rPr>
              <w:t>B</w:t>
            </w:r>
          </w:p>
        </w:tc>
        <w:tc>
          <w:tcPr>
            <w:tcW w:w="993"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r w:rsidRPr="004F6900">
              <w:rPr>
                <w:rFonts w:ascii="Times New Roman" w:hAnsi="Times New Roman" w:cs="Times New Roman"/>
                <w:sz w:val="24"/>
                <w:szCs w:val="24"/>
                <w:lang w:val="en-US"/>
              </w:rPr>
              <w:t>U</w:t>
            </w:r>
            <w:r w:rsidRPr="004F6900">
              <w:rPr>
                <w:rFonts w:ascii="Times New Roman" w:hAnsi="Times New Roman" w:cs="Times New Roman"/>
                <w:sz w:val="24"/>
                <w:szCs w:val="24"/>
                <w:vertAlign w:val="subscript"/>
              </w:rPr>
              <w:t>ВС</w:t>
            </w:r>
            <w:r w:rsidRPr="004F6900">
              <w:rPr>
                <w:rFonts w:ascii="Times New Roman" w:hAnsi="Times New Roman" w:cs="Times New Roman"/>
                <w:sz w:val="24"/>
                <w:szCs w:val="24"/>
                <w:lang w:val="kk-KZ"/>
              </w:rPr>
              <w:t>,</w:t>
            </w:r>
            <w:r w:rsidRPr="004F6900">
              <w:rPr>
                <w:rFonts w:ascii="Times New Roman" w:hAnsi="Times New Roman" w:cs="Times New Roman"/>
                <w:sz w:val="24"/>
                <w:szCs w:val="24"/>
                <w:lang w:val="en-US"/>
              </w:rPr>
              <w:t>B</w:t>
            </w:r>
          </w:p>
        </w:tc>
        <w:tc>
          <w:tcPr>
            <w:tcW w:w="992"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r w:rsidRPr="004F6900">
              <w:rPr>
                <w:rFonts w:ascii="Times New Roman" w:hAnsi="Times New Roman" w:cs="Times New Roman"/>
                <w:sz w:val="24"/>
                <w:szCs w:val="24"/>
                <w:lang w:val="en-US"/>
              </w:rPr>
              <w:t>U</w:t>
            </w:r>
            <w:r w:rsidRPr="004F6900">
              <w:rPr>
                <w:rFonts w:ascii="Times New Roman" w:hAnsi="Times New Roman" w:cs="Times New Roman"/>
                <w:sz w:val="24"/>
                <w:szCs w:val="24"/>
                <w:vertAlign w:val="subscript"/>
                <w:lang w:val="en-US"/>
              </w:rPr>
              <w:t>CD</w:t>
            </w:r>
            <w:r w:rsidRPr="004F6900">
              <w:rPr>
                <w:rFonts w:ascii="Times New Roman" w:hAnsi="Times New Roman" w:cs="Times New Roman"/>
                <w:sz w:val="24"/>
                <w:szCs w:val="24"/>
                <w:lang w:val="kk-KZ"/>
              </w:rPr>
              <w:t>,</w:t>
            </w:r>
            <w:r w:rsidRPr="004F6900">
              <w:rPr>
                <w:rFonts w:ascii="Times New Roman" w:hAnsi="Times New Roman" w:cs="Times New Roman"/>
                <w:sz w:val="24"/>
                <w:szCs w:val="24"/>
                <w:lang w:val="en-US"/>
              </w:rPr>
              <w:t>B</w:t>
            </w:r>
          </w:p>
        </w:tc>
        <w:tc>
          <w:tcPr>
            <w:tcW w:w="992"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r w:rsidRPr="004F6900">
              <w:rPr>
                <w:rFonts w:ascii="Times New Roman" w:hAnsi="Times New Roman" w:cs="Times New Roman"/>
                <w:sz w:val="24"/>
                <w:szCs w:val="24"/>
                <w:lang w:val="en-US"/>
              </w:rPr>
              <w:t>U</w:t>
            </w:r>
            <w:r w:rsidRPr="004F6900">
              <w:rPr>
                <w:rFonts w:ascii="Times New Roman" w:hAnsi="Times New Roman" w:cs="Times New Roman"/>
                <w:sz w:val="24"/>
                <w:szCs w:val="24"/>
                <w:vertAlign w:val="subscript"/>
                <w:lang w:val="en-US"/>
              </w:rPr>
              <w:t>DA</w:t>
            </w:r>
            <w:r w:rsidRPr="004F6900">
              <w:rPr>
                <w:rFonts w:ascii="Times New Roman" w:hAnsi="Times New Roman" w:cs="Times New Roman"/>
                <w:sz w:val="24"/>
                <w:szCs w:val="24"/>
                <w:lang w:val="kk-KZ"/>
              </w:rPr>
              <w:t>,</w:t>
            </w:r>
            <w:r w:rsidRPr="004F6900">
              <w:rPr>
                <w:rFonts w:ascii="Times New Roman" w:hAnsi="Times New Roman" w:cs="Times New Roman"/>
                <w:sz w:val="24"/>
                <w:szCs w:val="24"/>
                <w:lang w:val="en-US"/>
              </w:rPr>
              <w:t>B</w:t>
            </w:r>
          </w:p>
        </w:tc>
        <w:tc>
          <w:tcPr>
            <w:tcW w:w="851"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r w:rsidRPr="004F6900">
              <w:rPr>
                <w:rFonts w:ascii="Times New Roman" w:hAnsi="Times New Roman" w:cs="Times New Roman"/>
                <w:sz w:val="24"/>
                <w:szCs w:val="24"/>
                <w:lang w:val="en-US"/>
              </w:rPr>
              <w:t>U</w:t>
            </w:r>
            <w:r w:rsidRPr="004F6900">
              <w:rPr>
                <w:rFonts w:ascii="Times New Roman" w:hAnsi="Times New Roman" w:cs="Times New Roman"/>
                <w:sz w:val="24"/>
                <w:szCs w:val="24"/>
                <w:vertAlign w:val="subscript"/>
                <w:lang w:val="en-US"/>
              </w:rPr>
              <w:t>AC</w:t>
            </w:r>
            <w:r w:rsidRPr="004F6900">
              <w:rPr>
                <w:rFonts w:ascii="Times New Roman" w:hAnsi="Times New Roman" w:cs="Times New Roman"/>
                <w:sz w:val="24"/>
                <w:szCs w:val="24"/>
                <w:lang w:val="en-US"/>
              </w:rPr>
              <w:t>,B</w:t>
            </w:r>
          </w:p>
        </w:tc>
      </w:tr>
      <w:tr w:rsidR="00034746" w:rsidRPr="004F6900" w:rsidTr="00034746">
        <w:trPr>
          <w:trHeight w:val="476"/>
        </w:trPr>
        <w:tc>
          <w:tcPr>
            <w:tcW w:w="944"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944"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945"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945"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725"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850"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992"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993"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992"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992"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c>
          <w:tcPr>
            <w:tcW w:w="851" w:type="dxa"/>
          </w:tcPr>
          <w:p w:rsidR="00034746" w:rsidRPr="004F6900" w:rsidRDefault="00034746" w:rsidP="00034746">
            <w:pPr>
              <w:tabs>
                <w:tab w:val="left" w:pos="720"/>
              </w:tabs>
              <w:spacing w:after="0" w:line="240" w:lineRule="auto"/>
              <w:jc w:val="both"/>
              <w:rPr>
                <w:rFonts w:ascii="Times New Roman" w:hAnsi="Times New Roman" w:cs="Times New Roman"/>
                <w:sz w:val="24"/>
                <w:szCs w:val="24"/>
              </w:rPr>
            </w:pPr>
          </w:p>
        </w:tc>
      </w:tr>
    </w:tbl>
    <w:p w:rsidR="00034746" w:rsidRPr="004F6900" w:rsidRDefault="00034746" w:rsidP="00034746">
      <w:pPr>
        <w:spacing w:after="0" w:line="240" w:lineRule="auto"/>
        <w:jc w:val="both"/>
        <w:rPr>
          <w:rFonts w:ascii="Times New Roman" w:hAnsi="Times New Roman" w:cs="Times New Roman"/>
          <w:i/>
          <w:sz w:val="28"/>
          <w:szCs w:val="28"/>
          <w:lang w:val="kk-KZ"/>
        </w:rPr>
      </w:pPr>
    </w:p>
    <w:p w:rsidR="00034746" w:rsidRPr="004F6900" w:rsidRDefault="00034746" w:rsidP="00034746">
      <w:pPr>
        <w:spacing w:after="0" w:line="240" w:lineRule="auto"/>
        <w:jc w:val="both"/>
        <w:rPr>
          <w:rFonts w:ascii="Times New Roman" w:hAnsi="Times New Roman" w:cs="Times New Roman"/>
          <w:i/>
          <w:sz w:val="28"/>
          <w:szCs w:val="28"/>
          <w:lang w:val="kk-KZ"/>
        </w:rPr>
      </w:pPr>
    </w:p>
    <w:p w:rsidR="00034746" w:rsidRPr="004F6900" w:rsidRDefault="00034746" w:rsidP="00034746">
      <w:pPr>
        <w:spacing w:after="0" w:line="240" w:lineRule="auto"/>
        <w:jc w:val="both"/>
        <w:rPr>
          <w:rFonts w:ascii="Times New Roman" w:hAnsi="Times New Roman" w:cs="Times New Roman"/>
          <w:i/>
          <w:sz w:val="28"/>
          <w:szCs w:val="28"/>
          <w:lang w:val="kk-KZ"/>
        </w:rPr>
      </w:pPr>
      <w:r w:rsidRPr="004F6900">
        <w:rPr>
          <w:rFonts w:ascii="Times New Roman" w:hAnsi="Times New Roman" w:cs="Times New Roman"/>
          <w:i/>
          <w:sz w:val="28"/>
          <w:szCs w:val="28"/>
          <w:lang w:val="kk-KZ"/>
        </w:rPr>
        <w:t xml:space="preserve">                              Мәндердің тәжірибелі тексерілуі.</w:t>
      </w:r>
    </w:p>
    <w:p w:rsidR="00034746" w:rsidRPr="004F6900" w:rsidRDefault="00034746" w:rsidP="00034746">
      <w:pPr>
        <w:spacing w:after="0" w:line="240" w:lineRule="auto"/>
        <w:jc w:val="both"/>
        <w:rPr>
          <w:rFonts w:ascii="Times New Roman" w:hAnsi="Times New Roman" w:cs="Times New Roman"/>
          <w:i/>
          <w:sz w:val="28"/>
          <w:szCs w:val="28"/>
          <w:lang w:val="kk-KZ"/>
        </w:rPr>
      </w:pPr>
    </w:p>
    <w:p w:rsidR="00034746" w:rsidRPr="004F6900" w:rsidRDefault="00034746" w:rsidP="00034746">
      <w:pPr>
        <w:spacing w:after="0" w:line="240" w:lineRule="auto"/>
        <w:contextualSpacing/>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1 сурет сұлбасында кернеу мен кедергінің, резисторлардағы кернеу түсуін есептеу. Мәндерін 4 кестеге енгізу.</w:t>
      </w:r>
    </w:p>
    <w:p w:rsidR="00034746" w:rsidRPr="004F6900" w:rsidRDefault="00034746" w:rsidP="00034746">
      <w:pPr>
        <w:spacing w:after="0" w:line="240" w:lineRule="auto"/>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Зертханалық жұмыс бойынша қорытынды жасау: а) эквивалентті жұлдыздың үшбұрышқа ауысуын; ә) үшбұрыш және жұлдыздызды жалғанған тізбектің ток күші мен кернеуінің мәндері тәжірибеде есептеулермен сәйкес келмеуін тексеру;</w:t>
      </w:r>
    </w:p>
    <w:p w:rsidR="00034746" w:rsidRPr="004F6900" w:rsidRDefault="00034746" w:rsidP="00034746">
      <w:pPr>
        <w:spacing w:after="0" w:line="240" w:lineRule="auto"/>
        <w:contextualSpacing/>
        <w:jc w:val="both"/>
        <w:rPr>
          <w:rFonts w:ascii="Times New Roman" w:hAnsi="Times New Roman" w:cs="Times New Roman"/>
          <w:sz w:val="24"/>
          <w:szCs w:val="24"/>
          <w:lang w:val="kk-KZ"/>
        </w:rPr>
      </w:pPr>
      <w:r w:rsidRPr="004F6900">
        <w:rPr>
          <w:rFonts w:ascii="Times New Roman" w:hAnsi="Times New Roman" w:cs="Times New Roman"/>
          <w:sz w:val="24"/>
          <w:szCs w:val="24"/>
          <w:lang w:val="kk-KZ"/>
        </w:rPr>
        <w:t>Қорытындыны есепке жазу.</w:t>
      </w:r>
    </w:p>
    <w:p w:rsidR="00034746" w:rsidRPr="004F6900" w:rsidRDefault="00034746" w:rsidP="00034746">
      <w:pPr>
        <w:spacing w:after="0" w:line="240" w:lineRule="auto"/>
        <w:rPr>
          <w:rFonts w:ascii="Times New Roman" w:hAnsi="Times New Roman" w:cs="Times New Roman"/>
          <w:sz w:val="24"/>
          <w:szCs w:val="24"/>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spacing w:before="100" w:beforeAutospacing="1" w:after="100" w:afterAutospacing="1" w:line="240" w:lineRule="auto"/>
        <w:jc w:val="center"/>
        <w:rPr>
          <w:rFonts w:ascii="Times New Roman" w:hAnsi="Times New Roman" w:cs="Times New Roman"/>
          <w:b/>
          <w:sz w:val="24"/>
          <w:szCs w:val="24"/>
          <w:lang w:val="kk-KZ"/>
        </w:rPr>
      </w:pPr>
    </w:p>
    <w:p w:rsidR="00034746" w:rsidRDefault="00034746" w:rsidP="00034746">
      <w:pPr>
        <w:spacing w:before="100" w:beforeAutospacing="1" w:after="100" w:afterAutospacing="1" w:line="240" w:lineRule="auto"/>
        <w:jc w:val="center"/>
        <w:rPr>
          <w:rFonts w:ascii="Times New Roman" w:hAnsi="Times New Roman" w:cs="Times New Roman"/>
          <w:b/>
          <w:sz w:val="24"/>
          <w:szCs w:val="24"/>
          <w:lang w:val="kk-KZ"/>
        </w:rPr>
      </w:pPr>
    </w:p>
    <w:p w:rsidR="00034746" w:rsidRDefault="00034746" w:rsidP="00034746">
      <w:pPr>
        <w:spacing w:before="100" w:beforeAutospacing="1" w:after="100" w:afterAutospacing="1" w:line="240" w:lineRule="auto"/>
        <w:jc w:val="center"/>
        <w:rPr>
          <w:rFonts w:ascii="Times New Roman" w:hAnsi="Times New Roman" w:cs="Times New Roman"/>
          <w:b/>
          <w:sz w:val="24"/>
          <w:szCs w:val="24"/>
          <w:lang w:val="kk-KZ"/>
        </w:rPr>
      </w:pPr>
    </w:p>
    <w:p w:rsidR="00034746" w:rsidRDefault="00034746" w:rsidP="00034746">
      <w:pPr>
        <w:spacing w:before="100" w:beforeAutospacing="1" w:after="100" w:afterAutospacing="1" w:line="240" w:lineRule="auto"/>
        <w:jc w:val="center"/>
        <w:rPr>
          <w:rFonts w:ascii="Times New Roman" w:hAnsi="Times New Roman" w:cs="Times New Roman"/>
          <w:b/>
          <w:sz w:val="24"/>
          <w:szCs w:val="24"/>
          <w:lang w:val="kk-KZ"/>
        </w:rPr>
      </w:pPr>
    </w:p>
    <w:p w:rsidR="00034746" w:rsidRDefault="00034746" w:rsidP="00034746">
      <w:pPr>
        <w:spacing w:before="100" w:beforeAutospacing="1" w:after="100" w:afterAutospacing="1" w:line="240" w:lineRule="auto"/>
        <w:jc w:val="center"/>
        <w:rPr>
          <w:rFonts w:ascii="Times New Roman" w:hAnsi="Times New Roman" w:cs="Times New Roman"/>
          <w:b/>
          <w:sz w:val="24"/>
          <w:szCs w:val="24"/>
          <w:lang w:val="kk-KZ"/>
        </w:rPr>
      </w:pPr>
    </w:p>
    <w:p w:rsidR="004B5F10" w:rsidRDefault="004B5F10" w:rsidP="00034746">
      <w:pPr>
        <w:spacing w:before="100" w:beforeAutospacing="1" w:after="100" w:afterAutospacing="1" w:line="240" w:lineRule="auto"/>
        <w:jc w:val="center"/>
        <w:rPr>
          <w:rFonts w:ascii="Times New Roman" w:hAnsi="Times New Roman" w:cs="Times New Roman"/>
          <w:b/>
          <w:sz w:val="24"/>
          <w:szCs w:val="24"/>
          <w:lang w:val="kk-KZ"/>
        </w:rPr>
      </w:pPr>
    </w:p>
    <w:p w:rsidR="004B5F10" w:rsidRDefault="004B5F10" w:rsidP="00034746">
      <w:pPr>
        <w:spacing w:before="100" w:beforeAutospacing="1" w:after="100" w:afterAutospacing="1" w:line="240" w:lineRule="auto"/>
        <w:jc w:val="center"/>
        <w:rPr>
          <w:rFonts w:ascii="Times New Roman" w:hAnsi="Times New Roman" w:cs="Times New Roman"/>
          <w:b/>
          <w:sz w:val="24"/>
          <w:szCs w:val="24"/>
          <w:lang w:val="kk-KZ"/>
        </w:rPr>
      </w:pPr>
    </w:p>
    <w:p w:rsidR="004B5F10" w:rsidRDefault="004B5F10" w:rsidP="00034746">
      <w:pPr>
        <w:spacing w:before="100" w:beforeAutospacing="1" w:after="100" w:afterAutospacing="1" w:line="240" w:lineRule="auto"/>
        <w:jc w:val="center"/>
        <w:rPr>
          <w:rFonts w:ascii="Times New Roman" w:hAnsi="Times New Roman" w:cs="Times New Roman"/>
          <w:b/>
          <w:sz w:val="24"/>
          <w:szCs w:val="24"/>
          <w:lang w:val="kk-KZ"/>
        </w:rPr>
      </w:pPr>
    </w:p>
    <w:p w:rsidR="004B5F10" w:rsidRDefault="004B5F10" w:rsidP="00034746">
      <w:pPr>
        <w:spacing w:before="100" w:beforeAutospacing="1" w:after="100" w:afterAutospacing="1" w:line="240" w:lineRule="auto"/>
        <w:jc w:val="center"/>
        <w:rPr>
          <w:rFonts w:ascii="Times New Roman" w:hAnsi="Times New Roman" w:cs="Times New Roman"/>
          <w:b/>
          <w:sz w:val="24"/>
          <w:szCs w:val="24"/>
          <w:lang w:val="kk-KZ"/>
        </w:rPr>
      </w:pPr>
    </w:p>
    <w:p w:rsidR="004B5F10" w:rsidRDefault="004B5F10" w:rsidP="00034746">
      <w:pPr>
        <w:spacing w:before="100" w:beforeAutospacing="1" w:after="100" w:afterAutospacing="1" w:line="240" w:lineRule="auto"/>
        <w:jc w:val="center"/>
        <w:rPr>
          <w:rFonts w:ascii="Times New Roman" w:hAnsi="Times New Roman" w:cs="Times New Roman"/>
          <w:b/>
          <w:sz w:val="24"/>
          <w:szCs w:val="24"/>
          <w:lang w:val="kk-KZ"/>
        </w:rPr>
      </w:pPr>
    </w:p>
    <w:p w:rsidR="004B5F10" w:rsidRDefault="004B5F10" w:rsidP="00034746">
      <w:pPr>
        <w:spacing w:before="100" w:beforeAutospacing="1" w:after="100" w:afterAutospacing="1" w:line="240" w:lineRule="auto"/>
        <w:jc w:val="center"/>
        <w:rPr>
          <w:rFonts w:ascii="Times New Roman" w:hAnsi="Times New Roman" w:cs="Times New Roman"/>
          <w:b/>
          <w:sz w:val="24"/>
          <w:szCs w:val="24"/>
          <w:lang w:val="kk-KZ"/>
        </w:rPr>
      </w:pPr>
    </w:p>
    <w:p w:rsidR="004B5F10" w:rsidRDefault="004B5F10" w:rsidP="00034746">
      <w:pPr>
        <w:spacing w:before="100" w:beforeAutospacing="1" w:after="100" w:afterAutospacing="1" w:line="240" w:lineRule="auto"/>
        <w:jc w:val="center"/>
        <w:rPr>
          <w:rFonts w:ascii="Times New Roman" w:hAnsi="Times New Roman" w:cs="Times New Roman"/>
          <w:b/>
          <w:sz w:val="24"/>
          <w:szCs w:val="24"/>
          <w:lang w:val="kk-KZ"/>
        </w:rPr>
      </w:pPr>
    </w:p>
    <w:p w:rsidR="004B5F10" w:rsidRDefault="004B5F10" w:rsidP="00034746">
      <w:pPr>
        <w:spacing w:before="100" w:beforeAutospacing="1" w:after="100" w:afterAutospacing="1" w:line="240" w:lineRule="auto"/>
        <w:jc w:val="center"/>
        <w:rPr>
          <w:rFonts w:ascii="Times New Roman" w:hAnsi="Times New Roman" w:cs="Times New Roman"/>
          <w:b/>
          <w:sz w:val="24"/>
          <w:szCs w:val="24"/>
          <w:lang w:val="kk-KZ"/>
        </w:rPr>
      </w:pPr>
    </w:p>
    <w:p w:rsidR="00034746" w:rsidRDefault="00034746" w:rsidP="00034746">
      <w:pPr>
        <w:spacing w:before="100" w:beforeAutospacing="1" w:after="100" w:afterAutospacing="1" w:line="240" w:lineRule="auto"/>
        <w:jc w:val="center"/>
        <w:rPr>
          <w:rFonts w:ascii="Times New Roman" w:hAnsi="Times New Roman" w:cs="Times New Roman"/>
          <w:b/>
          <w:sz w:val="24"/>
          <w:szCs w:val="24"/>
          <w:lang w:val="kk-KZ"/>
        </w:rPr>
      </w:pPr>
    </w:p>
    <w:p w:rsidR="00034746" w:rsidRPr="00D14B41" w:rsidRDefault="00034746" w:rsidP="00034746">
      <w:pPr>
        <w:spacing w:before="100" w:beforeAutospacing="1" w:after="100" w:afterAutospacing="1" w:line="240" w:lineRule="auto"/>
        <w:jc w:val="center"/>
        <w:rPr>
          <w:rFonts w:ascii="Times New Roman" w:hAnsi="Times New Roman" w:cs="Times New Roman"/>
          <w:b/>
          <w:sz w:val="24"/>
          <w:szCs w:val="24"/>
          <w:lang w:val="kk-KZ"/>
        </w:rPr>
      </w:pPr>
      <w:r w:rsidRPr="00D14B41">
        <w:rPr>
          <w:rFonts w:ascii="Times New Roman" w:hAnsi="Times New Roman" w:cs="Times New Roman"/>
          <w:b/>
          <w:sz w:val="24"/>
          <w:szCs w:val="24"/>
          <w:lang w:val="kk-KZ"/>
        </w:rPr>
        <w:lastRenderedPageBreak/>
        <w:t>Лаб. жұмыс № 7. Бір фаза трансформатордың жұмыс тәртібінің зерттелуі</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lang w:val="kk-KZ"/>
        </w:rPr>
      </w:pPr>
      <w:r w:rsidRPr="00007941">
        <w:rPr>
          <w:rFonts w:ascii="Times New Roman" w:hAnsi="Times New Roman" w:cs="Times New Roman"/>
          <w:b/>
          <w:bCs/>
          <w:color w:val="000000"/>
          <w:sz w:val="24"/>
          <w:szCs w:val="24"/>
          <w:lang w:val="kk-KZ"/>
        </w:rPr>
        <w:t>Жұмыстың мақсаты:</w:t>
      </w:r>
      <w:r w:rsidRPr="00007941">
        <w:rPr>
          <w:rFonts w:ascii="Times New Roman" w:hAnsi="Times New Roman" w:cs="Times New Roman"/>
          <w:color w:val="000000"/>
          <w:sz w:val="24"/>
          <w:szCs w:val="24"/>
          <w:lang w:val="kk-KZ"/>
        </w:rPr>
        <w:t> Қысқаша тұйықталу мен бос жүріс тәртібі кезіндегі бір фазалы трансформатордың құрылымы мен жұмыс істеу принципін зерттеу.</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lang w:val="kk-KZ"/>
        </w:rPr>
      </w:pPr>
      <w:r w:rsidRPr="00007941">
        <w:rPr>
          <w:rFonts w:ascii="Times New Roman" w:hAnsi="Times New Roman" w:cs="Times New Roman"/>
          <w:b/>
          <w:bCs/>
          <w:color w:val="000000"/>
          <w:sz w:val="24"/>
          <w:szCs w:val="24"/>
          <w:lang w:val="kk-KZ"/>
        </w:rPr>
        <w:t>Жұмыстың орындалу реті:</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lang w:val="kk-KZ"/>
        </w:rPr>
      </w:pPr>
      <w:r w:rsidRPr="00007941">
        <w:rPr>
          <w:rFonts w:ascii="Times New Roman" w:hAnsi="Times New Roman" w:cs="Times New Roman"/>
          <w:color w:val="000000"/>
          <w:sz w:val="24"/>
          <w:szCs w:val="24"/>
          <w:lang w:val="kk-KZ"/>
        </w:rPr>
        <w:t>1. Сүлбе бойынша электр сүлбесін жинау (12.1-сурет)</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lang w:val="kk-KZ"/>
        </w:rPr>
      </w:pPr>
      <w:r w:rsidRPr="00007941">
        <w:rPr>
          <w:rFonts w:ascii="Times New Roman" w:hAnsi="Times New Roman" w:cs="Times New Roman"/>
          <w:color w:val="000000"/>
          <w:sz w:val="24"/>
          <w:szCs w:val="24"/>
          <w:lang w:val="kk-KZ"/>
        </w:rPr>
        <w:t>2. Нұсқа бойынша трансформатор типі мен сүлбенің параметрін еңгізініз (оқытушы өзі береді).</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lang w:val="kk-KZ"/>
        </w:rPr>
      </w:pPr>
      <w:r w:rsidRPr="00007941">
        <w:rPr>
          <w:rFonts w:ascii="Times New Roman" w:hAnsi="Times New Roman" w:cs="Times New Roman"/>
          <w:color w:val="000000"/>
          <w:sz w:val="24"/>
          <w:szCs w:val="24"/>
          <w:lang w:val="kk-KZ"/>
        </w:rPr>
        <w:t>Бос жүріс тәжірбиесі</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lang w:val="kk-KZ"/>
        </w:rPr>
      </w:pPr>
      <w:r w:rsidRPr="00007941">
        <w:rPr>
          <w:rFonts w:ascii="Times New Roman" w:hAnsi="Times New Roman" w:cs="Times New Roman"/>
          <w:color w:val="000000"/>
          <w:sz w:val="24"/>
          <w:szCs w:val="24"/>
          <w:lang w:val="kk-KZ"/>
        </w:rPr>
        <w:t>3. Бос жүрістің сипаттамасаын алу үшін сүлбедегі екі орамды трансформаторды </w:t>
      </w:r>
      <w:r w:rsidRPr="00007941">
        <w:rPr>
          <w:rFonts w:ascii="Times New Roman" w:hAnsi="Times New Roman" w:cs="Times New Roman"/>
          <w:b/>
          <w:bCs/>
          <w:color w:val="000000"/>
          <w:sz w:val="24"/>
          <w:szCs w:val="24"/>
          <w:lang w:val="kk-KZ"/>
        </w:rPr>
        <w:t>Тр</w:t>
      </w:r>
      <w:r w:rsidRPr="00007941">
        <w:rPr>
          <w:rFonts w:ascii="Times New Roman" w:hAnsi="Times New Roman" w:cs="Times New Roman"/>
          <w:color w:val="000000"/>
          <w:sz w:val="24"/>
          <w:szCs w:val="24"/>
          <w:lang w:val="kk-KZ"/>
        </w:rPr>
        <w:t> ажырату керек, 12.1-сурет (R = </w:t>
      </w:r>
      <w:r>
        <w:rPr>
          <w:rFonts w:ascii="Times New Roman" w:hAnsi="Times New Roman" w:cs="Times New Roman"/>
          <w:noProof/>
          <w:color w:val="000000"/>
          <w:sz w:val="24"/>
          <w:szCs w:val="24"/>
        </w:rPr>
        <w:drawing>
          <wp:inline distT="0" distB="0" distL="0" distR="0" wp14:anchorId="6895474A" wp14:editId="41DCC011">
            <wp:extent cx="180975" cy="152400"/>
            <wp:effectExtent l="19050" t="0" r="9525" b="0"/>
            <wp:docPr id="94" name="Рисунок 257" descr="http://files.studfiles.ru/2706/940/html_PUBr2UzTjl.sgPj/htmlconvd-tPFNxV_html_m74e661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http://files.studfiles.ru/2706/940/html_PUBr2UzTjl.sgPj/htmlconvd-tPFNxV_html_m74e6612e.gif"/>
                    <pic:cNvPicPr>
                      <a:picLocks noChangeAspect="1" noChangeArrowheads="1"/>
                    </pic:cNvPicPr>
                  </pic:nvPicPr>
                  <pic:blipFill>
                    <a:blip r:embed="rId245" cstate="print"/>
                    <a:srcRect/>
                    <a:stretch>
                      <a:fillRect/>
                    </a:stretch>
                  </pic:blipFill>
                  <pic:spPr bwMode="auto">
                    <a:xfrm>
                      <a:off x="0" y="0"/>
                      <a:ext cx="180975" cy="152400"/>
                    </a:xfrm>
                    <a:prstGeom prst="rect">
                      <a:avLst/>
                    </a:prstGeom>
                    <a:noFill/>
                    <a:ln w="9525">
                      <a:noFill/>
                      <a:miter lim="800000"/>
                      <a:headEnd/>
                      <a:tailEnd/>
                    </a:ln>
                  </pic:spPr>
                </pic:pic>
              </a:graphicData>
            </a:graphic>
          </wp:inline>
        </w:drawing>
      </w:r>
      <w:r w:rsidRPr="00007941">
        <w:rPr>
          <w:rFonts w:ascii="Times New Roman" w:hAnsi="Times New Roman" w:cs="Times New Roman"/>
          <w:color w:val="000000"/>
          <w:sz w:val="24"/>
          <w:szCs w:val="24"/>
          <w:lang w:val="kk-KZ"/>
        </w:rPr>
        <w:t>).</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4CC13261" wp14:editId="2AB683CA">
            <wp:extent cx="5610225" cy="2295525"/>
            <wp:effectExtent l="19050" t="0" r="9525" b="0"/>
            <wp:docPr id="95" name="Рисунок 259" descr="http://files.studfiles.ru/2706/940/html_PUBr2UzTjl.sgPj/htmlconvd-tPFNxV_html_m63cc22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descr="http://files.studfiles.ru/2706/940/html_PUBr2UzTjl.sgPj/htmlconvd-tPFNxV_html_m63cc225b.png"/>
                    <pic:cNvPicPr>
                      <a:picLocks noChangeAspect="1" noChangeArrowheads="1"/>
                    </pic:cNvPicPr>
                  </pic:nvPicPr>
                  <pic:blipFill>
                    <a:blip r:embed="rId246"/>
                    <a:srcRect/>
                    <a:stretch>
                      <a:fillRect/>
                    </a:stretch>
                  </pic:blipFill>
                  <pic:spPr bwMode="auto">
                    <a:xfrm>
                      <a:off x="0" y="0"/>
                      <a:ext cx="5610225" cy="2295525"/>
                    </a:xfrm>
                    <a:prstGeom prst="rect">
                      <a:avLst/>
                    </a:prstGeom>
                    <a:noFill/>
                    <a:ln w="9525">
                      <a:noFill/>
                      <a:miter lim="800000"/>
                      <a:headEnd/>
                      <a:tailEnd/>
                    </a:ln>
                  </pic:spPr>
                </pic:pic>
              </a:graphicData>
            </a:graphic>
          </wp:inline>
        </w:drawing>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12.1-сурет</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4. Трансформатордың бірінші орамында кернеуді 0-ден 240В өзгертуге болады, нәтижені 12.1-кестеге еңгізіңіз (ең аз дегенде 5-6 нүкте).</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Таблица 12.1.</w:t>
      </w:r>
    </w:p>
    <w:tbl>
      <w:tblPr>
        <w:tblW w:w="877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422"/>
        <w:gridCol w:w="590"/>
        <w:gridCol w:w="745"/>
        <w:gridCol w:w="745"/>
        <w:gridCol w:w="1025"/>
        <w:gridCol w:w="730"/>
        <w:gridCol w:w="1149"/>
        <w:gridCol w:w="745"/>
        <w:gridCol w:w="730"/>
        <w:gridCol w:w="714"/>
        <w:gridCol w:w="1180"/>
      </w:tblGrid>
      <w:tr w:rsidR="00034746" w:rsidRPr="00007941" w:rsidTr="00034746">
        <w:tc>
          <w:tcPr>
            <w:tcW w:w="405" w:type="dxa"/>
            <w:vMerge w:val="restart"/>
            <w:tcBorders>
              <w:top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 п.п</w:t>
            </w:r>
          </w:p>
        </w:tc>
        <w:tc>
          <w:tcPr>
            <w:tcW w:w="3000" w:type="dxa"/>
            <w:gridSpan w:val="4"/>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Өлшенгені</w:t>
            </w:r>
          </w:p>
        </w:tc>
        <w:tc>
          <w:tcPr>
            <w:tcW w:w="5070" w:type="dxa"/>
            <w:gridSpan w:val="6"/>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Есептелгені</w:t>
            </w:r>
          </w:p>
        </w:tc>
      </w:tr>
      <w:tr w:rsidR="00034746" w:rsidRPr="00007941" w:rsidTr="00034746">
        <w:tc>
          <w:tcPr>
            <w:tcW w:w="0" w:type="auto"/>
            <w:vMerge/>
            <w:tcBorders>
              <w:top w:val="single" w:sz="6" w:space="0" w:color="000000"/>
              <w:bottom w:val="single" w:sz="6" w:space="0" w:color="000000"/>
              <w:right w:val="single" w:sz="6" w:space="0" w:color="000000"/>
            </w:tcBorders>
            <w:vAlign w:val="center"/>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57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U</w:t>
            </w:r>
            <w:r w:rsidRPr="00007941">
              <w:rPr>
                <w:rFonts w:ascii="Times New Roman" w:hAnsi="Times New Roman" w:cs="Times New Roman"/>
                <w:color w:val="000000"/>
                <w:sz w:val="24"/>
                <w:szCs w:val="24"/>
                <w:vertAlign w:val="subscript"/>
              </w:rPr>
              <w:t>1</w:t>
            </w: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U</w:t>
            </w:r>
            <w:r w:rsidRPr="00007941">
              <w:rPr>
                <w:rFonts w:ascii="Times New Roman" w:hAnsi="Times New Roman" w:cs="Times New Roman"/>
                <w:color w:val="000000"/>
                <w:sz w:val="24"/>
                <w:szCs w:val="24"/>
                <w:vertAlign w:val="subscript"/>
              </w:rPr>
              <w:t>2</w:t>
            </w: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I</w:t>
            </w: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Р</w:t>
            </w:r>
            <w:r w:rsidRPr="00007941">
              <w:rPr>
                <w:rFonts w:ascii="Times New Roman" w:hAnsi="Times New Roman" w:cs="Times New Roman"/>
                <w:color w:val="000000"/>
                <w:sz w:val="24"/>
                <w:szCs w:val="24"/>
                <w:vertAlign w:val="subscript"/>
              </w:rPr>
              <w:t>м</w:t>
            </w: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м</w:t>
            </w:r>
          </w:p>
        </w:tc>
        <w:tc>
          <w:tcPr>
            <w:tcW w:w="111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cos φ,</w:t>
            </w: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Z,</w:t>
            </w: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Ri</w:t>
            </w:r>
          </w:p>
        </w:tc>
        <w:tc>
          <w:tcPr>
            <w:tcW w:w="69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R</w:t>
            </w:r>
          </w:p>
        </w:tc>
        <w:tc>
          <w:tcPr>
            <w:tcW w:w="705" w:type="dxa"/>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Sio</w:t>
            </w:r>
          </w:p>
        </w:tc>
      </w:tr>
      <w:tr w:rsidR="00034746" w:rsidRPr="00007941" w:rsidTr="00034746">
        <w:tc>
          <w:tcPr>
            <w:tcW w:w="0" w:type="auto"/>
            <w:vMerge/>
            <w:tcBorders>
              <w:top w:val="single" w:sz="6" w:space="0" w:color="000000"/>
              <w:bottom w:val="single" w:sz="6" w:space="0" w:color="000000"/>
              <w:right w:val="single" w:sz="6" w:space="0" w:color="000000"/>
            </w:tcBorders>
            <w:vAlign w:val="center"/>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57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В</w:t>
            </w: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В</w:t>
            </w: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A</w:t>
            </w: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Вт</w:t>
            </w: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1110" w:type="dxa"/>
            <w:tcBorders>
              <w:top w:val="single" w:sz="6" w:space="0" w:color="000000"/>
              <w:left w:val="single" w:sz="6" w:space="0" w:color="000000"/>
              <w:bottom w:val="single" w:sz="6" w:space="0" w:color="000000"/>
              <w:right w:val="single" w:sz="6" w:space="0" w:color="000000"/>
            </w:tcBorders>
            <w:vAlign w:val="center"/>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w:t>
            </w: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Ом</w:t>
            </w: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Ом</w:t>
            </w:r>
          </w:p>
        </w:tc>
        <w:tc>
          <w:tcPr>
            <w:tcW w:w="69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Ом</w:t>
            </w:r>
          </w:p>
        </w:tc>
        <w:tc>
          <w:tcPr>
            <w:tcW w:w="705" w:type="dxa"/>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ВА</w:t>
            </w:r>
          </w:p>
        </w:tc>
      </w:tr>
      <w:tr w:rsidR="00034746" w:rsidRPr="00007941" w:rsidTr="00034746">
        <w:tc>
          <w:tcPr>
            <w:tcW w:w="405" w:type="dxa"/>
            <w:tcBorders>
              <w:top w:val="single" w:sz="6" w:space="0" w:color="000000"/>
              <w:bottom w:val="single" w:sz="6" w:space="0" w:color="000000"/>
              <w:right w:val="single" w:sz="6" w:space="0" w:color="000000"/>
            </w:tcBorders>
            <w:hideMark/>
          </w:tcPr>
          <w:p w:rsidR="00034746" w:rsidRPr="00007941" w:rsidRDefault="00034746" w:rsidP="00034746">
            <w:pPr>
              <w:spacing w:after="0" w:line="240" w:lineRule="auto"/>
              <w:jc w:val="center"/>
              <w:rPr>
                <w:rFonts w:ascii="Times New Roman" w:hAnsi="Times New Roman" w:cs="Times New Roman"/>
                <w:color w:val="000000"/>
                <w:sz w:val="24"/>
                <w:szCs w:val="24"/>
              </w:rPr>
            </w:pPr>
            <w:r w:rsidRPr="00007941">
              <w:rPr>
                <w:rFonts w:ascii="Times New Roman" w:hAnsi="Times New Roman" w:cs="Times New Roman"/>
                <w:color w:val="000000"/>
                <w:sz w:val="24"/>
                <w:szCs w:val="24"/>
              </w:rPr>
              <w:t>1</w:t>
            </w:r>
          </w:p>
        </w:tc>
        <w:tc>
          <w:tcPr>
            <w:tcW w:w="57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111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69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05" w:type="dxa"/>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r>
      <w:tr w:rsidR="00034746" w:rsidRPr="00007941" w:rsidTr="00034746">
        <w:tc>
          <w:tcPr>
            <w:tcW w:w="405" w:type="dxa"/>
            <w:tcBorders>
              <w:top w:val="single" w:sz="6" w:space="0" w:color="000000"/>
              <w:bottom w:val="single" w:sz="6" w:space="0" w:color="000000"/>
              <w:right w:val="single" w:sz="6" w:space="0" w:color="000000"/>
            </w:tcBorders>
            <w:hideMark/>
          </w:tcPr>
          <w:p w:rsidR="00034746" w:rsidRPr="00007941" w:rsidRDefault="00034746" w:rsidP="00034746">
            <w:pPr>
              <w:spacing w:after="0" w:line="240" w:lineRule="auto"/>
              <w:jc w:val="center"/>
              <w:rPr>
                <w:rFonts w:ascii="Times New Roman" w:hAnsi="Times New Roman" w:cs="Times New Roman"/>
                <w:color w:val="000000"/>
                <w:sz w:val="24"/>
                <w:szCs w:val="24"/>
              </w:rPr>
            </w:pPr>
            <w:r w:rsidRPr="00007941">
              <w:rPr>
                <w:rFonts w:ascii="Times New Roman" w:hAnsi="Times New Roman" w:cs="Times New Roman"/>
                <w:color w:val="000000"/>
                <w:sz w:val="24"/>
                <w:szCs w:val="24"/>
              </w:rPr>
              <w:t>2</w:t>
            </w:r>
          </w:p>
        </w:tc>
        <w:tc>
          <w:tcPr>
            <w:tcW w:w="57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111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69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05" w:type="dxa"/>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r>
      <w:tr w:rsidR="00034746" w:rsidRPr="00007941" w:rsidTr="00034746">
        <w:tc>
          <w:tcPr>
            <w:tcW w:w="405" w:type="dxa"/>
            <w:tcBorders>
              <w:top w:val="single" w:sz="6" w:space="0" w:color="000000"/>
              <w:bottom w:val="single" w:sz="6" w:space="0" w:color="000000"/>
              <w:right w:val="single" w:sz="6" w:space="0" w:color="000000"/>
            </w:tcBorders>
            <w:hideMark/>
          </w:tcPr>
          <w:p w:rsidR="00034746" w:rsidRPr="00007941" w:rsidRDefault="00034746" w:rsidP="00034746">
            <w:pPr>
              <w:spacing w:after="0" w:line="240" w:lineRule="auto"/>
              <w:jc w:val="center"/>
              <w:rPr>
                <w:rFonts w:ascii="Times New Roman" w:hAnsi="Times New Roman" w:cs="Times New Roman"/>
                <w:color w:val="000000"/>
                <w:sz w:val="24"/>
                <w:szCs w:val="24"/>
              </w:rPr>
            </w:pPr>
            <w:r w:rsidRPr="00007941">
              <w:rPr>
                <w:rFonts w:ascii="Times New Roman" w:hAnsi="Times New Roman" w:cs="Times New Roman"/>
                <w:color w:val="000000"/>
                <w:sz w:val="24"/>
                <w:szCs w:val="24"/>
              </w:rPr>
              <w:t>3</w:t>
            </w:r>
          </w:p>
        </w:tc>
        <w:tc>
          <w:tcPr>
            <w:tcW w:w="57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b/>
                <w:bCs/>
                <w:color w:val="000000"/>
                <w:sz w:val="24"/>
                <w:szCs w:val="24"/>
              </w:rPr>
              <w:t>-</w:t>
            </w: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111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69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05" w:type="dxa"/>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r>
    </w:tbl>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5. Бос жүрісті тәжірбие нәтижесі бойынша келесі тәуелділікте графикті құрыңыз.</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Қысқаша тұйықталу дәрежесі</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Екі орамды трансформатордың қысқаша тұйықталу Тр сипаттамасын алу үшін қысқаша тұйықтау керек (R =0).</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Екінші орамды трансформатордың номиналды тоққа дейін кернеудің мәнін өлшеу керек. Тәжірибе нәтижесін 12.2-кестеге еңгізіңіз.</w:t>
      </w:r>
    </w:p>
    <w:p w:rsidR="00034746" w:rsidRPr="00007941" w:rsidRDefault="00034746" w:rsidP="00034746">
      <w:pPr>
        <w:spacing w:before="100" w:beforeAutospacing="1" w:after="100" w:afterAutospacing="1" w:line="240" w:lineRule="auto"/>
        <w:jc w:val="center"/>
        <w:rPr>
          <w:rFonts w:ascii="Times New Roman" w:hAnsi="Times New Roman" w:cs="Times New Roman"/>
          <w:color w:val="000000"/>
          <w:sz w:val="24"/>
          <w:szCs w:val="24"/>
        </w:rPr>
      </w:pPr>
      <w:r w:rsidRPr="00007941">
        <w:rPr>
          <w:rFonts w:ascii="Times New Roman" w:hAnsi="Times New Roman" w:cs="Times New Roman"/>
          <w:color w:val="000000"/>
          <w:sz w:val="24"/>
          <w:szCs w:val="24"/>
        </w:rPr>
        <w:t>... </w:t>
      </w:r>
      <w:r w:rsidRPr="00007941">
        <w:rPr>
          <w:rFonts w:ascii="Times New Roman" w:hAnsi="Times New Roman" w:cs="Times New Roman"/>
          <w:i/>
          <w:iCs/>
          <w:color w:val="000000"/>
          <w:sz w:val="24"/>
          <w:szCs w:val="24"/>
        </w:rPr>
        <w:t>" </w:t>
      </w:r>
      <w:r w:rsidRPr="00007941">
        <w:rPr>
          <w:rFonts w:ascii="Times New Roman" w:hAnsi="Times New Roman" w:cs="Times New Roman"/>
          <w:color w:val="000000"/>
          <w:sz w:val="24"/>
          <w:szCs w:val="24"/>
        </w:rPr>
        <w:t>•.,</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lastRenderedPageBreak/>
        <w:t>Кесте 12.2.</w:t>
      </w:r>
    </w:p>
    <w:tbl>
      <w:tblPr>
        <w:tblW w:w="877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422"/>
        <w:gridCol w:w="731"/>
        <w:gridCol w:w="745"/>
        <w:gridCol w:w="885"/>
        <w:gridCol w:w="1149"/>
        <w:gridCol w:w="1211"/>
        <w:gridCol w:w="838"/>
        <w:gridCol w:w="807"/>
        <w:gridCol w:w="807"/>
        <w:gridCol w:w="1180"/>
      </w:tblGrid>
      <w:tr w:rsidR="00034746" w:rsidRPr="00007941" w:rsidTr="00034746">
        <w:tc>
          <w:tcPr>
            <w:tcW w:w="405" w:type="dxa"/>
            <w:vMerge w:val="restart"/>
            <w:tcBorders>
              <w:top w:val="single" w:sz="6" w:space="0" w:color="000000"/>
              <w:bottom w:val="single" w:sz="6" w:space="0" w:color="000000"/>
              <w:right w:val="single" w:sz="6" w:space="0" w:color="000000"/>
            </w:tcBorders>
            <w:hideMark/>
          </w:tcPr>
          <w:p w:rsidR="00034746" w:rsidRPr="00007941" w:rsidRDefault="00034746" w:rsidP="00034746">
            <w:pPr>
              <w:spacing w:after="0" w:line="240" w:lineRule="auto"/>
              <w:jc w:val="center"/>
              <w:rPr>
                <w:rFonts w:ascii="Times New Roman" w:hAnsi="Times New Roman" w:cs="Times New Roman"/>
                <w:color w:val="000000"/>
                <w:sz w:val="24"/>
                <w:szCs w:val="24"/>
              </w:rPr>
            </w:pPr>
            <w:r w:rsidRPr="00007941">
              <w:rPr>
                <w:rFonts w:ascii="Times New Roman" w:hAnsi="Times New Roman" w:cs="Times New Roman"/>
                <w:color w:val="000000"/>
                <w:sz w:val="24"/>
                <w:szCs w:val="24"/>
              </w:rPr>
              <w:t>№ п.п</w:t>
            </w:r>
          </w:p>
        </w:tc>
        <w:tc>
          <w:tcPr>
            <w:tcW w:w="3390" w:type="dxa"/>
            <w:gridSpan w:val="4"/>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Өлшенгені</w:t>
            </w:r>
          </w:p>
        </w:tc>
        <w:tc>
          <w:tcPr>
            <w:tcW w:w="4680" w:type="dxa"/>
            <w:gridSpan w:val="5"/>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Есептелгені</w:t>
            </w:r>
          </w:p>
        </w:tc>
      </w:tr>
      <w:tr w:rsidR="00034746" w:rsidRPr="00007941" w:rsidTr="00034746">
        <w:tc>
          <w:tcPr>
            <w:tcW w:w="0" w:type="auto"/>
            <w:vMerge/>
            <w:tcBorders>
              <w:top w:val="single" w:sz="6" w:space="0" w:color="000000"/>
              <w:bottom w:val="single" w:sz="6" w:space="0" w:color="000000"/>
              <w:right w:val="single" w:sz="6" w:space="0" w:color="000000"/>
            </w:tcBorders>
            <w:vAlign w:val="center"/>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jc w:val="right"/>
              <w:rPr>
                <w:rFonts w:ascii="Times New Roman" w:hAnsi="Times New Roman" w:cs="Times New Roman"/>
                <w:color w:val="000000"/>
                <w:sz w:val="24"/>
                <w:szCs w:val="24"/>
              </w:rPr>
            </w:pPr>
            <w:r w:rsidRPr="00007941">
              <w:rPr>
                <w:rFonts w:ascii="Times New Roman" w:hAnsi="Times New Roman" w:cs="Times New Roman"/>
                <w:b/>
                <w:bCs/>
                <w:color w:val="000000"/>
                <w:sz w:val="24"/>
                <w:szCs w:val="24"/>
                <w:vertAlign w:val="subscript"/>
              </w:rPr>
              <w:t>U,k</w:t>
            </w: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I1</w:t>
            </w:r>
          </w:p>
        </w:tc>
        <w:tc>
          <w:tcPr>
            <w:tcW w:w="85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I2</w:t>
            </w:r>
          </w:p>
        </w:tc>
        <w:tc>
          <w:tcPr>
            <w:tcW w:w="84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b/>
                <w:bCs/>
                <w:color w:val="000000"/>
                <w:sz w:val="24"/>
                <w:szCs w:val="24"/>
              </w:rPr>
              <w:t>PlK</w:t>
            </w:r>
          </w:p>
        </w:tc>
        <w:tc>
          <w:tcPr>
            <w:tcW w:w="117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jc w:val="center"/>
              <w:rPr>
                <w:rFonts w:ascii="Times New Roman" w:hAnsi="Times New Roman" w:cs="Times New Roman"/>
                <w:color w:val="000000"/>
                <w:sz w:val="24"/>
                <w:szCs w:val="24"/>
              </w:rPr>
            </w:pPr>
            <w:r w:rsidRPr="00007941">
              <w:rPr>
                <w:rFonts w:ascii="Times New Roman" w:hAnsi="Times New Roman" w:cs="Times New Roman"/>
                <w:b/>
                <w:bCs/>
                <w:color w:val="000000"/>
                <w:sz w:val="24"/>
                <w:szCs w:val="24"/>
              </w:rPr>
              <w:t>COSфк</w:t>
            </w:r>
          </w:p>
        </w:tc>
        <w:tc>
          <w:tcPr>
            <w:tcW w:w="81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b/>
                <w:bCs/>
                <w:color w:val="000000"/>
                <w:sz w:val="24"/>
                <w:szCs w:val="24"/>
              </w:rPr>
              <w:t>Z</w:t>
            </w:r>
            <w:r w:rsidRPr="00007941">
              <w:rPr>
                <w:rFonts w:ascii="Times New Roman" w:hAnsi="Times New Roman" w:cs="Times New Roman"/>
                <w:b/>
                <w:bCs/>
                <w:color w:val="000000"/>
                <w:sz w:val="24"/>
                <w:szCs w:val="24"/>
                <w:vertAlign w:val="subscript"/>
              </w:rPr>
              <w:t>K</w:t>
            </w:r>
          </w:p>
        </w:tc>
        <w:tc>
          <w:tcPr>
            <w:tcW w:w="78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b/>
                <w:bCs/>
                <w:color w:val="000000"/>
                <w:sz w:val="24"/>
                <w:szCs w:val="24"/>
              </w:rPr>
              <w:t>Rk</w:t>
            </w:r>
          </w:p>
        </w:tc>
        <w:tc>
          <w:tcPr>
            <w:tcW w:w="780" w:type="dxa"/>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х</w:t>
            </w:r>
            <w:r w:rsidRPr="00007941">
              <w:rPr>
                <w:rFonts w:ascii="Times New Roman" w:hAnsi="Times New Roman" w:cs="Times New Roman"/>
                <w:color w:val="000000"/>
                <w:sz w:val="24"/>
                <w:szCs w:val="24"/>
                <w:vertAlign w:val="subscript"/>
              </w:rPr>
              <w:t>к</w:t>
            </w:r>
          </w:p>
        </w:tc>
      </w:tr>
      <w:tr w:rsidR="00034746" w:rsidRPr="00007941" w:rsidTr="00034746">
        <w:tc>
          <w:tcPr>
            <w:tcW w:w="0" w:type="auto"/>
            <w:vMerge/>
            <w:tcBorders>
              <w:top w:val="single" w:sz="6" w:space="0" w:color="000000"/>
              <w:bottom w:val="single" w:sz="6" w:space="0" w:color="000000"/>
              <w:right w:val="single" w:sz="6" w:space="0" w:color="000000"/>
            </w:tcBorders>
            <w:vAlign w:val="center"/>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jc w:val="right"/>
              <w:rPr>
                <w:rFonts w:ascii="Times New Roman" w:hAnsi="Times New Roman" w:cs="Times New Roman"/>
                <w:color w:val="000000"/>
                <w:sz w:val="24"/>
                <w:szCs w:val="24"/>
              </w:rPr>
            </w:pPr>
            <w:r w:rsidRPr="00007941">
              <w:rPr>
                <w:rFonts w:ascii="Times New Roman" w:hAnsi="Times New Roman" w:cs="Times New Roman"/>
                <w:color w:val="000000"/>
                <w:sz w:val="24"/>
                <w:szCs w:val="24"/>
              </w:rPr>
              <w:t>В</w:t>
            </w: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А</w:t>
            </w:r>
          </w:p>
        </w:tc>
        <w:tc>
          <w:tcPr>
            <w:tcW w:w="85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А</w:t>
            </w:r>
          </w:p>
        </w:tc>
        <w:tc>
          <w:tcPr>
            <w:tcW w:w="84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Вт</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034746" w:rsidRPr="00007941" w:rsidRDefault="00034746" w:rsidP="00034746">
            <w:pPr>
              <w:spacing w:after="0" w:line="240" w:lineRule="auto"/>
              <w:jc w:val="center"/>
              <w:rPr>
                <w:rFonts w:ascii="Times New Roman" w:hAnsi="Times New Roman" w:cs="Times New Roman"/>
                <w:color w:val="000000"/>
                <w:sz w:val="24"/>
                <w:szCs w:val="24"/>
              </w:rPr>
            </w:pPr>
            <w:r w:rsidRPr="00007941">
              <w:rPr>
                <w:rFonts w:ascii="Times New Roman" w:hAnsi="Times New Roman" w:cs="Times New Roman"/>
                <w:color w:val="000000"/>
                <w:sz w:val="24"/>
                <w:szCs w:val="24"/>
                <w:vertAlign w:val="subscript"/>
              </w:rPr>
              <w:t>-</w:t>
            </w:r>
          </w:p>
        </w:tc>
        <w:tc>
          <w:tcPr>
            <w:tcW w:w="81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Ом</w:t>
            </w:r>
          </w:p>
        </w:tc>
        <w:tc>
          <w:tcPr>
            <w:tcW w:w="78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Ом</w:t>
            </w:r>
          </w:p>
        </w:tc>
        <w:tc>
          <w:tcPr>
            <w:tcW w:w="780" w:type="dxa"/>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Ом</w:t>
            </w:r>
          </w:p>
        </w:tc>
      </w:tr>
      <w:tr w:rsidR="00034746" w:rsidRPr="00007941" w:rsidTr="00034746">
        <w:tc>
          <w:tcPr>
            <w:tcW w:w="405" w:type="dxa"/>
            <w:tcBorders>
              <w:top w:val="single" w:sz="6" w:space="0" w:color="000000"/>
              <w:bottom w:val="single" w:sz="6" w:space="0" w:color="000000"/>
              <w:right w:val="single" w:sz="6" w:space="0" w:color="000000"/>
            </w:tcBorders>
            <w:hideMark/>
          </w:tcPr>
          <w:p w:rsidR="00034746" w:rsidRPr="00007941" w:rsidRDefault="00034746" w:rsidP="00034746">
            <w:pPr>
              <w:spacing w:after="0" w:line="240" w:lineRule="auto"/>
              <w:jc w:val="center"/>
              <w:rPr>
                <w:rFonts w:ascii="Times New Roman" w:hAnsi="Times New Roman" w:cs="Times New Roman"/>
                <w:color w:val="000000"/>
                <w:sz w:val="24"/>
                <w:szCs w:val="24"/>
              </w:rPr>
            </w:pPr>
            <w:r w:rsidRPr="00007941">
              <w:rPr>
                <w:rFonts w:ascii="Times New Roman" w:hAnsi="Times New Roman" w:cs="Times New Roman"/>
                <w:color w:val="000000"/>
                <w:sz w:val="24"/>
                <w:szCs w:val="24"/>
              </w:rPr>
              <w:t>1</w:t>
            </w: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85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80" w:type="dxa"/>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r>
      <w:tr w:rsidR="00034746" w:rsidRPr="00007941" w:rsidTr="00034746">
        <w:tc>
          <w:tcPr>
            <w:tcW w:w="405" w:type="dxa"/>
            <w:tcBorders>
              <w:top w:val="single" w:sz="6" w:space="0" w:color="000000"/>
              <w:bottom w:val="single" w:sz="6" w:space="0" w:color="000000"/>
              <w:right w:val="single" w:sz="6" w:space="0" w:color="000000"/>
            </w:tcBorders>
            <w:hideMark/>
          </w:tcPr>
          <w:p w:rsidR="00034746" w:rsidRPr="00007941" w:rsidRDefault="00034746" w:rsidP="00034746">
            <w:pPr>
              <w:spacing w:after="0" w:line="240" w:lineRule="auto"/>
              <w:jc w:val="center"/>
              <w:rPr>
                <w:rFonts w:ascii="Times New Roman" w:hAnsi="Times New Roman" w:cs="Times New Roman"/>
                <w:color w:val="000000"/>
                <w:sz w:val="24"/>
                <w:szCs w:val="24"/>
              </w:rPr>
            </w:pPr>
            <w:r w:rsidRPr="00007941">
              <w:rPr>
                <w:rFonts w:ascii="Times New Roman" w:hAnsi="Times New Roman" w:cs="Times New Roman"/>
                <w:color w:val="000000"/>
                <w:sz w:val="24"/>
                <w:szCs w:val="24"/>
              </w:rPr>
              <w:t>2</w:t>
            </w: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85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80" w:type="dxa"/>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r>
      <w:tr w:rsidR="00034746" w:rsidRPr="00007941" w:rsidTr="00034746">
        <w:tc>
          <w:tcPr>
            <w:tcW w:w="405" w:type="dxa"/>
            <w:tcBorders>
              <w:top w:val="single" w:sz="6" w:space="0" w:color="000000"/>
              <w:bottom w:val="single" w:sz="6" w:space="0" w:color="000000"/>
              <w:right w:val="single" w:sz="6" w:space="0" w:color="000000"/>
            </w:tcBorders>
            <w:hideMark/>
          </w:tcPr>
          <w:p w:rsidR="00034746" w:rsidRPr="00007941" w:rsidRDefault="00034746" w:rsidP="00034746">
            <w:pPr>
              <w:spacing w:after="0" w:line="240" w:lineRule="auto"/>
              <w:jc w:val="center"/>
              <w:rPr>
                <w:rFonts w:ascii="Times New Roman" w:hAnsi="Times New Roman" w:cs="Times New Roman"/>
                <w:color w:val="000000"/>
                <w:sz w:val="24"/>
                <w:szCs w:val="24"/>
              </w:rPr>
            </w:pPr>
            <w:r w:rsidRPr="00007941">
              <w:rPr>
                <w:rFonts w:ascii="Times New Roman" w:hAnsi="Times New Roman" w:cs="Times New Roman"/>
                <w:color w:val="000000"/>
                <w:sz w:val="24"/>
                <w:szCs w:val="24"/>
              </w:rPr>
              <w:t>3</w:t>
            </w: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85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80" w:type="dxa"/>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r>
    </w:tbl>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З. Қысқаша тұйықталу нәтижесі бойынша трансформатордың векторлық диаграммасын құру керек.</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Т</w:t>
      </w:r>
      <w:r>
        <w:rPr>
          <w:noProof/>
        </w:rPr>
        <w:drawing>
          <wp:anchor distT="0" distB="0" distL="114300" distR="114300" simplePos="0" relativeHeight="251695104" behindDoc="0" locked="0" layoutInCell="1" allowOverlap="0" wp14:anchorId="36EA99FA" wp14:editId="6121CB22">
            <wp:simplePos x="0" y="0"/>
            <wp:positionH relativeFrom="column">
              <wp:align>left</wp:align>
            </wp:positionH>
            <wp:positionV relativeFrom="line">
              <wp:posOffset>0</wp:posOffset>
            </wp:positionV>
            <wp:extent cx="2247900" cy="304800"/>
            <wp:effectExtent l="19050" t="0" r="0" b="0"/>
            <wp:wrapSquare wrapText="bothSides"/>
            <wp:docPr id="118" name="Рисунок 2" descr="http://files.studfiles.ru/2706/940/html_PUBr2UzTjl.sgPj/htmlconvd-tPFNxV_html_m6cf3f6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files.studfiles.ru/2706/940/html_PUBr2UzTjl.sgPj/htmlconvd-tPFNxV_html_m6cf3f68a.png"/>
                    <pic:cNvPicPr>
                      <a:picLocks noChangeAspect="1" noChangeArrowheads="1"/>
                    </pic:cNvPicPr>
                  </pic:nvPicPr>
                  <pic:blipFill>
                    <a:blip r:embed="rId247"/>
                    <a:srcRect/>
                    <a:stretch>
                      <a:fillRect/>
                    </a:stretch>
                  </pic:blipFill>
                  <pic:spPr bwMode="auto">
                    <a:xfrm>
                      <a:off x="0" y="0"/>
                      <a:ext cx="2247900" cy="304800"/>
                    </a:xfrm>
                    <a:prstGeom prst="rect">
                      <a:avLst/>
                    </a:prstGeom>
                    <a:noFill/>
                    <a:ln w="9525">
                      <a:noFill/>
                      <a:miter lim="800000"/>
                      <a:headEnd/>
                      <a:tailEnd/>
                    </a:ln>
                  </pic:spPr>
                </pic:pic>
              </a:graphicData>
            </a:graphic>
          </wp:anchor>
        </w:drawing>
      </w:r>
      <w:r w:rsidRPr="00007941">
        <w:rPr>
          <w:rFonts w:ascii="Times New Roman" w:hAnsi="Times New Roman" w:cs="Times New Roman"/>
          <w:color w:val="000000"/>
          <w:sz w:val="24"/>
          <w:szCs w:val="24"/>
        </w:rPr>
        <w:t>әжірибе нәтижесі бойынша тәуелділік графиктерін құру керек.</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Жұмыс нәтижесі бойынша қорытынды жаса.</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Әдебиеттер: 1,2,3,14,15,16; 5-дәрістің материалы.</w:t>
      </w:r>
    </w:p>
    <w:p w:rsidR="00034746" w:rsidRPr="00007941" w:rsidRDefault="00034746" w:rsidP="00034746">
      <w:pPr>
        <w:jc w:val="both"/>
        <w:rPr>
          <w:rFonts w:ascii="Times New Roman" w:hAnsi="Times New Roman" w:cs="Times New Roman"/>
          <w:sz w:val="24"/>
          <w:szCs w:val="24"/>
          <w:u w:val="single"/>
          <w:lang w:val="kk-KZ"/>
        </w:rPr>
      </w:pPr>
    </w:p>
    <w:p w:rsidR="00034746" w:rsidRPr="00007941" w:rsidRDefault="00034746" w:rsidP="00034746">
      <w:pPr>
        <w:jc w:val="both"/>
        <w:rPr>
          <w:rFonts w:ascii="Times New Roman" w:hAnsi="Times New Roman" w:cs="Times New Roman"/>
          <w:sz w:val="24"/>
          <w:szCs w:val="24"/>
          <w:u w:val="single"/>
          <w:lang w:val="kk-KZ"/>
        </w:rPr>
      </w:pPr>
    </w:p>
    <w:p w:rsidR="00034746" w:rsidRPr="00007941" w:rsidRDefault="00034746" w:rsidP="00034746">
      <w:pPr>
        <w:jc w:val="both"/>
        <w:rPr>
          <w:rFonts w:ascii="Times New Roman" w:hAnsi="Times New Roman" w:cs="Times New Roman"/>
          <w:sz w:val="24"/>
          <w:szCs w:val="24"/>
          <w:u w:val="single"/>
          <w:lang w:val="kk-KZ"/>
        </w:rPr>
      </w:pPr>
    </w:p>
    <w:p w:rsidR="00034746" w:rsidRPr="00007941" w:rsidRDefault="00034746" w:rsidP="00034746">
      <w:pPr>
        <w:jc w:val="both"/>
        <w:rPr>
          <w:rFonts w:ascii="Times New Roman" w:hAnsi="Times New Roman" w:cs="Times New Roman"/>
          <w:sz w:val="24"/>
          <w:szCs w:val="24"/>
          <w:u w:val="single"/>
          <w:lang w:val="kk-KZ"/>
        </w:rPr>
      </w:pPr>
    </w:p>
    <w:p w:rsidR="00034746" w:rsidRPr="00007941"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spacing w:before="100" w:beforeAutospacing="1" w:after="100" w:afterAutospacing="1" w:line="240" w:lineRule="auto"/>
        <w:rPr>
          <w:rFonts w:ascii="Times New Roman" w:hAnsi="Times New Roman" w:cs="Times New Roman"/>
          <w:b/>
          <w:sz w:val="24"/>
          <w:szCs w:val="24"/>
          <w:lang w:val="kk-KZ"/>
        </w:rPr>
      </w:pPr>
    </w:p>
    <w:p w:rsidR="00034746" w:rsidRDefault="00034746" w:rsidP="00034746">
      <w:pPr>
        <w:spacing w:before="100" w:beforeAutospacing="1" w:after="100" w:afterAutospacing="1" w:line="240" w:lineRule="auto"/>
        <w:rPr>
          <w:rFonts w:ascii="Times New Roman" w:hAnsi="Times New Roman" w:cs="Times New Roman"/>
          <w:b/>
          <w:sz w:val="24"/>
          <w:szCs w:val="24"/>
          <w:lang w:val="kk-KZ"/>
        </w:rPr>
      </w:pPr>
    </w:p>
    <w:p w:rsidR="00034746" w:rsidRDefault="00034746" w:rsidP="00034746">
      <w:pPr>
        <w:spacing w:before="100" w:beforeAutospacing="1" w:after="100" w:afterAutospacing="1" w:line="240" w:lineRule="auto"/>
        <w:rPr>
          <w:rFonts w:ascii="Times New Roman" w:hAnsi="Times New Roman" w:cs="Times New Roman"/>
          <w:b/>
          <w:sz w:val="24"/>
          <w:szCs w:val="24"/>
          <w:lang w:val="kk-KZ"/>
        </w:rPr>
      </w:pPr>
    </w:p>
    <w:p w:rsidR="004B5F10" w:rsidRDefault="004B5F10" w:rsidP="00034746">
      <w:pPr>
        <w:spacing w:before="100" w:beforeAutospacing="1" w:after="100" w:afterAutospacing="1" w:line="240" w:lineRule="auto"/>
        <w:rPr>
          <w:rFonts w:ascii="Times New Roman" w:hAnsi="Times New Roman" w:cs="Times New Roman"/>
          <w:b/>
          <w:sz w:val="24"/>
          <w:szCs w:val="24"/>
          <w:lang w:val="kk-KZ"/>
        </w:rPr>
      </w:pPr>
    </w:p>
    <w:p w:rsidR="004B5F10" w:rsidRDefault="004B5F10" w:rsidP="00034746">
      <w:pPr>
        <w:spacing w:before="100" w:beforeAutospacing="1" w:after="100" w:afterAutospacing="1" w:line="240" w:lineRule="auto"/>
        <w:rPr>
          <w:rFonts w:ascii="Times New Roman" w:hAnsi="Times New Roman" w:cs="Times New Roman"/>
          <w:b/>
          <w:sz w:val="24"/>
          <w:szCs w:val="24"/>
          <w:lang w:val="kk-KZ"/>
        </w:rPr>
      </w:pPr>
    </w:p>
    <w:p w:rsidR="00034746" w:rsidRPr="00D14B41" w:rsidRDefault="00034746" w:rsidP="00034746">
      <w:pPr>
        <w:spacing w:before="100" w:beforeAutospacing="1" w:after="100" w:afterAutospacing="1"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Лаб. жұмыс № 8</w:t>
      </w:r>
      <w:r w:rsidRPr="00D14B41">
        <w:rPr>
          <w:rFonts w:ascii="Times New Roman" w:hAnsi="Times New Roman" w:cs="Times New Roman"/>
          <w:b/>
          <w:sz w:val="24"/>
          <w:szCs w:val="24"/>
          <w:lang w:val="kk-KZ"/>
        </w:rPr>
        <w:t>. Бір фаза трансформатордың жұмыс тәртібінің зерттелуі</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lang w:val="kk-KZ"/>
        </w:rPr>
      </w:pPr>
      <w:r w:rsidRPr="00007941">
        <w:rPr>
          <w:rFonts w:ascii="Times New Roman" w:hAnsi="Times New Roman" w:cs="Times New Roman"/>
          <w:b/>
          <w:bCs/>
          <w:color w:val="000000"/>
          <w:sz w:val="24"/>
          <w:szCs w:val="24"/>
          <w:lang w:val="kk-KZ"/>
        </w:rPr>
        <w:t>Жұмыстың мақсаты:</w:t>
      </w:r>
      <w:r w:rsidRPr="00007941">
        <w:rPr>
          <w:rFonts w:ascii="Times New Roman" w:hAnsi="Times New Roman" w:cs="Times New Roman"/>
          <w:color w:val="000000"/>
          <w:sz w:val="24"/>
          <w:szCs w:val="24"/>
          <w:lang w:val="kk-KZ"/>
        </w:rPr>
        <w:t> Қысқаша тұйықталу мен бос жүріс тәртібі кезіндегі бір фазалы трансформатордың құрылымы мен жұмыс істеу принципін зерттеу.</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lang w:val="kk-KZ"/>
        </w:rPr>
      </w:pPr>
      <w:r w:rsidRPr="00007941">
        <w:rPr>
          <w:rFonts w:ascii="Times New Roman" w:hAnsi="Times New Roman" w:cs="Times New Roman"/>
          <w:b/>
          <w:bCs/>
          <w:color w:val="000000"/>
          <w:sz w:val="24"/>
          <w:szCs w:val="24"/>
          <w:lang w:val="kk-KZ"/>
        </w:rPr>
        <w:t>Жұмыстың орындалу реті:</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lang w:val="kk-KZ"/>
        </w:rPr>
      </w:pPr>
      <w:r w:rsidRPr="00007941">
        <w:rPr>
          <w:rFonts w:ascii="Times New Roman" w:hAnsi="Times New Roman" w:cs="Times New Roman"/>
          <w:color w:val="000000"/>
          <w:sz w:val="24"/>
          <w:szCs w:val="24"/>
          <w:lang w:val="kk-KZ"/>
        </w:rPr>
        <w:t>1. Сүлбе бойынша электр сүлбесін жинау (12.1-сурет)</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lang w:val="kk-KZ"/>
        </w:rPr>
      </w:pPr>
      <w:r w:rsidRPr="00007941">
        <w:rPr>
          <w:rFonts w:ascii="Times New Roman" w:hAnsi="Times New Roman" w:cs="Times New Roman"/>
          <w:color w:val="000000"/>
          <w:sz w:val="24"/>
          <w:szCs w:val="24"/>
          <w:lang w:val="kk-KZ"/>
        </w:rPr>
        <w:t>2. Нұсқа бойынша трансформатор типі мен сүлбенің параметрін еңгізініз (оқытушы өзі береді).</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lang w:val="kk-KZ"/>
        </w:rPr>
      </w:pPr>
      <w:r w:rsidRPr="00007941">
        <w:rPr>
          <w:rFonts w:ascii="Times New Roman" w:hAnsi="Times New Roman" w:cs="Times New Roman"/>
          <w:color w:val="000000"/>
          <w:sz w:val="24"/>
          <w:szCs w:val="24"/>
          <w:lang w:val="kk-KZ"/>
        </w:rPr>
        <w:t>Бос жүріс тәжірбиесі</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lang w:val="kk-KZ"/>
        </w:rPr>
      </w:pPr>
      <w:r w:rsidRPr="00007941">
        <w:rPr>
          <w:rFonts w:ascii="Times New Roman" w:hAnsi="Times New Roman" w:cs="Times New Roman"/>
          <w:color w:val="000000"/>
          <w:sz w:val="24"/>
          <w:szCs w:val="24"/>
          <w:lang w:val="kk-KZ"/>
        </w:rPr>
        <w:t>3. Бос жүрістің сипаттамасаын алу үшін сүлбедегі екі орамды трансформаторды </w:t>
      </w:r>
      <w:r w:rsidRPr="00007941">
        <w:rPr>
          <w:rFonts w:ascii="Times New Roman" w:hAnsi="Times New Roman" w:cs="Times New Roman"/>
          <w:b/>
          <w:bCs/>
          <w:color w:val="000000"/>
          <w:sz w:val="24"/>
          <w:szCs w:val="24"/>
          <w:lang w:val="kk-KZ"/>
        </w:rPr>
        <w:t>Тр</w:t>
      </w:r>
      <w:r w:rsidRPr="00007941">
        <w:rPr>
          <w:rFonts w:ascii="Times New Roman" w:hAnsi="Times New Roman" w:cs="Times New Roman"/>
          <w:color w:val="000000"/>
          <w:sz w:val="24"/>
          <w:szCs w:val="24"/>
          <w:lang w:val="kk-KZ"/>
        </w:rPr>
        <w:t> ажырату керек, 12.1-сурет (R = </w:t>
      </w:r>
      <w:r>
        <w:rPr>
          <w:rFonts w:ascii="Times New Roman" w:hAnsi="Times New Roman" w:cs="Times New Roman"/>
          <w:noProof/>
          <w:color w:val="000000"/>
          <w:sz w:val="24"/>
          <w:szCs w:val="24"/>
        </w:rPr>
        <w:drawing>
          <wp:inline distT="0" distB="0" distL="0" distR="0" wp14:anchorId="687AC3D8" wp14:editId="48B83645">
            <wp:extent cx="180975" cy="152400"/>
            <wp:effectExtent l="19050" t="0" r="9525" b="0"/>
            <wp:docPr id="96" name="Рисунок 335" descr="http://files.studfiles.ru/2706/940/html_PUBr2UzTjl.sgPj/htmlconvd-tPFNxV_html_m74e661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descr="http://files.studfiles.ru/2706/940/html_PUBr2UzTjl.sgPj/htmlconvd-tPFNxV_html_m74e6612e.gif"/>
                    <pic:cNvPicPr>
                      <a:picLocks noChangeAspect="1" noChangeArrowheads="1"/>
                    </pic:cNvPicPr>
                  </pic:nvPicPr>
                  <pic:blipFill>
                    <a:blip r:embed="rId245" cstate="print"/>
                    <a:srcRect/>
                    <a:stretch>
                      <a:fillRect/>
                    </a:stretch>
                  </pic:blipFill>
                  <pic:spPr bwMode="auto">
                    <a:xfrm>
                      <a:off x="0" y="0"/>
                      <a:ext cx="180975" cy="152400"/>
                    </a:xfrm>
                    <a:prstGeom prst="rect">
                      <a:avLst/>
                    </a:prstGeom>
                    <a:noFill/>
                    <a:ln w="9525">
                      <a:noFill/>
                      <a:miter lim="800000"/>
                      <a:headEnd/>
                      <a:tailEnd/>
                    </a:ln>
                  </pic:spPr>
                </pic:pic>
              </a:graphicData>
            </a:graphic>
          </wp:inline>
        </w:drawing>
      </w:r>
      <w:r w:rsidRPr="00007941">
        <w:rPr>
          <w:rFonts w:ascii="Times New Roman" w:hAnsi="Times New Roman" w:cs="Times New Roman"/>
          <w:color w:val="000000"/>
          <w:sz w:val="24"/>
          <w:szCs w:val="24"/>
          <w:lang w:val="kk-KZ"/>
        </w:rPr>
        <w:t>).</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5E06D81F" wp14:editId="479DFC0C">
            <wp:extent cx="5610225" cy="2295525"/>
            <wp:effectExtent l="19050" t="0" r="9525" b="0"/>
            <wp:docPr id="97" name="Рисунок 336" descr="http://files.studfiles.ru/2706/940/html_PUBr2UzTjl.sgPj/htmlconvd-tPFNxV_html_m63cc22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descr="http://files.studfiles.ru/2706/940/html_PUBr2UzTjl.sgPj/htmlconvd-tPFNxV_html_m63cc225b.png"/>
                    <pic:cNvPicPr>
                      <a:picLocks noChangeAspect="1" noChangeArrowheads="1"/>
                    </pic:cNvPicPr>
                  </pic:nvPicPr>
                  <pic:blipFill>
                    <a:blip r:embed="rId246"/>
                    <a:srcRect/>
                    <a:stretch>
                      <a:fillRect/>
                    </a:stretch>
                  </pic:blipFill>
                  <pic:spPr bwMode="auto">
                    <a:xfrm>
                      <a:off x="0" y="0"/>
                      <a:ext cx="5610225" cy="2295525"/>
                    </a:xfrm>
                    <a:prstGeom prst="rect">
                      <a:avLst/>
                    </a:prstGeom>
                    <a:noFill/>
                    <a:ln w="9525">
                      <a:noFill/>
                      <a:miter lim="800000"/>
                      <a:headEnd/>
                      <a:tailEnd/>
                    </a:ln>
                  </pic:spPr>
                </pic:pic>
              </a:graphicData>
            </a:graphic>
          </wp:inline>
        </w:drawing>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12.1-сурет</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4. Трансформатордың бірінші орамында кернеуді 0-ден 240В өзгертуге болады, нәтижені 12.1-кестеге еңгізіңіз (ең аз дегенде 5-6 нүкте).</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Таблица 12.1.</w:t>
      </w:r>
    </w:p>
    <w:tbl>
      <w:tblPr>
        <w:tblW w:w="877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422"/>
        <w:gridCol w:w="590"/>
        <w:gridCol w:w="745"/>
        <w:gridCol w:w="745"/>
        <w:gridCol w:w="1025"/>
        <w:gridCol w:w="730"/>
        <w:gridCol w:w="1149"/>
        <w:gridCol w:w="745"/>
        <w:gridCol w:w="730"/>
        <w:gridCol w:w="714"/>
        <w:gridCol w:w="1180"/>
      </w:tblGrid>
      <w:tr w:rsidR="00034746" w:rsidRPr="00007941" w:rsidTr="00034746">
        <w:tc>
          <w:tcPr>
            <w:tcW w:w="405" w:type="dxa"/>
            <w:vMerge w:val="restart"/>
            <w:tcBorders>
              <w:top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 п.п</w:t>
            </w:r>
          </w:p>
        </w:tc>
        <w:tc>
          <w:tcPr>
            <w:tcW w:w="3000" w:type="dxa"/>
            <w:gridSpan w:val="4"/>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Өлшенгені</w:t>
            </w:r>
          </w:p>
        </w:tc>
        <w:tc>
          <w:tcPr>
            <w:tcW w:w="5070" w:type="dxa"/>
            <w:gridSpan w:val="6"/>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Есептелгені</w:t>
            </w:r>
          </w:p>
        </w:tc>
      </w:tr>
      <w:tr w:rsidR="00034746" w:rsidRPr="00007941" w:rsidTr="00034746">
        <w:tc>
          <w:tcPr>
            <w:tcW w:w="0" w:type="auto"/>
            <w:vMerge/>
            <w:tcBorders>
              <w:top w:val="single" w:sz="6" w:space="0" w:color="000000"/>
              <w:bottom w:val="single" w:sz="6" w:space="0" w:color="000000"/>
              <w:right w:val="single" w:sz="6" w:space="0" w:color="000000"/>
            </w:tcBorders>
            <w:vAlign w:val="center"/>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57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U</w:t>
            </w:r>
            <w:r w:rsidRPr="00007941">
              <w:rPr>
                <w:rFonts w:ascii="Times New Roman" w:hAnsi="Times New Roman" w:cs="Times New Roman"/>
                <w:color w:val="000000"/>
                <w:sz w:val="24"/>
                <w:szCs w:val="24"/>
                <w:vertAlign w:val="subscript"/>
              </w:rPr>
              <w:t>1</w:t>
            </w: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U</w:t>
            </w:r>
            <w:r w:rsidRPr="00007941">
              <w:rPr>
                <w:rFonts w:ascii="Times New Roman" w:hAnsi="Times New Roman" w:cs="Times New Roman"/>
                <w:color w:val="000000"/>
                <w:sz w:val="24"/>
                <w:szCs w:val="24"/>
                <w:vertAlign w:val="subscript"/>
              </w:rPr>
              <w:t>2</w:t>
            </w: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I</w:t>
            </w: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Р</w:t>
            </w:r>
            <w:r w:rsidRPr="00007941">
              <w:rPr>
                <w:rFonts w:ascii="Times New Roman" w:hAnsi="Times New Roman" w:cs="Times New Roman"/>
                <w:color w:val="000000"/>
                <w:sz w:val="24"/>
                <w:szCs w:val="24"/>
                <w:vertAlign w:val="subscript"/>
              </w:rPr>
              <w:t>м</w:t>
            </w: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м</w:t>
            </w:r>
          </w:p>
        </w:tc>
        <w:tc>
          <w:tcPr>
            <w:tcW w:w="111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cos φ,</w:t>
            </w: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Z,</w:t>
            </w: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Ri</w:t>
            </w:r>
          </w:p>
        </w:tc>
        <w:tc>
          <w:tcPr>
            <w:tcW w:w="69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R</w:t>
            </w:r>
          </w:p>
        </w:tc>
        <w:tc>
          <w:tcPr>
            <w:tcW w:w="705" w:type="dxa"/>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Sio</w:t>
            </w:r>
          </w:p>
        </w:tc>
      </w:tr>
      <w:tr w:rsidR="00034746" w:rsidRPr="00007941" w:rsidTr="00034746">
        <w:tc>
          <w:tcPr>
            <w:tcW w:w="0" w:type="auto"/>
            <w:vMerge/>
            <w:tcBorders>
              <w:top w:val="single" w:sz="6" w:space="0" w:color="000000"/>
              <w:bottom w:val="single" w:sz="6" w:space="0" w:color="000000"/>
              <w:right w:val="single" w:sz="6" w:space="0" w:color="000000"/>
            </w:tcBorders>
            <w:vAlign w:val="center"/>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57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В</w:t>
            </w: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В</w:t>
            </w: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A</w:t>
            </w: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Вт</w:t>
            </w: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1110" w:type="dxa"/>
            <w:tcBorders>
              <w:top w:val="single" w:sz="6" w:space="0" w:color="000000"/>
              <w:left w:val="single" w:sz="6" w:space="0" w:color="000000"/>
              <w:bottom w:val="single" w:sz="6" w:space="0" w:color="000000"/>
              <w:right w:val="single" w:sz="6" w:space="0" w:color="000000"/>
            </w:tcBorders>
            <w:vAlign w:val="center"/>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w:t>
            </w: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Ом</w:t>
            </w: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Ом</w:t>
            </w:r>
          </w:p>
        </w:tc>
        <w:tc>
          <w:tcPr>
            <w:tcW w:w="69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Ом</w:t>
            </w:r>
          </w:p>
        </w:tc>
        <w:tc>
          <w:tcPr>
            <w:tcW w:w="705" w:type="dxa"/>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ВА</w:t>
            </w:r>
          </w:p>
        </w:tc>
      </w:tr>
      <w:tr w:rsidR="00034746" w:rsidRPr="00007941" w:rsidTr="00034746">
        <w:tc>
          <w:tcPr>
            <w:tcW w:w="405" w:type="dxa"/>
            <w:tcBorders>
              <w:top w:val="single" w:sz="6" w:space="0" w:color="000000"/>
              <w:bottom w:val="single" w:sz="6" w:space="0" w:color="000000"/>
              <w:right w:val="single" w:sz="6" w:space="0" w:color="000000"/>
            </w:tcBorders>
            <w:hideMark/>
          </w:tcPr>
          <w:p w:rsidR="00034746" w:rsidRPr="00007941" w:rsidRDefault="00034746" w:rsidP="00034746">
            <w:pPr>
              <w:spacing w:after="0" w:line="240" w:lineRule="auto"/>
              <w:jc w:val="center"/>
              <w:rPr>
                <w:rFonts w:ascii="Times New Roman" w:hAnsi="Times New Roman" w:cs="Times New Roman"/>
                <w:color w:val="000000"/>
                <w:sz w:val="24"/>
                <w:szCs w:val="24"/>
              </w:rPr>
            </w:pPr>
            <w:r w:rsidRPr="00007941">
              <w:rPr>
                <w:rFonts w:ascii="Times New Roman" w:hAnsi="Times New Roman" w:cs="Times New Roman"/>
                <w:color w:val="000000"/>
                <w:sz w:val="24"/>
                <w:szCs w:val="24"/>
              </w:rPr>
              <w:t>1</w:t>
            </w:r>
          </w:p>
        </w:tc>
        <w:tc>
          <w:tcPr>
            <w:tcW w:w="57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111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69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05" w:type="dxa"/>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r>
      <w:tr w:rsidR="00034746" w:rsidRPr="00007941" w:rsidTr="00034746">
        <w:tc>
          <w:tcPr>
            <w:tcW w:w="405" w:type="dxa"/>
            <w:tcBorders>
              <w:top w:val="single" w:sz="6" w:space="0" w:color="000000"/>
              <w:bottom w:val="single" w:sz="6" w:space="0" w:color="000000"/>
              <w:right w:val="single" w:sz="6" w:space="0" w:color="000000"/>
            </w:tcBorders>
            <w:hideMark/>
          </w:tcPr>
          <w:p w:rsidR="00034746" w:rsidRPr="00007941" w:rsidRDefault="00034746" w:rsidP="00034746">
            <w:pPr>
              <w:spacing w:after="0" w:line="240" w:lineRule="auto"/>
              <w:jc w:val="center"/>
              <w:rPr>
                <w:rFonts w:ascii="Times New Roman" w:hAnsi="Times New Roman" w:cs="Times New Roman"/>
                <w:color w:val="000000"/>
                <w:sz w:val="24"/>
                <w:szCs w:val="24"/>
              </w:rPr>
            </w:pPr>
            <w:r w:rsidRPr="00007941">
              <w:rPr>
                <w:rFonts w:ascii="Times New Roman" w:hAnsi="Times New Roman" w:cs="Times New Roman"/>
                <w:color w:val="000000"/>
                <w:sz w:val="24"/>
                <w:szCs w:val="24"/>
              </w:rPr>
              <w:t>2</w:t>
            </w:r>
          </w:p>
        </w:tc>
        <w:tc>
          <w:tcPr>
            <w:tcW w:w="57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111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69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05" w:type="dxa"/>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r>
      <w:tr w:rsidR="00034746" w:rsidRPr="00007941" w:rsidTr="00034746">
        <w:tc>
          <w:tcPr>
            <w:tcW w:w="405" w:type="dxa"/>
            <w:tcBorders>
              <w:top w:val="single" w:sz="6" w:space="0" w:color="000000"/>
              <w:bottom w:val="single" w:sz="6" w:space="0" w:color="000000"/>
              <w:right w:val="single" w:sz="6" w:space="0" w:color="000000"/>
            </w:tcBorders>
            <w:hideMark/>
          </w:tcPr>
          <w:p w:rsidR="00034746" w:rsidRPr="00007941" w:rsidRDefault="00034746" w:rsidP="00034746">
            <w:pPr>
              <w:spacing w:after="0" w:line="240" w:lineRule="auto"/>
              <w:jc w:val="center"/>
              <w:rPr>
                <w:rFonts w:ascii="Times New Roman" w:hAnsi="Times New Roman" w:cs="Times New Roman"/>
                <w:color w:val="000000"/>
                <w:sz w:val="24"/>
                <w:szCs w:val="24"/>
              </w:rPr>
            </w:pPr>
            <w:r w:rsidRPr="00007941">
              <w:rPr>
                <w:rFonts w:ascii="Times New Roman" w:hAnsi="Times New Roman" w:cs="Times New Roman"/>
                <w:color w:val="000000"/>
                <w:sz w:val="24"/>
                <w:szCs w:val="24"/>
              </w:rPr>
              <w:t>3</w:t>
            </w:r>
          </w:p>
        </w:tc>
        <w:tc>
          <w:tcPr>
            <w:tcW w:w="57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b/>
                <w:bCs/>
                <w:color w:val="000000"/>
                <w:sz w:val="24"/>
                <w:szCs w:val="24"/>
              </w:rPr>
              <w:t>-</w:t>
            </w: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111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69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05" w:type="dxa"/>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r>
    </w:tbl>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5. Бос жүрісті тәжірбие нәтижесі бойынша келесі тәуелділікте графикті құрыңыз.</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Қысқаша тұйықталу дәрежесі</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Екі орамды трансформатордың қысқаша тұйықталу Тр сипаттамасын алу үшін қысқаша тұйықтау керек (R =0).</w:t>
      </w:r>
    </w:p>
    <w:p w:rsidR="00034746" w:rsidRDefault="00034746" w:rsidP="00034746">
      <w:pPr>
        <w:spacing w:before="100" w:beforeAutospacing="1" w:after="100" w:afterAutospacing="1" w:line="240" w:lineRule="auto"/>
        <w:rPr>
          <w:rFonts w:ascii="Times New Roman" w:hAnsi="Times New Roman" w:cs="Times New Roman"/>
          <w:color w:val="000000"/>
          <w:sz w:val="24"/>
          <w:szCs w:val="24"/>
          <w:lang w:val="kk-KZ"/>
        </w:rPr>
      </w:pPr>
      <w:r w:rsidRPr="00007941">
        <w:rPr>
          <w:rFonts w:ascii="Times New Roman" w:hAnsi="Times New Roman" w:cs="Times New Roman"/>
          <w:color w:val="000000"/>
          <w:sz w:val="24"/>
          <w:szCs w:val="24"/>
        </w:rPr>
        <w:t>Екінші орамды трансформатордың номиналды тоққа дейін кернеудің мәнін өлшеу керек. Тәжірибе нәтижесін 12.2-кестеге еңгізіңіз.</w:t>
      </w:r>
    </w:p>
    <w:p w:rsidR="00034746" w:rsidRPr="00007941" w:rsidRDefault="00034746" w:rsidP="00034746">
      <w:pPr>
        <w:spacing w:before="100" w:beforeAutospacing="1" w:after="100" w:afterAutospacing="1" w:line="240" w:lineRule="auto"/>
        <w:jc w:val="center"/>
        <w:rPr>
          <w:rFonts w:ascii="Times New Roman" w:hAnsi="Times New Roman" w:cs="Times New Roman"/>
          <w:color w:val="000000"/>
          <w:sz w:val="24"/>
          <w:szCs w:val="24"/>
        </w:rPr>
      </w:pPr>
      <w:r w:rsidRPr="00007941">
        <w:rPr>
          <w:rFonts w:ascii="Times New Roman" w:hAnsi="Times New Roman" w:cs="Times New Roman"/>
          <w:color w:val="000000"/>
          <w:sz w:val="24"/>
          <w:szCs w:val="24"/>
        </w:rPr>
        <w:lastRenderedPageBreak/>
        <w:t>... </w:t>
      </w:r>
      <w:r w:rsidRPr="00007941">
        <w:rPr>
          <w:rFonts w:ascii="Times New Roman" w:hAnsi="Times New Roman" w:cs="Times New Roman"/>
          <w:i/>
          <w:iCs/>
          <w:color w:val="000000"/>
          <w:sz w:val="24"/>
          <w:szCs w:val="24"/>
        </w:rPr>
        <w:t>" </w:t>
      </w:r>
      <w:r w:rsidRPr="00007941">
        <w:rPr>
          <w:rFonts w:ascii="Times New Roman" w:hAnsi="Times New Roman" w:cs="Times New Roman"/>
          <w:color w:val="000000"/>
          <w:sz w:val="24"/>
          <w:szCs w:val="24"/>
        </w:rPr>
        <w:t>•.,</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Кесте 12.2.</w:t>
      </w:r>
    </w:p>
    <w:tbl>
      <w:tblPr>
        <w:tblW w:w="877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422"/>
        <w:gridCol w:w="731"/>
        <w:gridCol w:w="745"/>
        <w:gridCol w:w="885"/>
        <w:gridCol w:w="1149"/>
        <w:gridCol w:w="1211"/>
        <w:gridCol w:w="838"/>
        <w:gridCol w:w="807"/>
        <w:gridCol w:w="807"/>
        <w:gridCol w:w="1180"/>
      </w:tblGrid>
      <w:tr w:rsidR="00034746" w:rsidRPr="00007941" w:rsidTr="00034746">
        <w:tc>
          <w:tcPr>
            <w:tcW w:w="405" w:type="dxa"/>
            <w:vMerge w:val="restart"/>
            <w:tcBorders>
              <w:top w:val="single" w:sz="6" w:space="0" w:color="000000"/>
              <w:bottom w:val="single" w:sz="6" w:space="0" w:color="000000"/>
              <w:right w:val="single" w:sz="6" w:space="0" w:color="000000"/>
            </w:tcBorders>
            <w:hideMark/>
          </w:tcPr>
          <w:p w:rsidR="00034746" w:rsidRPr="00007941" w:rsidRDefault="00034746" w:rsidP="00034746">
            <w:pPr>
              <w:spacing w:after="0" w:line="240" w:lineRule="auto"/>
              <w:jc w:val="center"/>
              <w:rPr>
                <w:rFonts w:ascii="Times New Roman" w:hAnsi="Times New Roman" w:cs="Times New Roman"/>
                <w:color w:val="000000"/>
                <w:sz w:val="24"/>
                <w:szCs w:val="24"/>
              </w:rPr>
            </w:pPr>
            <w:r w:rsidRPr="00007941">
              <w:rPr>
                <w:rFonts w:ascii="Times New Roman" w:hAnsi="Times New Roman" w:cs="Times New Roman"/>
                <w:color w:val="000000"/>
                <w:sz w:val="24"/>
                <w:szCs w:val="24"/>
              </w:rPr>
              <w:t>№ п.п</w:t>
            </w:r>
          </w:p>
        </w:tc>
        <w:tc>
          <w:tcPr>
            <w:tcW w:w="3390" w:type="dxa"/>
            <w:gridSpan w:val="4"/>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Өлшенгені</w:t>
            </w:r>
          </w:p>
        </w:tc>
        <w:tc>
          <w:tcPr>
            <w:tcW w:w="4680" w:type="dxa"/>
            <w:gridSpan w:val="5"/>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Есептелгені</w:t>
            </w:r>
          </w:p>
        </w:tc>
      </w:tr>
      <w:tr w:rsidR="00034746" w:rsidRPr="00007941" w:rsidTr="00034746">
        <w:tc>
          <w:tcPr>
            <w:tcW w:w="0" w:type="auto"/>
            <w:vMerge/>
            <w:tcBorders>
              <w:top w:val="single" w:sz="6" w:space="0" w:color="000000"/>
              <w:bottom w:val="single" w:sz="6" w:space="0" w:color="000000"/>
              <w:right w:val="single" w:sz="6" w:space="0" w:color="000000"/>
            </w:tcBorders>
            <w:vAlign w:val="center"/>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jc w:val="right"/>
              <w:rPr>
                <w:rFonts w:ascii="Times New Roman" w:hAnsi="Times New Roman" w:cs="Times New Roman"/>
                <w:color w:val="000000"/>
                <w:sz w:val="24"/>
                <w:szCs w:val="24"/>
              </w:rPr>
            </w:pPr>
            <w:r w:rsidRPr="00007941">
              <w:rPr>
                <w:rFonts w:ascii="Times New Roman" w:hAnsi="Times New Roman" w:cs="Times New Roman"/>
                <w:b/>
                <w:bCs/>
                <w:color w:val="000000"/>
                <w:sz w:val="24"/>
                <w:szCs w:val="24"/>
                <w:vertAlign w:val="subscript"/>
              </w:rPr>
              <w:t>U,k</w:t>
            </w: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I1</w:t>
            </w:r>
          </w:p>
        </w:tc>
        <w:tc>
          <w:tcPr>
            <w:tcW w:w="85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I2</w:t>
            </w:r>
          </w:p>
        </w:tc>
        <w:tc>
          <w:tcPr>
            <w:tcW w:w="84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b/>
                <w:bCs/>
                <w:color w:val="000000"/>
                <w:sz w:val="24"/>
                <w:szCs w:val="24"/>
              </w:rPr>
              <w:t>PlK</w:t>
            </w:r>
          </w:p>
        </w:tc>
        <w:tc>
          <w:tcPr>
            <w:tcW w:w="117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jc w:val="center"/>
              <w:rPr>
                <w:rFonts w:ascii="Times New Roman" w:hAnsi="Times New Roman" w:cs="Times New Roman"/>
                <w:color w:val="000000"/>
                <w:sz w:val="24"/>
                <w:szCs w:val="24"/>
              </w:rPr>
            </w:pPr>
            <w:r w:rsidRPr="00007941">
              <w:rPr>
                <w:rFonts w:ascii="Times New Roman" w:hAnsi="Times New Roman" w:cs="Times New Roman"/>
                <w:b/>
                <w:bCs/>
                <w:color w:val="000000"/>
                <w:sz w:val="24"/>
                <w:szCs w:val="24"/>
              </w:rPr>
              <w:t>COSфк</w:t>
            </w:r>
          </w:p>
        </w:tc>
        <w:tc>
          <w:tcPr>
            <w:tcW w:w="81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b/>
                <w:bCs/>
                <w:color w:val="000000"/>
                <w:sz w:val="24"/>
                <w:szCs w:val="24"/>
              </w:rPr>
              <w:t>Z</w:t>
            </w:r>
            <w:r w:rsidRPr="00007941">
              <w:rPr>
                <w:rFonts w:ascii="Times New Roman" w:hAnsi="Times New Roman" w:cs="Times New Roman"/>
                <w:b/>
                <w:bCs/>
                <w:color w:val="000000"/>
                <w:sz w:val="24"/>
                <w:szCs w:val="24"/>
                <w:vertAlign w:val="subscript"/>
              </w:rPr>
              <w:t>K</w:t>
            </w:r>
          </w:p>
        </w:tc>
        <w:tc>
          <w:tcPr>
            <w:tcW w:w="78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b/>
                <w:bCs/>
                <w:color w:val="000000"/>
                <w:sz w:val="24"/>
                <w:szCs w:val="24"/>
              </w:rPr>
              <w:t>Rk</w:t>
            </w:r>
          </w:p>
        </w:tc>
        <w:tc>
          <w:tcPr>
            <w:tcW w:w="780" w:type="dxa"/>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х</w:t>
            </w:r>
            <w:r w:rsidRPr="00007941">
              <w:rPr>
                <w:rFonts w:ascii="Times New Roman" w:hAnsi="Times New Roman" w:cs="Times New Roman"/>
                <w:color w:val="000000"/>
                <w:sz w:val="24"/>
                <w:szCs w:val="24"/>
                <w:vertAlign w:val="subscript"/>
              </w:rPr>
              <w:t>к</w:t>
            </w:r>
          </w:p>
        </w:tc>
      </w:tr>
      <w:tr w:rsidR="00034746" w:rsidRPr="00007941" w:rsidTr="00034746">
        <w:tc>
          <w:tcPr>
            <w:tcW w:w="0" w:type="auto"/>
            <w:vMerge/>
            <w:tcBorders>
              <w:top w:val="single" w:sz="6" w:space="0" w:color="000000"/>
              <w:bottom w:val="single" w:sz="6" w:space="0" w:color="000000"/>
              <w:right w:val="single" w:sz="6" w:space="0" w:color="000000"/>
            </w:tcBorders>
            <w:vAlign w:val="center"/>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jc w:val="right"/>
              <w:rPr>
                <w:rFonts w:ascii="Times New Roman" w:hAnsi="Times New Roman" w:cs="Times New Roman"/>
                <w:color w:val="000000"/>
                <w:sz w:val="24"/>
                <w:szCs w:val="24"/>
              </w:rPr>
            </w:pPr>
            <w:r w:rsidRPr="00007941">
              <w:rPr>
                <w:rFonts w:ascii="Times New Roman" w:hAnsi="Times New Roman" w:cs="Times New Roman"/>
                <w:color w:val="000000"/>
                <w:sz w:val="24"/>
                <w:szCs w:val="24"/>
              </w:rPr>
              <w:t>В</w:t>
            </w: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А</w:t>
            </w:r>
          </w:p>
        </w:tc>
        <w:tc>
          <w:tcPr>
            <w:tcW w:w="85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А</w:t>
            </w:r>
          </w:p>
        </w:tc>
        <w:tc>
          <w:tcPr>
            <w:tcW w:w="84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Вт</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034746" w:rsidRPr="00007941" w:rsidRDefault="00034746" w:rsidP="00034746">
            <w:pPr>
              <w:spacing w:after="0" w:line="240" w:lineRule="auto"/>
              <w:jc w:val="center"/>
              <w:rPr>
                <w:rFonts w:ascii="Times New Roman" w:hAnsi="Times New Roman" w:cs="Times New Roman"/>
                <w:color w:val="000000"/>
                <w:sz w:val="24"/>
                <w:szCs w:val="24"/>
              </w:rPr>
            </w:pPr>
            <w:r w:rsidRPr="00007941">
              <w:rPr>
                <w:rFonts w:ascii="Times New Roman" w:hAnsi="Times New Roman" w:cs="Times New Roman"/>
                <w:color w:val="000000"/>
                <w:sz w:val="24"/>
                <w:szCs w:val="24"/>
                <w:vertAlign w:val="subscript"/>
              </w:rPr>
              <w:t>-</w:t>
            </w:r>
          </w:p>
        </w:tc>
        <w:tc>
          <w:tcPr>
            <w:tcW w:w="81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Ом</w:t>
            </w:r>
          </w:p>
        </w:tc>
        <w:tc>
          <w:tcPr>
            <w:tcW w:w="78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Ом</w:t>
            </w:r>
          </w:p>
        </w:tc>
        <w:tc>
          <w:tcPr>
            <w:tcW w:w="780" w:type="dxa"/>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Ом</w:t>
            </w:r>
          </w:p>
        </w:tc>
      </w:tr>
      <w:tr w:rsidR="00034746" w:rsidRPr="00007941" w:rsidTr="00034746">
        <w:tc>
          <w:tcPr>
            <w:tcW w:w="405" w:type="dxa"/>
            <w:tcBorders>
              <w:top w:val="single" w:sz="6" w:space="0" w:color="000000"/>
              <w:bottom w:val="single" w:sz="6" w:space="0" w:color="000000"/>
              <w:right w:val="single" w:sz="6" w:space="0" w:color="000000"/>
            </w:tcBorders>
            <w:hideMark/>
          </w:tcPr>
          <w:p w:rsidR="00034746" w:rsidRPr="00007941" w:rsidRDefault="00034746" w:rsidP="00034746">
            <w:pPr>
              <w:spacing w:after="0" w:line="240" w:lineRule="auto"/>
              <w:jc w:val="center"/>
              <w:rPr>
                <w:rFonts w:ascii="Times New Roman" w:hAnsi="Times New Roman" w:cs="Times New Roman"/>
                <w:color w:val="000000"/>
                <w:sz w:val="24"/>
                <w:szCs w:val="24"/>
              </w:rPr>
            </w:pPr>
            <w:r w:rsidRPr="00007941">
              <w:rPr>
                <w:rFonts w:ascii="Times New Roman" w:hAnsi="Times New Roman" w:cs="Times New Roman"/>
                <w:color w:val="000000"/>
                <w:sz w:val="24"/>
                <w:szCs w:val="24"/>
              </w:rPr>
              <w:t>1</w:t>
            </w: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85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80" w:type="dxa"/>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r>
      <w:tr w:rsidR="00034746" w:rsidRPr="00007941" w:rsidTr="00034746">
        <w:tc>
          <w:tcPr>
            <w:tcW w:w="405" w:type="dxa"/>
            <w:tcBorders>
              <w:top w:val="single" w:sz="6" w:space="0" w:color="000000"/>
              <w:bottom w:val="single" w:sz="6" w:space="0" w:color="000000"/>
              <w:right w:val="single" w:sz="6" w:space="0" w:color="000000"/>
            </w:tcBorders>
            <w:hideMark/>
          </w:tcPr>
          <w:p w:rsidR="00034746" w:rsidRPr="00007941" w:rsidRDefault="00034746" w:rsidP="00034746">
            <w:pPr>
              <w:spacing w:after="0" w:line="240" w:lineRule="auto"/>
              <w:jc w:val="center"/>
              <w:rPr>
                <w:rFonts w:ascii="Times New Roman" w:hAnsi="Times New Roman" w:cs="Times New Roman"/>
                <w:color w:val="000000"/>
                <w:sz w:val="24"/>
                <w:szCs w:val="24"/>
              </w:rPr>
            </w:pPr>
            <w:r w:rsidRPr="00007941">
              <w:rPr>
                <w:rFonts w:ascii="Times New Roman" w:hAnsi="Times New Roman" w:cs="Times New Roman"/>
                <w:color w:val="000000"/>
                <w:sz w:val="24"/>
                <w:szCs w:val="24"/>
              </w:rPr>
              <w:t>2</w:t>
            </w: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85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80" w:type="dxa"/>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r>
      <w:tr w:rsidR="00034746" w:rsidRPr="00007941" w:rsidTr="00034746">
        <w:tc>
          <w:tcPr>
            <w:tcW w:w="405" w:type="dxa"/>
            <w:tcBorders>
              <w:top w:val="single" w:sz="6" w:space="0" w:color="000000"/>
              <w:bottom w:val="single" w:sz="6" w:space="0" w:color="000000"/>
              <w:right w:val="single" w:sz="6" w:space="0" w:color="000000"/>
            </w:tcBorders>
            <w:hideMark/>
          </w:tcPr>
          <w:p w:rsidR="00034746" w:rsidRPr="00007941" w:rsidRDefault="00034746" w:rsidP="00034746">
            <w:pPr>
              <w:spacing w:after="0" w:line="240" w:lineRule="auto"/>
              <w:jc w:val="center"/>
              <w:rPr>
                <w:rFonts w:ascii="Times New Roman" w:hAnsi="Times New Roman" w:cs="Times New Roman"/>
                <w:color w:val="000000"/>
                <w:sz w:val="24"/>
                <w:szCs w:val="24"/>
              </w:rPr>
            </w:pPr>
            <w:r w:rsidRPr="00007941">
              <w:rPr>
                <w:rFonts w:ascii="Times New Roman" w:hAnsi="Times New Roman" w:cs="Times New Roman"/>
                <w:color w:val="000000"/>
                <w:sz w:val="24"/>
                <w:szCs w:val="24"/>
              </w:rPr>
              <w:t>3</w:t>
            </w:r>
          </w:p>
        </w:tc>
        <w:tc>
          <w:tcPr>
            <w:tcW w:w="70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2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855"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84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117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81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80" w:type="dxa"/>
            <w:tcBorders>
              <w:top w:val="single" w:sz="6" w:space="0" w:color="000000"/>
              <w:left w:val="single" w:sz="6" w:space="0" w:color="000000"/>
              <w:bottom w:val="single" w:sz="6" w:space="0" w:color="000000"/>
              <w:right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c>
          <w:tcPr>
            <w:tcW w:w="780" w:type="dxa"/>
            <w:tcBorders>
              <w:top w:val="single" w:sz="6" w:space="0" w:color="000000"/>
              <w:left w:val="single" w:sz="6" w:space="0" w:color="000000"/>
              <w:bottom w:val="single" w:sz="6" w:space="0" w:color="000000"/>
            </w:tcBorders>
            <w:hideMark/>
          </w:tcPr>
          <w:p w:rsidR="00034746" w:rsidRPr="00007941" w:rsidRDefault="00034746" w:rsidP="00034746">
            <w:pPr>
              <w:spacing w:after="0" w:line="240" w:lineRule="auto"/>
              <w:rPr>
                <w:rFonts w:ascii="Times New Roman" w:hAnsi="Times New Roman" w:cs="Times New Roman"/>
                <w:color w:val="000000"/>
                <w:sz w:val="24"/>
                <w:szCs w:val="24"/>
              </w:rPr>
            </w:pPr>
          </w:p>
        </w:tc>
      </w:tr>
    </w:tbl>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З. Қысқаша тұйықталу нәтижесі бойынша трансформатордың векторлық диаграммасын құру керек.</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Т</w:t>
      </w:r>
      <w:r>
        <w:rPr>
          <w:noProof/>
        </w:rPr>
        <w:drawing>
          <wp:anchor distT="0" distB="0" distL="114300" distR="114300" simplePos="0" relativeHeight="251697152" behindDoc="0" locked="0" layoutInCell="1" allowOverlap="0" wp14:anchorId="12DB2996" wp14:editId="7CD70F11">
            <wp:simplePos x="0" y="0"/>
            <wp:positionH relativeFrom="column">
              <wp:align>left</wp:align>
            </wp:positionH>
            <wp:positionV relativeFrom="line">
              <wp:posOffset>0</wp:posOffset>
            </wp:positionV>
            <wp:extent cx="2247900" cy="304800"/>
            <wp:effectExtent l="19050" t="0" r="0" b="0"/>
            <wp:wrapSquare wrapText="bothSides"/>
            <wp:docPr id="117" name="Рисунок 2" descr="http://files.studfiles.ru/2706/940/html_PUBr2UzTjl.sgPj/htmlconvd-tPFNxV_html_m6cf3f6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files.studfiles.ru/2706/940/html_PUBr2UzTjl.sgPj/htmlconvd-tPFNxV_html_m6cf3f68a.png"/>
                    <pic:cNvPicPr>
                      <a:picLocks noChangeAspect="1" noChangeArrowheads="1"/>
                    </pic:cNvPicPr>
                  </pic:nvPicPr>
                  <pic:blipFill>
                    <a:blip r:embed="rId247"/>
                    <a:srcRect/>
                    <a:stretch>
                      <a:fillRect/>
                    </a:stretch>
                  </pic:blipFill>
                  <pic:spPr bwMode="auto">
                    <a:xfrm>
                      <a:off x="0" y="0"/>
                      <a:ext cx="2247900" cy="304800"/>
                    </a:xfrm>
                    <a:prstGeom prst="rect">
                      <a:avLst/>
                    </a:prstGeom>
                    <a:noFill/>
                    <a:ln w="9525">
                      <a:noFill/>
                      <a:miter lim="800000"/>
                      <a:headEnd/>
                      <a:tailEnd/>
                    </a:ln>
                  </pic:spPr>
                </pic:pic>
              </a:graphicData>
            </a:graphic>
          </wp:anchor>
        </w:drawing>
      </w:r>
      <w:r w:rsidRPr="00007941">
        <w:rPr>
          <w:rFonts w:ascii="Times New Roman" w:hAnsi="Times New Roman" w:cs="Times New Roman"/>
          <w:color w:val="000000"/>
          <w:sz w:val="24"/>
          <w:szCs w:val="24"/>
        </w:rPr>
        <w:t>әжірибе нәтижесі бойынша тәуелділік графиктерін құру керек.</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Жұмыс нәтижесі бойынша қорытынды жаса.</w:t>
      </w:r>
    </w:p>
    <w:p w:rsidR="00034746" w:rsidRPr="00007941" w:rsidRDefault="00034746" w:rsidP="00034746">
      <w:pPr>
        <w:spacing w:before="100" w:beforeAutospacing="1" w:after="100" w:afterAutospacing="1" w:line="240" w:lineRule="auto"/>
        <w:rPr>
          <w:rFonts w:ascii="Times New Roman" w:hAnsi="Times New Roman" w:cs="Times New Roman"/>
          <w:color w:val="000000"/>
          <w:sz w:val="24"/>
          <w:szCs w:val="24"/>
        </w:rPr>
      </w:pPr>
      <w:r w:rsidRPr="00007941">
        <w:rPr>
          <w:rFonts w:ascii="Times New Roman" w:hAnsi="Times New Roman" w:cs="Times New Roman"/>
          <w:color w:val="000000"/>
          <w:sz w:val="24"/>
          <w:szCs w:val="24"/>
        </w:rPr>
        <w:t>Әдебиеттер: 1,2,3,14,15,16; 5-дәрістің материалы.</w:t>
      </w:r>
    </w:p>
    <w:p w:rsidR="00034746" w:rsidRPr="00007941" w:rsidRDefault="00034746" w:rsidP="00034746">
      <w:pPr>
        <w:jc w:val="both"/>
        <w:rPr>
          <w:rFonts w:ascii="Times New Roman" w:hAnsi="Times New Roman" w:cs="Times New Roman"/>
          <w:sz w:val="24"/>
          <w:szCs w:val="24"/>
          <w:u w:val="single"/>
          <w:lang w:val="kk-KZ"/>
        </w:rPr>
      </w:pPr>
    </w:p>
    <w:p w:rsidR="00034746" w:rsidRPr="00007941" w:rsidRDefault="00034746" w:rsidP="00034746">
      <w:pPr>
        <w:jc w:val="both"/>
        <w:rPr>
          <w:rFonts w:ascii="Times New Roman" w:hAnsi="Times New Roman" w:cs="Times New Roman"/>
          <w:sz w:val="24"/>
          <w:szCs w:val="24"/>
          <w:u w:val="single"/>
          <w:lang w:val="kk-KZ"/>
        </w:rPr>
      </w:pPr>
    </w:p>
    <w:p w:rsidR="00034746" w:rsidRPr="00007941" w:rsidRDefault="00034746" w:rsidP="00034746">
      <w:pPr>
        <w:jc w:val="both"/>
        <w:rPr>
          <w:rFonts w:ascii="Times New Roman" w:hAnsi="Times New Roman" w:cs="Times New Roman"/>
          <w:sz w:val="24"/>
          <w:szCs w:val="24"/>
          <w:u w:val="single"/>
          <w:lang w:val="kk-KZ"/>
        </w:rPr>
      </w:pPr>
    </w:p>
    <w:p w:rsidR="00034746" w:rsidRPr="00007941" w:rsidRDefault="00034746" w:rsidP="00034746">
      <w:pPr>
        <w:jc w:val="both"/>
        <w:rPr>
          <w:rFonts w:ascii="Times New Roman" w:hAnsi="Times New Roman" w:cs="Times New Roman"/>
          <w:sz w:val="24"/>
          <w:szCs w:val="24"/>
          <w:u w:val="single"/>
          <w:lang w:val="kk-KZ"/>
        </w:rPr>
      </w:pPr>
    </w:p>
    <w:p w:rsidR="00034746" w:rsidRPr="00007941"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4B5F10" w:rsidRDefault="004B5F10" w:rsidP="00034746">
      <w:pPr>
        <w:jc w:val="both"/>
        <w:rPr>
          <w:rFonts w:ascii="Times New Roman" w:hAnsi="Times New Roman" w:cs="Times New Roman"/>
          <w:sz w:val="24"/>
          <w:szCs w:val="24"/>
          <w:u w:val="single"/>
          <w:lang w:val="kk-KZ"/>
        </w:rPr>
      </w:pPr>
    </w:p>
    <w:p w:rsidR="004B5F10" w:rsidRDefault="004B5F10" w:rsidP="00034746">
      <w:pPr>
        <w:jc w:val="both"/>
        <w:rPr>
          <w:rFonts w:ascii="Times New Roman" w:hAnsi="Times New Roman" w:cs="Times New Roman"/>
          <w:sz w:val="24"/>
          <w:szCs w:val="24"/>
          <w:u w:val="single"/>
          <w:lang w:val="kk-KZ"/>
        </w:rPr>
      </w:pPr>
    </w:p>
    <w:p w:rsidR="004B5F10" w:rsidRDefault="004B5F10" w:rsidP="00034746">
      <w:pPr>
        <w:jc w:val="both"/>
        <w:rPr>
          <w:rFonts w:ascii="Times New Roman" w:hAnsi="Times New Roman" w:cs="Times New Roman"/>
          <w:sz w:val="24"/>
          <w:szCs w:val="24"/>
          <w:u w:val="single"/>
          <w:lang w:val="kk-KZ"/>
        </w:rPr>
      </w:pPr>
    </w:p>
    <w:p w:rsidR="004B5F10" w:rsidRDefault="004B5F10" w:rsidP="00034746">
      <w:pPr>
        <w:jc w:val="both"/>
        <w:rPr>
          <w:rFonts w:ascii="Times New Roman" w:hAnsi="Times New Roman" w:cs="Times New Roman"/>
          <w:sz w:val="24"/>
          <w:szCs w:val="24"/>
          <w:u w:val="single"/>
          <w:lang w:val="kk-KZ"/>
        </w:rPr>
      </w:pPr>
    </w:p>
    <w:p w:rsidR="004B5F10" w:rsidRDefault="004B5F10" w:rsidP="00034746">
      <w:pPr>
        <w:jc w:val="both"/>
        <w:rPr>
          <w:rFonts w:ascii="Times New Roman" w:hAnsi="Times New Roman" w:cs="Times New Roman"/>
          <w:sz w:val="24"/>
          <w:szCs w:val="24"/>
          <w:u w:val="single"/>
          <w:lang w:val="kk-KZ"/>
        </w:rPr>
      </w:pPr>
    </w:p>
    <w:p w:rsidR="004B5F10" w:rsidRDefault="004B5F10" w:rsidP="00034746">
      <w:pPr>
        <w:jc w:val="both"/>
        <w:rPr>
          <w:rFonts w:ascii="Times New Roman" w:hAnsi="Times New Roman" w:cs="Times New Roman"/>
          <w:sz w:val="24"/>
          <w:szCs w:val="24"/>
          <w:u w:val="single"/>
          <w:lang w:val="kk-KZ"/>
        </w:rPr>
      </w:pPr>
    </w:p>
    <w:p w:rsidR="004B5F10" w:rsidRDefault="004B5F10" w:rsidP="00034746">
      <w:pPr>
        <w:jc w:val="both"/>
        <w:rPr>
          <w:rFonts w:ascii="Times New Roman" w:hAnsi="Times New Roman" w:cs="Times New Roman"/>
          <w:sz w:val="24"/>
          <w:szCs w:val="24"/>
          <w:u w:val="single"/>
          <w:lang w:val="kk-KZ"/>
        </w:rPr>
      </w:pPr>
    </w:p>
    <w:p w:rsidR="004B5F10" w:rsidRDefault="004B5F10" w:rsidP="00034746">
      <w:pPr>
        <w:jc w:val="both"/>
        <w:rPr>
          <w:rFonts w:ascii="Times New Roman" w:hAnsi="Times New Roman" w:cs="Times New Roman"/>
          <w:sz w:val="24"/>
          <w:szCs w:val="24"/>
          <w:u w:val="single"/>
          <w:lang w:val="kk-KZ"/>
        </w:rPr>
      </w:pPr>
    </w:p>
    <w:p w:rsidR="004B5F10" w:rsidRDefault="004B5F10" w:rsidP="00034746">
      <w:pPr>
        <w:jc w:val="both"/>
        <w:rPr>
          <w:rFonts w:ascii="Times New Roman" w:hAnsi="Times New Roman" w:cs="Times New Roman"/>
          <w:sz w:val="24"/>
          <w:szCs w:val="24"/>
          <w:u w:val="single"/>
          <w:lang w:val="kk-KZ"/>
        </w:rPr>
      </w:pPr>
    </w:p>
    <w:p w:rsidR="004B5F10" w:rsidRDefault="004B5F10" w:rsidP="00034746">
      <w:pPr>
        <w:jc w:val="both"/>
        <w:rPr>
          <w:rFonts w:ascii="Times New Roman" w:hAnsi="Times New Roman" w:cs="Times New Roman"/>
          <w:sz w:val="24"/>
          <w:szCs w:val="24"/>
          <w:u w:val="single"/>
          <w:lang w:val="kk-KZ"/>
        </w:rPr>
      </w:pPr>
    </w:p>
    <w:tbl>
      <w:tblPr>
        <w:tblpPr w:leftFromText="180" w:rightFromText="180" w:bottomFromText="200" w:horzAnchor="margin" w:tblpXSpec="center" w:tblpY="-838"/>
        <w:tblW w:w="9511" w:type="dxa"/>
        <w:tblLook w:val="04A0" w:firstRow="1" w:lastRow="0" w:firstColumn="1" w:lastColumn="0" w:noHBand="0" w:noVBand="1"/>
      </w:tblPr>
      <w:tblGrid>
        <w:gridCol w:w="5089"/>
        <w:gridCol w:w="4422"/>
      </w:tblGrid>
      <w:tr w:rsidR="00034746" w:rsidRPr="00AF254A" w:rsidTr="00034746">
        <w:trPr>
          <w:trHeight w:val="1003"/>
        </w:trPr>
        <w:tc>
          <w:tcPr>
            <w:tcW w:w="9511" w:type="dxa"/>
            <w:gridSpan w:val="2"/>
          </w:tcPr>
          <w:p w:rsidR="00034746" w:rsidRPr="00AF254A" w:rsidRDefault="00034746" w:rsidP="00034746">
            <w:pPr>
              <w:spacing w:after="0" w:line="240" w:lineRule="auto"/>
              <w:jc w:val="center"/>
              <w:rPr>
                <w:rFonts w:ascii="Times New Roman" w:hAnsi="Times New Roman" w:cs="Times New Roman"/>
                <w:b/>
                <w:color w:val="404040"/>
                <w:sz w:val="24"/>
                <w:szCs w:val="24"/>
                <w:lang w:eastAsia="en-US"/>
              </w:rPr>
            </w:pPr>
          </w:p>
          <w:p w:rsidR="004B5F10" w:rsidRDefault="004B5F10" w:rsidP="00034746">
            <w:pPr>
              <w:spacing w:after="0" w:line="240" w:lineRule="auto"/>
              <w:jc w:val="center"/>
              <w:rPr>
                <w:rFonts w:ascii="Times New Roman" w:hAnsi="Times New Roman" w:cs="Times New Roman"/>
                <w:b/>
                <w:color w:val="404040"/>
                <w:sz w:val="24"/>
                <w:szCs w:val="24"/>
                <w:lang w:val="kk-KZ" w:eastAsia="en-US"/>
              </w:rPr>
            </w:pPr>
          </w:p>
          <w:p w:rsidR="004B5F10" w:rsidRDefault="004B5F10" w:rsidP="00034746">
            <w:pPr>
              <w:spacing w:after="0" w:line="240" w:lineRule="auto"/>
              <w:jc w:val="center"/>
              <w:rPr>
                <w:rFonts w:ascii="Times New Roman" w:hAnsi="Times New Roman" w:cs="Times New Roman"/>
                <w:b/>
                <w:color w:val="404040"/>
                <w:sz w:val="24"/>
                <w:szCs w:val="24"/>
                <w:lang w:val="kk-KZ" w:eastAsia="en-US"/>
              </w:rPr>
            </w:pPr>
            <w:r>
              <w:rPr>
                <w:rFonts w:ascii="Times New Roman" w:hAnsi="Times New Roman" w:cs="Times New Roman"/>
                <w:b/>
                <w:noProof/>
                <w:color w:val="404040"/>
                <w:sz w:val="24"/>
                <w:szCs w:val="24"/>
              </w:rPr>
              <w:drawing>
                <wp:anchor distT="0" distB="0" distL="114300" distR="114300" simplePos="0" relativeHeight="251699200" behindDoc="1" locked="0" layoutInCell="1" allowOverlap="1" wp14:anchorId="616A0C7D" wp14:editId="3C6E0747">
                  <wp:simplePos x="0" y="0"/>
                  <wp:positionH relativeFrom="column">
                    <wp:posOffset>391160</wp:posOffset>
                  </wp:positionH>
                  <wp:positionV relativeFrom="paragraph">
                    <wp:posOffset>87630</wp:posOffset>
                  </wp:positionV>
                  <wp:extent cx="590550" cy="504825"/>
                  <wp:effectExtent l="19050" t="0" r="0" b="0"/>
                  <wp:wrapTight wrapText="bothSides">
                    <wp:wrapPolygon edited="0">
                      <wp:start x="-697" y="0"/>
                      <wp:lineTo x="-697" y="21192"/>
                      <wp:lineTo x="21600" y="21192"/>
                      <wp:lineTo x="21600" y="0"/>
                      <wp:lineTo x="-697" y="0"/>
                    </wp:wrapPolygon>
                  </wp:wrapTight>
                  <wp:docPr id="116"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9"/>
                          <a:srcRect/>
                          <a:stretch>
                            <a:fillRect/>
                          </a:stretch>
                        </pic:blipFill>
                        <pic:spPr bwMode="auto">
                          <a:xfrm>
                            <a:off x="0" y="0"/>
                            <a:ext cx="590550" cy="504825"/>
                          </a:xfrm>
                          <a:prstGeom prst="rect">
                            <a:avLst/>
                          </a:prstGeom>
                          <a:noFill/>
                          <a:ln w="9525">
                            <a:noFill/>
                            <a:miter lim="800000"/>
                            <a:headEnd/>
                            <a:tailEnd/>
                          </a:ln>
                        </pic:spPr>
                      </pic:pic>
                    </a:graphicData>
                  </a:graphic>
                </wp:anchor>
              </w:drawing>
            </w:r>
          </w:p>
          <w:p w:rsidR="00034746" w:rsidRPr="00AF254A" w:rsidRDefault="00034746" w:rsidP="00034746">
            <w:pPr>
              <w:spacing w:after="0" w:line="240" w:lineRule="auto"/>
              <w:jc w:val="center"/>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АЛМАТЫ АВТОМОБИЛЬ-ЖОЛ КОЛЛЕДЖІ</w:t>
            </w:r>
          </w:p>
          <w:p w:rsidR="00034746" w:rsidRPr="00AF254A" w:rsidRDefault="00034746" w:rsidP="00034746">
            <w:pPr>
              <w:spacing w:after="0" w:line="240" w:lineRule="auto"/>
              <w:jc w:val="center"/>
              <w:outlineLvl w:val="0"/>
              <w:rPr>
                <w:rFonts w:ascii="Times New Roman" w:eastAsia="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АЛМАТИНСКИЙ АВТОМОБИЛЬНО-ДОРОЖНЫЙ КОЛЛЕДЖ</w:t>
            </w:r>
          </w:p>
          <w:p w:rsidR="00034746" w:rsidRPr="00AF254A" w:rsidRDefault="00034746" w:rsidP="00034746">
            <w:pPr>
              <w:spacing w:after="0" w:line="240" w:lineRule="auto"/>
              <w:jc w:val="center"/>
              <w:outlineLvl w:val="0"/>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en-US" w:eastAsia="en-US"/>
              </w:rPr>
              <w:t>ALMATY AUTOMOBILE</w:t>
            </w:r>
            <w:r w:rsidRPr="00AF254A">
              <w:rPr>
                <w:rFonts w:ascii="Times New Roman" w:hAnsi="Times New Roman" w:cs="Times New Roman"/>
                <w:b/>
                <w:color w:val="404040"/>
                <w:sz w:val="24"/>
                <w:szCs w:val="24"/>
                <w:lang w:val="kk-KZ" w:eastAsia="en-US"/>
              </w:rPr>
              <w:t>-</w:t>
            </w:r>
            <w:r w:rsidRPr="00AF254A">
              <w:rPr>
                <w:rFonts w:ascii="Times New Roman" w:hAnsi="Times New Roman" w:cs="Times New Roman"/>
                <w:b/>
                <w:color w:val="404040"/>
                <w:sz w:val="24"/>
                <w:szCs w:val="24"/>
                <w:lang w:val="en-US" w:eastAsia="en-US"/>
              </w:rPr>
              <w:t>ROAD COLLEGE</w:t>
            </w:r>
          </w:p>
          <w:p w:rsidR="00034746" w:rsidRPr="00AF254A" w:rsidRDefault="00034746" w:rsidP="00034746">
            <w:pPr>
              <w:spacing w:after="0" w:line="240" w:lineRule="auto"/>
              <w:jc w:val="both"/>
              <w:outlineLvl w:val="0"/>
              <w:rPr>
                <w:rFonts w:ascii="Times New Roman" w:hAnsi="Times New Roman" w:cs="Times New Roman"/>
                <w:b/>
                <w:color w:val="404040"/>
                <w:sz w:val="24"/>
                <w:szCs w:val="24"/>
                <w:lang w:val="kk-KZ" w:eastAsia="en-US"/>
              </w:rPr>
            </w:pP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ААЖК ОӘК отырысында қаралды</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«Бекітемін»</w:t>
            </w: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Хаттама №  «__» __________</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Атқарушы директор ААЖК</w:t>
            </w: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Төрайымы______Акимжанова А.Ш.</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_________Турсумбекова  Х.С.</w:t>
            </w:r>
          </w:p>
        </w:tc>
      </w:tr>
      <w:tr w:rsidR="00034746" w:rsidRPr="00AF254A" w:rsidTr="00034746">
        <w:tc>
          <w:tcPr>
            <w:tcW w:w="5089" w:type="dxa"/>
            <w:hideMark/>
          </w:tcPr>
          <w:p w:rsidR="00034746" w:rsidRPr="00AF254A" w:rsidRDefault="00034746" w:rsidP="00034746">
            <w:pPr>
              <w:spacing w:after="0"/>
              <w:rPr>
                <w:rFonts w:ascii="Calibri" w:eastAsia="Times New Roman" w:hAnsi="Calibri" w:cs="Times New Roman"/>
                <w:lang w:eastAsia="en-US"/>
              </w:rPr>
            </w:pP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u w:val="single"/>
                <w:lang w:val="kk-KZ" w:eastAsia="en-US"/>
              </w:rPr>
              <w:t>«    »         201  ж</w:t>
            </w:r>
            <w:r w:rsidRPr="00AF254A">
              <w:rPr>
                <w:rFonts w:ascii="Times New Roman" w:hAnsi="Times New Roman" w:cs="Times New Roman"/>
                <w:b/>
                <w:color w:val="404040"/>
                <w:sz w:val="24"/>
                <w:szCs w:val="24"/>
                <w:lang w:val="kk-KZ" w:eastAsia="en-US"/>
              </w:rPr>
              <w:t>.</w:t>
            </w:r>
          </w:p>
        </w:tc>
      </w:tr>
    </w:tbl>
    <w:p w:rsidR="00034746" w:rsidRPr="004B5F10" w:rsidRDefault="00034746" w:rsidP="00034746">
      <w:pPr>
        <w:spacing w:after="0" w:line="240" w:lineRule="auto"/>
        <w:rPr>
          <w:rFonts w:ascii="Times New Roman" w:eastAsia="Times New Roman" w:hAnsi="Times New Roman" w:cs="Times New Roman"/>
          <w:lang w:val="kk-KZ" w:eastAsia="en-US"/>
        </w:rPr>
      </w:pPr>
    </w:p>
    <w:p w:rsidR="00034746" w:rsidRPr="00AF254A" w:rsidRDefault="00034746" w:rsidP="00034746">
      <w:pPr>
        <w:spacing w:after="0" w:line="240" w:lineRule="auto"/>
        <w:jc w:val="right"/>
        <w:rPr>
          <w:rFonts w:ascii="Times New Roman" w:eastAsia="Times New Roman" w:hAnsi="Times New Roman" w:cs="Times New Roman"/>
          <w:lang w:eastAsia="en-US"/>
        </w:rPr>
      </w:pPr>
      <w:r w:rsidRPr="00AF254A">
        <w:rPr>
          <w:rFonts w:ascii="Times New Roman" w:eastAsia="Times New Roman" w:hAnsi="Times New Roman" w:cs="Times New Roman"/>
          <w:lang w:eastAsia="en-US"/>
        </w:rPr>
        <w:t>.</w:t>
      </w:r>
    </w:p>
    <w:p w:rsidR="00034746" w:rsidRPr="00AF254A" w:rsidRDefault="00034746" w:rsidP="00034746">
      <w:pPr>
        <w:spacing w:after="0" w:line="240" w:lineRule="auto"/>
        <w:rPr>
          <w:rFonts w:ascii="Times New Roman" w:eastAsia="Times New Roman" w:hAnsi="Times New Roman" w:cs="Times New Roman"/>
          <w:lang w:eastAsia="en-US"/>
        </w:rPr>
      </w:pPr>
    </w:p>
    <w:p w:rsidR="00034746" w:rsidRPr="00AF254A" w:rsidRDefault="00034746" w:rsidP="00034746">
      <w:pPr>
        <w:spacing w:after="0" w:line="240" w:lineRule="auto"/>
        <w:rPr>
          <w:rFonts w:ascii="Times New Roman" w:eastAsia="Times New Roman" w:hAnsi="Times New Roman" w:cs="Times New Roman"/>
          <w:lang w:eastAsia="en-US"/>
        </w:rPr>
      </w:pPr>
    </w:p>
    <w:p w:rsidR="00034746" w:rsidRPr="00AF254A" w:rsidRDefault="00034746" w:rsidP="00034746">
      <w:pPr>
        <w:jc w:val="center"/>
        <w:rPr>
          <w:rFonts w:ascii="Times New Roman" w:eastAsia="Batang" w:hAnsi="Times New Roman" w:cs="Times New Roman"/>
          <w:b/>
          <w:smallCaps/>
          <w:sz w:val="24"/>
          <w:szCs w:val="24"/>
          <w:lang w:val="kk-KZ"/>
        </w:rPr>
      </w:pPr>
      <w:r w:rsidRPr="00AF254A">
        <w:rPr>
          <w:rFonts w:ascii="Times New Roman" w:eastAsia="Times New Roman" w:hAnsi="Times New Roman" w:cs="Times New Roman"/>
          <w:b/>
          <w:lang w:eastAsia="en-US"/>
        </w:rPr>
        <w:t>«</w:t>
      </w:r>
      <w:r w:rsidR="00801D20">
        <w:rPr>
          <w:rFonts w:ascii="Times New Roman" w:eastAsia="Batang" w:hAnsi="Times New Roman" w:cs="Times New Roman"/>
          <w:b/>
          <w:smallCaps/>
          <w:sz w:val="24"/>
          <w:szCs w:val="24"/>
          <w:lang w:val="kk-KZ"/>
        </w:rPr>
        <w:t xml:space="preserve">Электротехника және электроника </w:t>
      </w:r>
      <w:r w:rsidRPr="00AF254A">
        <w:rPr>
          <w:rFonts w:ascii="Times New Roman" w:eastAsia="Times New Roman" w:hAnsi="Times New Roman" w:cs="Times New Roman"/>
          <w:b/>
          <w:lang w:eastAsia="en-US"/>
        </w:rPr>
        <w:t>»</w:t>
      </w:r>
    </w:p>
    <w:p w:rsidR="00034746" w:rsidRPr="00AF254A" w:rsidRDefault="00034746" w:rsidP="00034746">
      <w:pPr>
        <w:spacing w:after="0" w:line="240" w:lineRule="auto"/>
        <w:jc w:val="center"/>
        <w:rPr>
          <w:rFonts w:ascii="Times New Roman" w:eastAsia="Times New Roman" w:hAnsi="Times New Roman" w:cs="Times New Roman"/>
          <w:lang w:eastAsia="en-US"/>
        </w:rPr>
      </w:pPr>
      <w:r w:rsidRPr="00AF254A">
        <w:rPr>
          <w:rFonts w:ascii="Times New Roman" w:eastAsia="Times New Roman" w:hAnsi="Times New Roman" w:cs="Times New Roman"/>
          <w:lang w:eastAsia="en-US"/>
        </w:rPr>
        <w:t>пәні бойынша</w:t>
      </w:r>
    </w:p>
    <w:p w:rsidR="00034746" w:rsidRPr="00AF254A" w:rsidRDefault="00034746" w:rsidP="00034746">
      <w:pPr>
        <w:spacing w:after="0" w:line="240" w:lineRule="auto"/>
        <w:rPr>
          <w:rFonts w:ascii="Times New Roman" w:eastAsia="Times New Roman" w:hAnsi="Times New Roman" w:cs="Times New Roman"/>
          <w:b/>
          <w:lang w:eastAsia="en-US"/>
        </w:rPr>
      </w:pPr>
    </w:p>
    <w:p w:rsidR="00034746" w:rsidRPr="00AF254A" w:rsidRDefault="00034746" w:rsidP="00034746">
      <w:pPr>
        <w:spacing w:after="0" w:line="240" w:lineRule="auto"/>
        <w:rPr>
          <w:rFonts w:ascii="Calibri" w:eastAsia="Times New Roman" w:hAnsi="Calibri" w:cs="Times New Roman"/>
          <w:lang w:eastAsia="en-US"/>
        </w:rPr>
      </w:pPr>
      <w:r w:rsidRPr="00AF254A">
        <w:rPr>
          <w:rFonts w:ascii="Times New Roman" w:eastAsia="Times New Roman" w:hAnsi="Times New Roman" w:cs="Times New Roman"/>
          <w:lang w:eastAsia="en-US"/>
        </w:rPr>
        <w:t>1410000 «Автомобиль жолдары мен аэродромдарды салу»</w:t>
      </w:r>
    </w:p>
    <w:p w:rsidR="00034746" w:rsidRPr="00AF254A" w:rsidRDefault="00801D20" w:rsidP="00801D20">
      <w:pPr>
        <w:tabs>
          <w:tab w:val="left" w:pos="9105"/>
        </w:tabs>
        <w:spacing w:after="0" w:line="240" w:lineRule="auto"/>
        <w:rPr>
          <w:rFonts w:ascii="Times New Roman" w:eastAsia="Times New Roman" w:hAnsi="Times New Roman" w:cs="Times New Roman"/>
          <w:b/>
          <w:lang w:eastAsia="en-US"/>
        </w:rPr>
      </w:pPr>
      <w:r>
        <w:rPr>
          <w:rFonts w:ascii="Times New Roman" w:eastAsia="Times New Roman" w:hAnsi="Times New Roman" w:cs="Times New Roman"/>
          <w:b/>
          <w:lang w:eastAsia="en-US"/>
        </w:rPr>
        <w:tab/>
      </w:r>
    </w:p>
    <w:p w:rsidR="00034746" w:rsidRPr="00AF254A" w:rsidRDefault="00034746" w:rsidP="00034746">
      <w:pPr>
        <w:spacing w:after="0" w:line="240" w:lineRule="auto"/>
        <w:rPr>
          <w:rFonts w:ascii="Times New Roman" w:eastAsia="Times New Roman" w:hAnsi="Times New Roman" w:cs="Times New Roman"/>
          <w:b/>
          <w:lang w:eastAsia="en-US"/>
        </w:rPr>
      </w:pPr>
    </w:p>
    <w:p w:rsidR="00034746" w:rsidRPr="00AF254A" w:rsidRDefault="00034746" w:rsidP="00034746">
      <w:pPr>
        <w:spacing w:after="0" w:line="240" w:lineRule="auto"/>
        <w:rPr>
          <w:rFonts w:ascii="Times New Roman" w:eastAsia="Times New Roman" w:hAnsi="Times New Roman" w:cs="Times New Roman"/>
          <w:b/>
          <w:lang w:eastAsia="en-US"/>
        </w:rPr>
      </w:pPr>
    </w:p>
    <w:p w:rsidR="00034746" w:rsidRDefault="00034746" w:rsidP="00034746">
      <w:pPr>
        <w:spacing w:after="0" w:line="240" w:lineRule="auto"/>
        <w:jc w:val="center"/>
        <w:rPr>
          <w:rFonts w:ascii="Times New Roman" w:eastAsia="Times New Roman" w:hAnsi="Times New Roman" w:cs="Times New Roman"/>
          <w:b/>
          <w:lang w:val="kk-KZ" w:eastAsia="en-US"/>
        </w:rPr>
      </w:pPr>
    </w:p>
    <w:p w:rsidR="00034746" w:rsidRPr="006C3D9A" w:rsidRDefault="00034746" w:rsidP="00034746">
      <w:pPr>
        <w:spacing w:after="0" w:line="240" w:lineRule="auto"/>
        <w:jc w:val="center"/>
        <w:rPr>
          <w:rFonts w:ascii="Times New Roman" w:eastAsia="Times New Roman" w:hAnsi="Times New Roman" w:cs="Times New Roman"/>
          <w:b/>
          <w:lang w:val="kk-KZ" w:eastAsia="en-US"/>
        </w:rPr>
      </w:pPr>
      <w:r w:rsidRPr="006C3D9A">
        <w:rPr>
          <w:rFonts w:ascii="Times New Roman" w:eastAsia="Times New Roman" w:hAnsi="Times New Roman" w:cs="Times New Roman"/>
          <w:b/>
          <w:lang w:val="kk-KZ" w:eastAsia="en-US"/>
        </w:rPr>
        <w:t>Бақылау сұрақтары (тестiлiк тапсырмалары)</w:t>
      </w:r>
    </w:p>
    <w:p w:rsidR="00034746" w:rsidRPr="006C3D9A" w:rsidRDefault="00034746" w:rsidP="00034746">
      <w:pPr>
        <w:spacing w:after="0" w:line="240" w:lineRule="auto"/>
        <w:jc w:val="center"/>
        <w:rPr>
          <w:rFonts w:ascii="Times New Roman" w:eastAsia="Times New Roman" w:hAnsi="Times New Roman" w:cs="Times New Roman"/>
          <w:b/>
          <w:lang w:val="kk-KZ" w:eastAsia="en-US"/>
        </w:rPr>
      </w:pPr>
      <w:r w:rsidRPr="006C3D9A">
        <w:rPr>
          <w:rFonts w:ascii="Times New Roman" w:eastAsia="Times New Roman" w:hAnsi="Times New Roman" w:cs="Times New Roman"/>
          <w:b/>
          <w:lang w:val="kk-KZ" w:eastAsia="en-US"/>
        </w:rPr>
        <w:t>аралық iскерлiк сараптаудың өткiзулерi үшiн</w:t>
      </w:r>
    </w:p>
    <w:p w:rsidR="00034746" w:rsidRPr="006C3D9A" w:rsidRDefault="00034746" w:rsidP="00034746">
      <w:pPr>
        <w:spacing w:after="0" w:line="240" w:lineRule="auto"/>
        <w:jc w:val="center"/>
        <w:rPr>
          <w:rFonts w:ascii="Times New Roman" w:eastAsia="Times New Roman" w:hAnsi="Times New Roman" w:cs="Times New Roman"/>
          <w:b/>
          <w:lang w:val="kk-KZ" w:eastAsia="en-US"/>
        </w:rPr>
      </w:pPr>
    </w:p>
    <w:p w:rsidR="00034746" w:rsidRPr="006C3D9A" w:rsidRDefault="00034746" w:rsidP="00034746">
      <w:pPr>
        <w:spacing w:after="0" w:line="240" w:lineRule="auto"/>
        <w:rPr>
          <w:rFonts w:ascii="Times New Roman" w:eastAsia="Times New Roman" w:hAnsi="Times New Roman" w:cs="Times New Roman"/>
          <w:b/>
          <w:lang w:val="kk-KZ" w:eastAsia="en-US"/>
        </w:rPr>
      </w:pPr>
    </w:p>
    <w:p w:rsidR="00034746" w:rsidRPr="006C3D9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8252C8" w:rsidRDefault="00034746" w:rsidP="00034746">
      <w:pPr>
        <w:spacing w:after="0" w:line="240" w:lineRule="auto"/>
        <w:rPr>
          <w:rFonts w:ascii="Times New Roman" w:eastAsia="Times New Roman" w:hAnsi="Times New Roman" w:cs="Times New Roman"/>
          <w:b/>
          <w:lang w:val="kk-KZ" w:eastAsia="en-US"/>
        </w:rPr>
      </w:pPr>
    </w:p>
    <w:p w:rsidR="00034746" w:rsidRPr="00767E79" w:rsidRDefault="00034746" w:rsidP="00034746">
      <w:pPr>
        <w:spacing w:after="0" w:line="240" w:lineRule="auto"/>
        <w:rPr>
          <w:rFonts w:ascii="Times New Roman" w:eastAsia="Times New Roman" w:hAnsi="Times New Roman" w:cs="Times New Roman"/>
          <w:b/>
          <w:lang w:eastAsia="en-US"/>
        </w:rPr>
      </w:pPr>
      <w:r w:rsidRPr="006C3D9A">
        <w:rPr>
          <w:rFonts w:ascii="Times New Roman" w:eastAsia="Times New Roman" w:hAnsi="Times New Roman" w:cs="Times New Roman"/>
          <w:b/>
          <w:lang w:val="kk-KZ" w:eastAsia="en-US"/>
        </w:rPr>
        <w:t>Курс: I</w:t>
      </w:r>
      <w:r>
        <w:rPr>
          <w:rFonts w:ascii="Times New Roman" w:eastAsia="Times New Roman" w:hAnsi="Times New Roman" w:cs="Times New Roman"/>
          <w:b/>
          <w:lang w:val="en-US" w:eastAsia="en-US"/>
        </w:rPr>
        <w:t>I</w:t>
      </w:r>
    </w:p>
    <w:p w:rsidR="00034746" w:rsidRPr="00767E79" w:rsidRDefault="00034746" w:rsidP="00034746">
      <w:pPr>
        <w:spacing w:after="0" w:line="240" w:lineRule="auto"/>
        <w:rPr>
          <w:rFonts w:ascii="Times New Roman" w:eastAsia="Times New Roman" w:hAnsi="Times New Roman" w:cs="Times New Roman"/>
          <w:b/>
          <w:lang w:eastAsia="en-US"/>
        </w:rPr>
      </w:pPr>
      <w:r w:rsidRPr="006C3D9A">
        <w:rPr>
          <w:rFonts w:ascii="Times New Roman" w:eastAsia="Times New Roman" w:hAnsi="Times New Roman" w:cs="Times New Roman"/>
          <w:b/>
          <w:lang w:val="kk-KZ" w:eastAsia="en-US"/>
        </w:rPr>
        <w:t>Семестр: I</w:t>
      </w:r>
      <w:r>
        <w:rPr>
          <w:rFonts w:ascii="Times New Roman" w:eastAsia="Times New Roman" w:hAnsi="Times New Roman" w:cs="Times New Roman"/>
          <w:b/>
          <w:lang w:val="en-US" w:eastAsia="en-US"/>
        </w:rPr>
        <w:t>V</w:t>
      </w:r>
    </w:p>
    <w:p w:rsidR="00034746" w:rsidRPr="00AF254A" w:rsidRDefault="00034746" w:rsidP="00034746">
      <w:pPr>
        <w:spacing w:after="0" w:line="240" w:lineRule="auto"/>
        <w:rPr>
          <w:rFonts w:ascii="Times New Roman" w:eastAsia="Times New Roman" w:hAnsi="Times New Roman" w:cs="Times New Roman"/>
          <w:b/>
          <w:lang w:val="kk-KZ" w:eastAsia="en-US"/>
        </w:rPr>
      </w:pPr>
      <w:r w:rsidRPr="00AF254A">
        <w:rPr>
          <w:rFonts w:ascii="Times New Roman" w:eastAsia="Times New Roman" w:hAnsi="Times New Roman" w:cs="Times New Roman"/>
          <w:b/>
          <w:lang w:val="kk-KZ" w:eastAsia="en-US"/>
        </w:rPr>
        <w:t>Тапсырмалардың барлығы:</w:t>
      </w:r>
      <w:r>
        <w:rPr>
          <w:rFonts w:ascii="Times New Roman" w:eastAsia="Times New Roman" w:hAnsi="Times New Roman" w:cs="Times New Roman"/>
          <w:b/>
          <w:lang w:val="kk-KZ" w:eastAsia="en-US"/>
        </w:rPr>
        <w:t xml:space="preserve"> 2</w:t>
      </w:r>
    </w:p>
    <w:p w:rsidR="00034746" w:rsidRDefault="00034746" w:rsidP="00034746">
      <w:pPr>
        <w:spacing w:after="0" w:line="240" w:lineRule="auto"/>
        <w:rPr>
          <w:rFonts w:ascii="Times New Roman" w:eastAsia="Times New Roman" w:hAnsi="Times New Roman" w:cs="Times New Roman"/>
          <w:b/>
          <w:lang w:val="kk-KZ" w:eastAsia="en-US"/>
        </w:rPr>
      </w:pPr>
    </w:p>
    <w:p w:rsidR="004B5F10" w:rsidRDefault="004B5F10" w:rsidP="00034746">
      <w:pPr>
        <w:spacing w:after="0" w:line="240" w:lineRule="auto"/>
        <w:rPr>
          <w:rFonts w:ascii="Times New Roman" w:eastAsia="Times New Roman" w:hAnsi="Times New Roman" w:cs="Times New Roman"/>
          <w:b/>
          <w:lang w:val="kk-KZ" w:eastAsia="en-US"/>
        </w:rPr>
      </w:pPr>
    </w:p>
    <w:p w:rsidR="004B5F10" w:rsidRPr="00AF254A" w:rsidRDefault="004B5F10" w:rsidP="00034746">
      <w:pPr>
        <w:spacing w:after="0" w:line="240" w:lineRule="auto"/>
        <w:rPr>
          <w:rFonts w:ascii="Times New Roman" w:eastAsia="Times New Roman" w:hAnsi="Times New Roman" w:cs="Times New Roman"/>
          <w:b/>
          <w:lang w:val="kk-KZ" w:eastAsia="en-US"/>
        </w:rPr>
      </w:pPr>
    </w:p>
    <w:p w:rsidR="002B11AE" w:rsidRDefault="002B11AE" w:rsidP="00034746">
      <w:pPr>
        <w:spacing w:after="0" w:line="240" w:lineRule="auto"/>
        <w:jc w:val="center"/>
        <w:rPr>
          <w:rFonts w:ascii="Times New Roman" w:eastAsia="Times New Roman" w:hAnsi="Times New Roman" w:cs="Times New Roman"/>
          <w:b/>
          <w:lang w:val="kk-KZ" w:eastAsia="en-US"/>
        </w:rPr>
      </w:pPr>
    </w:p>
    <w:p w:rsidR="002B11AE" w:rsidRDefault="002B11AE" w:rsidP="00034746">
      <w:pPr>
        <w:spacing w:after="0" w:line="240" w:lineRule="auto"/>
        <w:jc w:val="center"/>
        <w:rPr>
          <w:rFonts w:ascii="Times New Roman" w:eastAsia="Times New Roman" w:hAnsi="Times New Roman" w:cs="Times New Roman"/>
          <w:b/>
          <w:lang w:val="kk-KZ" w:eastAsia="en-US"/>
        </w:rPr>
      </w:pPr>
    </w:p>
    <w:p w:rsidR="00034746" w:rsidRPr="00AF254A" w:rsidRDefault="00034746" w:rsidP="00034746">
      <w:pPr>
        <w:spacing w:after="0" w:line="240" w:lineRule="auto"/>
        <w:jc w:val="center"/>
        <w:rPr>
          <w:rFonts w:ascii="Times New Roman" w:eastAsia="Times New Roman" w:hAnsi="Times New Roman" w:cs="Times New Roman"/>
          <w:b/>
          <w:lang w:val="kk-KZ" w:eastAsia="en-US"/>
        </w:rPr>
      </w:pPr>
      <w:r>
        <w:rPr>
          <w:rFonts w:ascii="Times New Roman" w:eastAsia="Times New Roman" w:hAnsi="Times New Roman" w:cs="Times New Roman"/>
          <w:b/>
          <w:lang w:val="kk-KZ" w:eastAsia="en-US"/>
        </w:rPr>
        <w:t>2016</w:t>
      </w:r>
      <w:r w:rsidRPr="00AF254A">
        <w:rPr>
          <w:rFonts w:ascii="Times New Roman" w:eastAsia="Times New Roman" w:hAnsi="Times New Roman" w:cs="Times New Roman"/>
          <w:b/>
          <w:lang w:val="kk-KZ" w:eastAsia="en-US"/>
        </w:rPr>
        <w:t xml:space="preserve">  ж</w:t>
      </w:r>
    </w:p>
    <w:p w:rsidR="00034746" w:rsidRDefault="00034746" w:rsidP="00034746">
      <w:pPr>
        <w:pStyle w:val="a5"/>
        <w:jc w:val="center"/>
        <w:rPr>
          <w:rFonts w:ascii="Times New Roman" w:hAnsi="Times New Roman" w:cs="Times New Roman"/>
          <w:b/>
          <w:sz w:val="24"/>
          <w:szCs w:val="24"/>
          <w:lang w:val="kk-KZ"/>
        </w:rPr>
      </w:pPr>
    </w:p>
    <w:p w:rsidR="00034746" w:rsidRDefault="00034746" w:rsidP="00034746">
      <w:pPr>
        <w:pStyle w:val="a5"/>
        <w:jc w:val="center"/>
        <w:rPr>
          <w:rFonts w:ascii="Times New Roman" w:hAnsi="Times New Roman" w:cs="Times New Roman"/>
          <w:b/>
          <w:sz w:val="24"/>
          <w:szCs w:val="24"/>
          <w:lang w:val="kk-KZ"/>
        </w:rPr>
      </w:pPr>
    </w:p>
    <w:p w:rsidR="00034746" w:rsidRDefault="00034746" w:rsidP="00034746">
      <w:pPr>
        <w:pStyle w:val="a5"/>
        <w:jc w:val="center"/>
        <w:rPr>
          <w:rFonts w:ascii="Times New Roman" w:hAnsi="Times New Roman" w:cs="Times New Roman"/>
          <w:b/>
          <w:sz w:val="24"/>
          <w:szCs w:val="24"/>
          <w:lang w:val="kk-KZ"/>
        </w:rPr>
      </w:pPr>
    </w:p>
    <w:p w:rsidR="004B5F10" w:rsidRDefault="004B5F10" w:rsidP="00034746">
      <w:pPr>
        <w:pStyle w:val="a5"/>
        <w:jc w:val="center"/>
        <w:rPr>
          <w:rFonts w:ascii="Times New Roman" w:hAnsi="Times New Roman" w:cs="Times New Roman"/>
          <w:b/>
          <w:sz w:val="24"/>
          <w:szCs w:val="24"/>
          <w:lang w:val="kk-KZ"/>
        </w:rPr>
      </w:pPr>
    </w:p>
    <w:p w:rsidR="00034746" w:rsidRDefault="00034746" w:rsidP="00034746">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І-аралық бақылау</w:t>
      </w:r>
    </w:p>
    <w:tbl>
      <w:tblPr>
        <w:tblpPr w:leftFromText="180" w:rightFromText="180" w:bottomFromText="200" w:horzAnchor="margin" w:tblpXSpec="center" w:tblpY="-838"/>
        <w:tblW w:w="9511" w:type="dxa"/>
        <w:tblLook w:val="04A0" w:firstRow="1" w:lastRow="0" w:firstColumn="1" w:lastColumn="0" w:noHBand="0" w:noVBand="1"/>
      </w:tblPr>
      <w:tblGrid>
        <w:gridCol w:w="5089"/>
        <w:gridCol w:w="4422"/>
      </w:tblGrid>
      <w:tr w:rsidR="00034746" w:rsidRPr="00AF254A" w:rsidTr="00034746">
        <w:trPr>
          <w:trHeight w:val="1003"/>
        </w:trPr>
        <w:tc>
          <w:tcPr>
            <w:tcW w:w="9511" w:type="dxa"/>
            <w:gridSpan w:val="2"/>
          </w:tcPr>
          <w:p w:rsidR="00034746" w:rsidRPr="00AF254A" w:rsidRDefault="00034746" w:rsidP="00034746">
            <w:pPr>
              <w:spacing w:after="0" w:line="240" w:lineRule="auto"/>
              <w:jc w:val="center"/>
              <w:rPr>
                <w:rFonts w:ascii="Times New Roman" w:hAnsi="Times New Roman" w:cs="Times New Roman"/>
                <w:b/>
                <w:color w:val="404040"/>
                <w:sz w:val="24"/>
                <w:szCs w:val="24"/>
                <w:lang w:val="kk-KZ" w:eastAsia="en-US"/>
              </w:rPr>
            </w:pPr>
          </w:p>
          <w:p w:rsidR="00034746" w:rsidRPr="00AF254A" w:rsidRDefault="00034746" w:rsidP="00034746">
            <w:pPr>
              <w:spacing w:after="0" w:line="240" w:lineRule="auto"/>
              <w:jc w:val="center"/>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АЛМАТЫ АВТОМОБИЛЬ-ЖОЛ КОЛЛЕДЖІ</w:t>
            </w:r>
          </w:p>
          <w:p w:rsidR="00034746" w:rsidRPr="00AF254A" w:rsidRDefault="00034746" w:rsidP="00034746">
            <w:pPr>
              <w:spacing w:after="0" w:line="240" w:lineRule="auto"/>
              <w:jc w:val="center"/>
              <w:outlineLvl w:val="0"/>
              <w:rPr>
                <w:rFonts w:ascii="Times New Roman" w:eastAsia="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АЛМАТИНСКИЙ АВТОМОБИЛЬНО-ДОРОЖНЫЙ КОЛЛЕДЖ</w:t>
            </w:r>
          </w:p>
          <w:p w:rsidR="00034746" w:rsidRPr="00AF254A" w:rsidRDefault="00034746" w:rsidP="00034746">
            <w:pPr>
              <w:spacing w:after="0" w:line="240" w:lineRule="auto"/>
              <w:jc w:val="center"/>
              <w:outlineLvl w:val="0"/>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en-US" w:eastAsia="en-US"/>
              </w:rPr>
              <w:t>ALMATY AUTOMOBILE</w:t>
            </w:r>
            <w:r w:rsidRPr="00AF254A">
              <w:rPr>
                <w:rFonts w:ascii="Times New Roman" w:hAnsi="Times New Roman" w:cs="Times New Roman"/>
                <w:b/>
                <w:color w:val="404040"/>
                <w:sz w:val="24"/>
                <w:szCs w:val="24"/>
                <w:lang w:val="kk-KZ" w:eastAsia="en-US"/>
              </w:rPr>
              <w:t>-</w:t>
            </w:r>
            <w:r w:rsidRPr="00AF254A">
              <w:rPr>
                <w:rFonts w:ascii="Times New Roman" w:hAnsi="Times New Roman" w:cs="Times New Roman"/>
                <w:b/>
                <w:color w:val="404040"/>
                <w:sz w:val="24"/>
                <w:szCs w:val="24"/>
                <w:lang w:val="en-US" w:eastAsia="en-US"/>
              </w:rPr>
              <w:t>ROAD COLLEGE</w:t>
            </w:r>
          </w:p>
          <w:p w:rsidR="00034746" w:rsidRPr="00AF254A" w:rsidRDefault="00034746" w:rsidP="00034746">
            <w:pPr>
              <w:spacing w:after="0" w:line="240" w:lineRule="auto"/>
              <w:jc w:val="both"/>
              <w:outlineLvl w:val="0"/>
              <w:rPr>
                <w:rFonts w:ascii="Times New Roman" w:hAnsi="Times New Roman" w:cs="Times New Roman"/>
                <w:b/>
                <w:color w:val="404040"/>
                <w:sz w:val="24"/>
                <w:szCs w:val="24"/>
                <w:lang w:val="kk-KZ" w:eastAsia="en-US"/>
              </w:rPr>
            </w:pPr>
            <w:r>
              <w:rPr>
                <w:noProof/>
              </w:rPr>
              <w:drawing>
                <wp:anchor distT="0" distB="0" distL="114300" distR="114300" simplePos="0" relativeHeight="251701248" behindDoc="1" locked="0" layoutInCell="1" allowOverlap="1" wp14:anchorId="641A0FE6" wp14:editId="56E0D3FA">
                  <wp:simplePos x="0" y="0"/>
                  <wp:positionH relativeFrom="column">
                    <wp:posOffset>64770</wp:posOffset>
                  </wp:positionH>
                  <wp:positionV relativeFrom="paragraph">
                    <wp:posOffset>-470535</wp:posOffset>
                  </wp:positionV>
                  <wp:extent cx="593725" cy="506095"/>
                  <wp:effectExtent l="19050" t="0" r="0" b="0"/>
                  <wp:wrapTight wrapText="bothSides">
                    <wp:wrapPolygon edited="0">
                      <wp:start x="-693" y="0"/>
                      <wp:lineTo x="-693" y="21139"/>
                      <wp:lineTo x="21484" y="21139"/>
                      <wp:lineTo x="21484" y="0"/>
                      <wp:lineTo x="-693" y="0"/>
                    </wp:wrapPolygon>
                  </wp:wrapTight>
                  <wp:docPr id="115"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9"/>
                          <a:srcRect/>
                          <a:stretch>
                            <a:fillRect/>
                          </a:stretch>
                        </pic:blipFill>
                        <pic:spPr bwMode="auto">
                          <a:xfrm>
                            <a:off x="0" y="0"/>
                            <a:ext cx="593725" cy="506095"/>
                          </a:xfrm>
                          <a:prstGeom prst="rect">
                            <a:avLst/>
                          </a:prstGeom>
                          <a:noFill/>
                          <a:ln w="9525">
                            <a:noFill/>
                            <a:miter lim="800000"/>
                            <a:headEnd/>
                            <a:tailEnd/>
                          </a:ln>
                        </pic:spPr>
                      </pic:pic>
                    </a:graphicData>
                  </a:graphic>
                </wp:anchor>
              </w:drawing>
            </w: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ААЖК ОӘК отырысында қаралды</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«Бекітемін»</w:t>
            </w: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Хаттама №  «__» __________</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Атқарушы директор ААЖК</w:t>
            </w: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Төрайымы______Акимжанова А.Ш.</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_________Турсумбекова  Х.С.</w:t>
            </w:r>
          </w:p>
        </w:tc>
      </w:tr>
      <w:tr w:rsidR="00034746" w:rsidRPr="00AF254A" w:rsidTr="00034746">
        <w:tc>
          <w:tcPr>
            <w:tcW w:w="5089" w:type="dxa"/>
            <w:hideMark/>
          </w:tcPr>
          <w:p w:rsidR="00034746" w:rsidRPr="00AF254A" w:rsidRDefault="00034746" w:rsidP="00034746">
            <w:pPr>
              <w:spacing w:after="0"/>
              <w:rPr>
                <w:rFonts w:ascii="Calibri" w:eastAsia="Times New Roman" w:hAnsi="Calibri" w:cs="Times New Roman"/>
                <w:lang w:eastAsia="en-US"/>
              </w:rPr>
            </w:pP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u w:val="single"/>
                <w:lang w:val="kk-KZ" w:eastAsia="en-US"/>
              </w:rPr>
              <w:t>«    »         201</w:t>
            </w:r>
            <w:r>
              <w:rPr>
                <w:rFonts w:ascii="Times New Roman" w:hAnsi="Times New Roman" w:cs="Times New Roman"/>
                <w:b/>
                <w:color w:val="404040"/>
                <w:sz w:val="24"/>
                <w:szCs w:val="24"/>
                <w:u w:val="single"/>
                <w:lang w:val="kk-KZ" w:eastAsia="en-US"/>
              </w:rPr>
              <w:t>6</w:t>
            </w:r>
            <w:r w:rsidRPr="00AF254A">
              <w:rPr>
                <w:rFonts w:ascii="Times New Roman" w:hAnsi="Times New Roman" w:cs="Times New Roman"/>
                <w:b/>
                <w:color w:val="404040"/>
                <w:sz w:val="24"/>
                <w:szCs w:val="24"/>
                <w:u w:val="single"/>
                <w:lang w:val="kk-KZ" w:eastAsia="en-US"/>
              </w:rPr>
              <w:t xml:space="preserve">  ж</w:t>
            </w:r>
            <w:r w:rsidRPr="00AF254A">
              <w:rPr>
                <w:rFonts w:ascii="Times New Roman" w:hAnsi="Times New Roman" w:cs="Times New Roman"/>
                <w:b/>
                <w:color w:val="404040"/>
                <w:sz w:val="24"/>
                <w:szCs w:val="24"/>
                <w:lang w:val="kk-KZ" w:eastAsia="en-US"/>
              </w:rPr>
              <w:t>.</w:t>
            </w:r>
          </w:p>
        </w:tc>
      </w:tr>
    </w:tbl>
    <w:p w:rsidR="00034746" w:rsidRDefault="00034746" w:rsidP="00034746">
      <w:pPr>
        <w:pStyle w:val="a5"/>
        <w:rPr>
          <w:rFonts w:ascii="Times New Roman" w:hAnsi="Times New Roman" w:cs="Times New Roman"/>
          <w:sz w:val="24"/>
          <w:szCs w:val="24"/>
          <w:lang w:val="uk-UA"/>
        </w:rPr>
      </w:pPr>
    </w:p>
    <w:p w:rsidR="00034746" w:rsidRPr="005F0239" w:rsidRDefault="00034746" w:rsidP="00034746">
      <w:pPr>
        <w:pStyle w:val="a7"/>
        <w:shd w:val="clear" w:color="auto" w:fill="FFFFFF"/>
        <w:spacing w:before="0" w:beforeAutospacing="0" w:after="96" w:afterAutospacing="0" w:line="255" w:lineRule="atLeast"/>
        <w:jc w:val="center"/>
        <w:rPr>
          <w:b/>
          <w:bCs/>
          <w:lang w:val="kk-KZ"/>
        </w:rPr>
      </w:pPr>
      <w:r w:rsidRPr="005F0239">
        <w:rPr>
          <w:b/>
          <w:bCs/>
          <w:lang w:val="kk-KZ"/>
        </w:rPr>
        <w:t>1-нұсқа</w:t>
      </w:r>
      <w:r w:rsidRPr="005F0239">
        <w:rPr>
          <w:lang w:val="kk-KZ"/>
        </w:rPr>
        <w:br/>
      </w:r>
    </w:p>
    <w:p w:rsidR="00034746" w:rsidRPr="005F0239" w:rsidRDefault="00034746" w:rsidP="00034746">
      <w:pPr>
        <w:pStyle w:val="a7"/>
        <w:shd w:val="clear" w:color="auto" w:fill="FFFFFF"/>
        <w:spacing w:before="0" w:beforeAutospacing="0" w:after="96" w:afterAutospacing="0" w:line="255" w:lineRule="atLeast"/>
        <w:rPr>
          <w:color w:val="2C2C2C"/>
          <w:lang w:val="kk-KZ"/>
        </w:rPr>
      </w:pPr>
      <w:r w:rsidRPr="005F0239">
        <w:rPr>
          <w:b/>
          <w:bCs/>
          <w:color w:val="2C2C2C"/>
          <w:lang w:val="kk-KZ"/>
        </w:rPr>
        <w:t>№ 1 </w:t>
      </w:r>
      <w:r w:rsidRPr="005F0239">
        <w:rPr>
          <w:color w:val="2C2C2C"/>
          <w:lang w:val="kk-KZ"/>
        </w:rPr>
        <w:t>Контурда айнымалы электр тоғын тудыратын:</w:t>
      </w:r>
      <w:r w:rsidRPr="005F0239">
        <w:rPr>
          <w:color w:val="2C2C2C"/>
          <w:lang w:val="kk-KZ"/>
        </w:rPr>
        <w:br/>
        <w:t>А.Тұрақты магнит өрісі</w:t>
      </w:r>
      <w:r w:rsidRPr="005F0239">
        <w:rPr>
          <w:color w:val="2C2C2C"/>
          <w:lang w:val="kk-KZ"/>
        </w:rPr>
        <w:br/>
        <w:t>В.Біртекті электр өрісі</w:t>
      </w:r>
      <w:r w:rsidRPr="005F0239">
        <w:rPr>
          <w:color w:val="2C2C2C"/>
          <w:lang w:val="kk-KZ"/>
        </w:rPr>
        <w:br/>
        <w:t>С. Айнымалы магнит өрісі</w:t>
      </w:r>
      <w:r w:rsidRPr="005F0239">
        <w:rPr>
          <w:color w:val="2C2C2C"/>
          <w:lang w:val="kk-KZ"/>
        </w:rPr>
        <w:br/>
        <w:t>D.Біртекті магнит өрісі</w:t>
      </w:r>
      <w:r w:rsidRPr="005F0239">
        <w:rPr>
          <w:color w:val="2C2C2C"/>
          <w:lang w:val="kk-KZ"/>
        </w:rPr>
        <w:br/>
        <w:t>Е.Тұрақты электромагниттік өріс</w:t>
      </w:r>
    </w:p>
    <w:p w:rsidR="004B5F10" w:rsidRDefault="00034746" w:rsidP="004B5F10">
      <w:pPr>
        <w:shd w:val="clear" w:color="auto" w:fill="FFFFFF"/>
        <w:spacing w:after="96" w:line="255" w:lineRule="atLeast"/>
        <w:rPr>
          <w:rFonts w:ascii="Times New Roman" w:hAnsi="Times New Roman" w:cs="Times New Roman"/>
          <w:b/>
          <w:bCs/>
          <w:color w:val="2C2C2C"/>
          <w:sz w:val="24"/>
          <w:szCs w:val="24"/>
          <w:lang w:val="kk-KZ"/>
        </w:rPr>
      </w:pPr>
      <w:r w:rsidRPr="00B76D97">
        <w:rPr>
          <w:rFonts w:ascii="Times New Roman" w:hAnsi="Times New Roman" w:cs="Times New Roman"/>
          <w:b/>
          <w:bCs/>
          <w:color w:val="2C2C2C"/>
          <w:sz w:val="24"/>
          <w:szCs w:val="24"/>
          <w:lang w:val="kk-KZ"/>
        </w:rPr>
        <w:t>№ 2 </w:t>
      </w:r>
      <w:r w:rsidRPr="00B76D97">
        <w:rPr>
          <w:rFonts w:ascii="Times New Roman" w:hAnsi="Times New Roman" w:cs="Times New Roman"/>
          <w:color w:val="2C2C2C"/>
          <w:sz w:val="24"/>
          <w:szCs w:val="24"/>
          <w:lang w:val="kk-KZ"/>
        </w:rPr>
        <w:t>Ауданы 200 см2 рама индукциясы 0,4 Тл магнит өрісінде 50 Гц жиілікпен айналады. Рамада пайда болған индукция ЭҚК– ң амплитудалық мәні қаншаға тең?</w:t>
      </w:r>
      <w:r w:rsidRPr="00B76D97">
        <w:rPr>
          <w:rFonts w:ascii="Times New Roman" w:hAnsi="Times New Roman" w:cs="Times New Roman"/>
          <w:color w:val="2C2C2C"/>
          <w:sz w:val="24"/>
          <w:szCs w:val="24"/>
          <w:lang w:val="kk-KZ"/>
        </w:rPr>
        <w:br/>
        <w:t>А.2 В</w:t>
      </w:r>
      <w:r w:rsidRPr="00B76D97">
        <w:rPr>
          <w:rFonts w:ascii="Times New Roman" w:hAnsi="Times New Roman" w:cs="Times New Roman"/>
          <w:color w:val="2C2C2C"/>
          <w:sz w:val="24"/>
          <w:szCs w:val="24"/>
          <w:lang w:val="kk-KZ"/>
        </w:rPr>
        <w:br/>
        <w:t>В. 2,5 В</w:t>
      </w:r>
      <w:r w:rsidRPr="00B76D97">
        <w:rPr>
          <w:rFonts w:ascii="Times New Roman" w:hAnsi="Times New Roman" w:cs="Times New Roman"/>
          <w:color w:val="2C2C2C"/>
          <w:sz w:val="24"/>
          <w:szCs w:val="24"/>
          <w:lang w:val="kk-KZ"/>
        </w:rPr>
        <w:br/>
        <w:t>С.3 В</w:t>
      </w:r>
      <w:r w:rsidRPr="00B76D97">
        <w:rPr>
          <w:rFonts w:ascii="Times New Roman" w:hAnsi="Times New Roman" w:cs="Times New Roman"/>
          <w:color w:val="2C2C2C"/>
          <w:sz w:val="24"/>
          <w:szCs w:val="24"/>
          <w:lang w:val="kk-KZ"/>
        </w:rPr>
        <w:br/>
        <w:t>D. 3,5 В</w:t>
      </w:r>
      <w:r w:rsidRPr="00B76D97">
        <w:rPr>
          <w:rFonts w:ascii="Times New Roman" w:hAnsi="Times New Roman" w:cs="Times New Roman"/>
          <w:color w:val="2C2C2C"/>
          <w:sz w:val="24"/>
          <w:szCs w:val="24"/>
          <w:lang w:val="kk-KZ"/>
        </w:rPr>
        <w:br/>
        <w:t>Е.4 В</w:t>
      </w:r>
      <w:r w:rsidRPr="00B76D97">
        <w:rPr>
          <w:rFonts w:ascii="Times New Roman" w:hAnsi="Times New Roman" w:cs="Times New Roman"/>
          <w:color w:val="2C2C2C"/>
          <w:sz w:val="24"/>
          <w:szCs w:val="24"/>
          <w:lang w:val="kk-KZ"/>
        </w:rPr>
        <w:br/>
      </w:r>
      <w:r w:rsidRPr="00B76D97">
        <w:rPr>
          <w:rFonts w:ascii="Times New Roman" w:hAnsi="Times New Roman" w:cs="Times New Roman"/>
          <w:b/>
          <w:bCs/>
          <w:color w:val="2C2C2C"/>
          <w:sz w:val="24"/>
          <w:szCs w:val="24"/>
          <w:lang w:val="kk-KZ"/>
        </w:rPr>
        <w:t>№ 3 </w:t>
      </w:r>
      <w:r w:rsidRPr="00B76D97">
        <w:rPr>
          <w:rFonts w:ascii="Times New Roman" w:hAnsi="Times New Roman" w:cs="Times New Roman"/>
          <w:color w:val="2C2C2C"/>
          <w:sz w:val="24"/>
          <w:szCs w:val="24"/>
          <w:lang w:val="kk-KZ"/>
        </w:rPr>
        <w:t>Төменде келтірілген қондырғылардың қайсысының жұмыс принципі электромагниттік индукция  құбылысына негізделмеген?</w:t>
      </w:r>
      <w:r w:rsidRPr="00B76D97">
        <w:rPr>
          <w:rFonts w:ascii="Times New Roman" w:hAnsi="Times New Roman" w:cs="Times New Roman"/>
          <w:color w:val="2C2C2C"/>
          <w:sz w:val="24"/>
          <w:szCs w:val="24"/>
          <w:lang w:val="kk-KZ"/>
        </w:rPr>
        <w:br/>
        <w:t>А. Айнымалы ток генераторы </w:t>
      </w:r>
      <w:r w:rsidRPr="00B76D97">
        <w:rPr>
          <w:rFonts w:ascii="Times New Roman" w:hAnsi="Times New Roman" w:cs="Times New Roman"/>
          <w:color w:val="2C2C2C"/>
          <w:sz w:val="24"/>
          <w:szCs w:val="24"/>
          <w:lang w:val="kk-KZ"/>
        </w:rPr>
        <w:br/>
        <w:t>В.Тұрақты ток генераторы </w:t>
      </w:r>
      <w:r w:rsidRPr="00B76D97">
        <w:rPr>
          <w:rFonts w:ascii="Times New Roman" w:hAnsi="Times New Roman" w:cs="Times New Roman"/>
          <w:color w:val="2C2C2C"/>
          <w:sz w:val="24"/>
          <w:szCs w:val="24"/>
          <w:lang w:val="kk-KZ"/>
        </w:rPr>
        <w:br/>
        <w:t>С.Трансформатор</w:t>
      </w:r>
      <w:r w:rsidRPr="00B76D97">
        <w:rPr>
          <w:rFonts w:ascii="Times New Roman" w:hAnsi="Times New Roman" w:cs="Times New Roman"/>
          <w:color w:val="2C2C2C"/>
          <w:sz w:val="24"/>
          <w:szCs w:val="24"/>
          <w:lang w:val="kk-KZ"/>
        </w:rPr>
        <w:br/>
        <w:t>D.Электр двигателі </w:t>
      </w:r>
      <w:r w:rsidRPr="00B76D97">
        <w:rPr>
          <w:rFonts w:ascii="Times New Roman" w:hAnsi="Times New Roman" w:cs="Times New Roman"/>
          <w:color w:val="2C2C2C"/>
          <w:sz w:val="24"/>
          <w:szCs w:val="24"/>
          <w:lang w:val="kk-KZ"/>
        </w:rPr>
        <w:br/>
        <w:t>Е.Айнымалы токтың түзеткіші </w:t>
      </w:r>
      <w:r w:rsidRPr="00B76D97">
        <w:rPr>
          <w:rFonts w:ascii="Times New Roman" w:hAnsi="Times New Roman" w:cs="Times New Roman"/>
          <w:color w:val="2C2C2C"/>
          <w:sz w:val="24"/>
          <w:szCs w:val="24"/>
          <w:lang w:val="kk-KZ"/>
        </w:rPr>
        <w:br/>
      </w:r>
      <w:r w:rsidRPr="00B76D97">
        <w:rPr>
          <w:rFonts w:ascii="Times New Roman" w:hAnsi="Times New Roman" w:cs="Times New Roman"/>
          <w:b/>
          <w:bCs/>
          <w:color w:val="2C2C2C"/>
          <w:sz w:val="24"/>
          <w:szCs w:val="24"/>
          <w:lang w:val="kk-KZ"/>
        </w:rPr>
        <w:t>№ 4 </w:t>
      </w:r>
      <w:r w:rsidRPr="00B76D97">
        <w:rPr>
          <w:rFonts w:ascii="Times New Roman" w:hAnsi="Times New Roman" w:cs="Times New Roman"/>
          <w:color w:val="2C2C2C"/>
          <w:sz w:val="24"/>
          <w:szCs w:val="24"/>
          <w:lang w:val="kk-KZ"/>
        </w:rPr>
        <w:t>Электр желілері мен электр тізбектерінде трансформаторлар қандай қызмет атқарады?</w:t>
      </w:r>
      <w:r w:rsidRPr="00B76D97">
        <w:rPr>
          <w:rFonts w:ascii="Times New Roman" w:hAnsi="Times New Roman" w:cs="Times New Roman"/>
          <w:color w:val="2C2C2C"/>
          <w:sz w:val="24"/>
          <w:szCs w:val="24"/>
          <w:lang w:val="kk-KZ"/>
        </w:rPr>
        <w:br/>
        <w:t>А.Айнымалы токтың жиілігін ретке келтіреді </w:t>
      </w:r>
      <w:r w:rsidRPr="00B76D97">
        <w:rPr>
          <w:rFonts w:ascii="Times New Roman" w:hAnsi="Times New Roman" w:cs="Times New Roman"/>
          <w:color w:val="2C2C2C"/>
          <w:sz w:val="24"/>
          <w:szCs w:val="24"/>
          <w:lang w:val="kk-KZ"/>
        </w:rPr>
        <w:br/>
        <w:t>В.Айнымалы токты тұрақты токқа айналдырып түзетеді </w:t>
      </w:r>
      <w:r w:rsidRPr="00B76D97">
        <w:rPr>
          <w:rFonts w:ascii="Times New Roman" w:hAnsi="Times New Roman" w:cs="Times New Roman"/>
          <w:color w:val="2C2C2C"/>
          <w:sz w:val="24"/>
          <w:szCs w:val="24"/>
          <w:lang w:val="kk-KZ"/>
        </w:rPr>
        <w:br/>
        <w:t>С. Айнымалы ток тізбегінде кернеуді арттырса ток күшін төмендетеді немесе керісінше кернеуді төмендетсе ток күшін арттырады</w:t>
      </w:r>
      <w:r w:rsidRPr="00B76D97">
        <w:rPr>
          <w:rFonts w:ascii="Times New Roman" w:hAnsi="Times New Roman" w:cs="Times New Roman"/>
          <w:color w:val="2C2C2C"/>
          <w:sz w:val="24"/>
          <w:szCs w:val="24"/>
          <w:lang w:val="kk-KZ"/>
        </w:rPr>
        <w:br/>
        <w:t>D.Айнмалы ток тізбегінде кернеу мен ток күшін бірдей жоғарлатып береді</w:t>
      </w:r>
      <w:r w:rsidRPr="00B76D97">
        <w:rPr>
          <w:rFonts w:ascii="Times New Roman" w:hAnsi="Times New Roman" w:cs="Times New Roman"/>
          <w:color w:val="2C2C2C"/>
          <w:sz w:val="24"/>
          <w:szCs w:val="24"/>
          <w:lang w:val="kk-KZ"/>
        </w:rPr>
        <w:br/>
        <w:t>Е.Айнымалы ток тізбегінде кернеу мен ток күшін бірдей төмендетіп береді</w:t>
      </w:r>
      <w:r w:rsidRPr="00B76D97">
        <w:rPr>
          <w:rFonts w:ascii="Times New Roman" w:hAnsi="Times New Roman" w:cs="Times New Roman"/>
          <w:color w:val="2C2C2C"/>
          <w:sz w:val="24"/>
          <w:szCs w:val="24"/>
          <w:lang w:val="kk-KZ"/>
        </w:rPr>
        <w:br/>
      </w:r>
      <w:r w:rsidRPr="00B76D97">
        <w:rPr>
          <w:rFonts w:ascii="Times New Roman" w:hAnsi="Times New Roman" w:cs="Times New Roman"/>
          <w:b/>
          <w:bCs/>
          <w:color w:val="2C2C2C"/>
          <w:sz w:val="24"/>
          <w:szCs w:val="24"/>
          <w:lang w:val="kk-KZ"/>
        </w:rPr>
        <w:t>№ 5 </w:t>
      </w:r>
      <w:r w:rsidRPr="00B76D97">
        <w:rPr>
          <w:rFonts w:ascii="Times New Roman" w:hAnsi="Times New Roman" w:cs="Times New Roman"/>
          <w:color w:val="2C2C2C"/>
          <w:sz w:val="24"/>
          <w:szCs w:val="24"/>
          <w:lang w:val="kk-KZ"/>
        </w:rPr>
        <w:t>Айнымалы ток дегеніміз не?</w:t>
      </w:r>
      <w:r w:rsidRPr="00B76D97">
        <w:rPr>
          <w:rFonts w:ascii="Times New Roman" w:hAnsi="Times New Roman" w:cs="Times New Roman"/>
          <w:color w:val="2C2C2C"/>
          <w:sz w:val="24"/>
          <w:szCs w:val="24"/>
          <w:lang w:val="kk-KZ"/>
        </w:rPr>
        <w:br/>
        <w:t>А. Бұл мәжбүрлі электромагнитті тербелістер</w:t>
      </w:r>
      <w:r w:rsidRPr="00B76D97">
        <w:rPr>
          <w:rFonts w:ascii="Times New Roman" w:hAnsi="Times New Roman" w:cs="Times New Roman"/>
          <w:color w:val="2C2C2C"/>
          <w:sz w:val="24"/>
          <w:szCs w:val="24"/>
          <w:lang w:val="kk-KZ"/>
        </w:rPr>
        <w:br/>
        <w:t>В.Электрлі және магнитті өрістердің периодты өзгеруі.</w:t>
      </w:r>
      <w:r w:rsidRPr="00B76D97">
        <w:rPr>
          <w:rFonts w:ascii="Times New Roman" w:hAnsi="Times New Roman" w:cs="Times New Roman"/>
          <w:color w:val="2C2C2C"/>
          <w:sz w:val="24"/>
          <w:szCs w:val="24"/>
          <w:lang w:val="kk-KZ"/>
        </w:rPr>
        <w:br/>
        <w:t>С. Электр зарядтарының қозғалысы</w:t>
      </w:r>
      <w:r w:rsidRPr="00B76D97">
        <w:rPr>
          <w:rFonts w:ascii="Times New Roman" w:hAnsi="Times New Roman" w:cs="Times New Roman"/>
          <w:color w:val="2C2C2C"/>
          <w:sz w:val="24"/>
          <w:szCs w:val="24"/>
          <w:lang w:val="kk-KZ"/>
        </w:rPr>
        <w:br/>
        <w:t>D.Еріксіз электромагниттік тербелістер</w:t>
      </w:r>
      <w:r w:rsidRPr="00B76D97">
        <w:rPr>
          <w:rFonts w:ascii="Times New Roman" w:hAnsi="Times New Roman" w:cs="Times New Roman"/>
          <w:color w:val="2C2C2C"/>
          <w:sz w:val="24"/>
          <w:szCs w:val="24"/>
          <w:lang w:val="kk-KZ"/>
        </w:rPr>
        <w:br/>
        <w:t>Е. Еркін электромагниттік тербелістер</w:t>
      </w:r>
      <w:r w:rsidRPr="00B76D97">
        <w:rPr>
          <w:rFonts w:ascii="Times New Roman" w:hAnsi="Times New Roman" w:cs="Times New Roman"/>
          <w:color w:val="2C2C2C"/>
          <w:sz w:val="24"/>
          <w:szCs w:val="24"/>
          <w:lang w:val="kk-KZ"/>
        </w:rPr>
        <w:br/>
      </w:r>
      <w:r w:rsidRPr="00B76D97">
        <w:rPr>
          <w:rFonts w:ascii="Times New Roman" w:hAnsi="Times New Roman" w:cs="Times New Roman"/>
          <w:b/>
          <w:bCs/>
          <w:color w:val="2C2C2C"/>
          <w:sz w:val="24"/>
          <w:szCs w:val="24"/>
          <w:lang w:val="kk-KZ"/>
        </w:rPr>
        <w:t>№ 6 </w:t>
      </w:r>
      <w:r w:rsidRPr="00B76D97">
        <w:rPr>
          <w:rFonts w:ascii="Times New Roman" w:hAnsi="Times New Roman" w:cs="Times New Roman"/>
          <w:color w:val="2C2C2C"/>
          <w:sz w:val="24"/>
          <w:szCs w:val="24"/>
          <w:lang w:val="kk-KZ"/>
        </w:rPr>
        <w:t>Теңдеуге сәйкес, токтың әрекет етуші күшінің мәні неге тең? Ј = 5sіn 10</w:t>
      </w:r>
      <w:r w:rsidRPr="005F0239">
        <w:rPr>
          <w:rFonts w:ascii="Times New Roman" w:hAnsi="Times New Roman" w:cs="Times New Roman"/>
          <w:color w:val="2C2C2C"/>
          <w:sz w:val="24"/>
          <w:szCs w:val="24"/>
        </w:rPr>
        <w:t>π</w:t>
      </w:r>
      <w:r w:rsidRPr="00B76D97">
        <w:rPr>
          <w:rFonts w:ascii="Times New Roman" w:hAnsi="Times New Roman" w:cs="Times New Roman"/>
          <w:color w:val="2C2C2C"/>
          <w:sz w:val="24"/>
          <w:szCs w:val="24"/>
          <w:lang w:val="kk-KZ"/>
        </w:rPr>
        <w:t>t</w:t>
      </w:r>
      <w:r w:rsidRPr="00B76D97">
        <w:rPr>
          <w:rFonts w:ascii="Times New Roman" w:hAnsi="Times New Roman" w:cs="Times New Roman"/>
          <w:color w:val="2C2C2C"/>
          <w:sz w:val="24"/>
          <w:szCs w:val="24"/>
          <w:lang w:val="kk-KZ"/>
        </w:rPr>
        <w:br/>
        <w:t>А. Ј = 10/ √2;</w:t>
      </w:r>
      <w:r w:rsidRPr="00B76D97">
        <w:rPr>
          <w:rFonts w:ascii="Times New Roman" w:hAnsi="Times New Roman" w:cs="Times New Roman"/>
          <w:color w:val="2C2C2C"/>
          <w:sz w:val="24"/>
          <w:szCs w:val="24"/>
          <w:lang w:val="kk-KZ"/>
        </w:rPr>
        <w:br/>
        <w:t>В) Ј = 5/ √2</w:t>
      </w:r>
      <w:r w:rsidRPr="00B76D97">
        <w:rPr>
          <w:rFonts w:ascii="Times New Roman" w:hAnsi="Times New Roman" w:cs="Times New Roman"/>
          <w:color w:val="2C2C2C"/>
          <w:sz w:val="24"/>
          <w:szCs w:val="24"/>
          <w:lang w:val="kk-KZ"/>
        </w:rPr>
        <w:br/>
        <w:t>С. Ј = 5 * √2</w:t>
      </w:r>
      <w:r w:rsidRPr="00B76D97">
        <w:rPr>
          <w:rFonts w:ascii="Times New Roman" w:hAnsi="Times New Roman" w:cs="Times New Roman"/>
          <w:color w:val="2C2C2C"/>
          <w:sz w:val="24"/>
          <w:szCs w:val="24"/>
          <w:lang w:val="kk-KZ"/>
        </w:rPr>
        <w:br/>
        <w:t>D.J=10*√2</w:t>
      </w:r>
      <w:r w:rsidRPr="00B76D97">
        <w:rPr>
          <w:rFonts w:ascii="Times New Roman" w:hAnsi="Times New Roman" w:cs="Times New Roman"/>
          <w:color w:val="2C2C2C"/>
          <w:sz w:val="24"/>
          <w:szCs w:val="24"/>
          <w:lang w:val="kk-KZ"/>
        </w:rPr>
        <w:br/>
        <w:t>Е.J=10*√5</w:t>
      </w:r>
      <w:r w:rsidRPr="00B76D97">
        <w:rPr>
          <w:rFonts w:ascii="Times New Roman" w:hAnsi="Times New Roman" w:cs="Times New Roman"/>
          <w:color w:val="2C2C2C"/>
          <w:sz w:val="24"/>
          <w:szCs w:val="24"/>
          <w:lang w:val="kk-KZ"/>
        </w:rPr>
        <w:br/>
      </w:r>
      <w:r w:rsidRPr="00B76D97">
        <w:rPr>
          <w:rFonts w:ascii="Times New Roman" w:hAnsi="Times New Roman" w:cs="Times New Roman"/>
          <w:b/>
          <w:bCs/>
          <w:color w:val="2C2C2C"/>
          <w:sz w:val="24"/>
          <w:szCs w:val="24"/>
          <w:lang w:val="kk-KZ"/>
        </w:rPr>
        <w:t>№ 7 </w:t>
      </w:r>
      <w:r w:rsidRPr="00B76D97">
        <w:rPr>
          <w:rFonts w:ascii="Times New Roman" w:hAnsi="Times New Roman" w:cs="Times New Roman"/>
          <w:color w:val="2C2C2C"/>
          <w:sz w:val="24"/>
          <w:szCs w:val="24"/>
          <w:lang w:val="kk-KZ"/>
        </w:rPr>
        <w:t>Стандартты жиіліктің айнымалы тогын ненің көмегімен алуға болады:</w:t>
      </w:r>
      <w:r w:rsidRPr="00B76D97">
        <w:rPr>
          <w:rFonts w:ascii="Times New Roman" w:hAnsi="Times New Roman" w:cs="Times New Roman"/>
          <w:color w:val="2C2C2C"/>
          <w:sz w:val="24"/>
          <w:szCs w:val="24"/>
          <w:lang w:val="kk-KZ"/>
        </w:rPr>
        <w:br/>
        <w:t>А. Гальван. Элементімен</w:t>
      </w:r>
      <w:r w:rsidRPr="00B76D97">
        <w:rPr>
          <w:rFonts w:ascii="Times New Roman" w:hAnsi="Times New Roman" w:cs="Times New Roman"/>
          <w:color w:val="2C2C2C"/>
          <w:sz w:val="24"/>
          <w:szCs w:val="24"/>
          <w:lang w:val="kk-KZ"/>
        </w:rPr>
        <w:br/>
        <w:t>В. Айнымалы токтың қозғалтқышымен</w:t>
      </w:r>
      <w:r w:rsidRPr="00B76D97">
        <w:rPr>
          <w:rFonts w:ascii="Times New Roman" w:hAnsi="Times New Roman" w:cs="Times New Roman"/>
          <w:color w:val="2C2C2C"/>
          <w:sz w:val="24"/>
          <w:szCs w:val="24"/>
          <w:lang w:val="kk-KZ"/>
        </w:rPr>
        <w:br/>
        <w:t>С) Айнымалы ток генераторынан           D.Трансформатордан                      Е.Электр энергиясынан</w:t>
      </w:r>
    </w:p>
    <w:p w:rsidR="004B5F10" w:rsidRDefault="004B5F10" w:rsidP="004B5F10">
      <w:pPr>
        <w:shd w:val="clear" w:color="auto" w:fill="FFFFFF"/>
        <w:spacing w:after="96" w:line="255" w:lineRule="atLeast"/>
        <w:jc w:val="center"/>
        <w:rPr>
          <w:rFonts w:ascii="Times New Roman" w:hAnsi="Times New Roman" w:cs="Times New Roman"/>
          <w:b/>
          <w:bCs/>
          <w:color w:val="2C2C2C"/>
          <w:sz w:val="24"/>
          <w:szCs w:val="24"/>
          <w:lang w:val="kk-KZ"/>
        </w:rPr>
      </w:pPr>
    </w:p>
    <w:p w:rsidR="002B11AE" w:rsidRDefault="002B11AE" w:rsidP="004B5F10">
      <w:pPr>
        <w:shd w:val="clear" w:color="auto" w:fill="FFFFFF"/>
        <w:spacing w:after="96" w:line="255" w:lineRule="atLeast"/>
        <w:jc w:val="center"/>
        <w:rPr>
          <w:rFonts w:ascii="Times New Roman" w:hAnsi="Times New Roman" w:cs="Times New Roman"/>
          <w:b/>
          <w:bCs/>
          <w:color w:val="2C2C2C"/>
          <w:sz w:val="24"/>
          <w:szCs w:val="24"/>
          <w:lang w:val="kk-KZ"/>
        </w:rPr>
      </w:pPr>
    </w:p>
    <w:p w:rsidR="002B11AE" w:rsidRDefault="002B11AE" w:rsidP="002B11AE">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t>І-аралық бақылау</w:t>
      </w:r>
    </w:p>
    <w:p w:rsidR="004B5F10" w:rsidRPr="004B5F10" w:rsidRDefault="004B5F10" w:rsidP="004B5F10">
      <w:pPr>
        <w:shd w:val="clear" w:color="auto" w:fill="FFFFFF"/>
        <w:spacing w:after="96" w:line="255" w:lineRule="atLeast"/>
        <w:rPr>
          <w:rFonts w:ascii="Times New Roman" w:hAnsi="Times New Roman" w:cs="Times New Roman"/>
          <w:b/>
          <w:bCs/>
          <w:color w:val="2C2C2C"/>
          <w:sz w:val="24"/>
          <w:szCs w:val="24"/>
          <w:lang w:val="kk-KZ"/>
        </w:rPr>
      </w:pPr>
    </w:p>
    <w:tbl>
      <w:tblPr>
        <w:tblpPr w:leftFromText="180" w:rightFromText="180" w:bottomFromText="200" w:horzAnchor="margin" w:tblpXSpec="center" w:tblpY="-838"/>
        <w:tblW w:w="9511" w:type="dxa"/>
        <w:tblLook w:val="04A0" w:firstRow="1" w:lastRow="0" w:firstColumn="1" w:lastColumn="0" w:noHBand="0" w:noVBand="1"/>
      </w:tblPr>
      <w:tblGrid>
        <w:gridCol w:w="5089"/>
        <w:gridCol w:w="4422"/>
      </w:tblGrid>
      <w:tr w:rsidR="004B5F10" w:rsidRPr="00AF254A" w:rsidTr="00841898">
        <w:trPr>
          <w:trHeight w:val="1003"/>
        </w:trPr>
        <w:tc>
          <w:tcPr>
            <w:tcW w:w="9511" w:type="dxa"/>
            <w:gridSpan w:val="2"/>
          </w:tcPr>
          <w:p w:rsidR="004B5F10" w:rsidRPr="00AF254A" w:rsidRDefault="004B5F10" w:rsidP="00841898">
            <w:pPr>
              <w:spacing w:after="0" w:line="240" w:lineRule="auto"/>
              <w:jc w:val="center"/>
              <w:rPr>
                <w:rFonts w:ascii="Times New Roman" w:hAnsi="Times New Roman" w:cs="Times New Roman"/>
                <w:b/>
                <w:color w:val="404040"/>
                <w:sz w:val="24"/>
                <w:szCs w:val="24"/>
                <w:lang w:val="kk-KZ" w:eastAsia="en-US"/>
              </w:rPr>
            </w:pPr>
          </w:p>
          <w:p w:rsidR="004B5F10" w:rsidRPr="00AF254A" w:rsidRDefault="004B5F10" w:rsidP="00841898">
            <w:pPr>
              <w:spacing w:after="0" w:line="240" w:lineRule="auto"/>
              <w:jc w:val="center"/>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АЛМАТЫ АВТОМОБИЛЬ-ЖОЛ КОЛЛЕДЖІ</w:t>
            </w:r>
          </w:p>
          <w:p w:rsidR="004B5F10" w:rsidRPr="00AF254A" w:rsidRDefault="004B5F10" w:rsidP="00841898">
            <w:pPr>
              <w:spacing w:after="0" w:line="240" w:lineRule="auto"/>
              <w:jc w:val="center"/>
              <w:outlineLvl w:val="0"/>
              <w:rPr>
                <w:rFonts w:ascii="Times New Roman" w:eastAsia="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АЛМАТИНСКИЙ АВТОМОБИЛЬНО-ДОРОЖНЫЙ КОЛЛЕДЖ</w:t>
            </w:r>
          </w:p>
          <w:p w:rsidR="004B5F10" w:rsidRPr="00AF254A" w:rsidRDefault="004B5F10" w:rsidP="00841898">
            <w:pPr>
              <w:spacing w:after="0" w:line="240" w:lineRule="auto"/>
              <w:jc w:val="center"/>
              <w:outlineLvl w:val="0"/>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en-US" w:eastAsia="en-US"/>
              </w:rPr>
              <w:t>ALMATY AUTOMOBILE</w:t>
            </w:r>
            <w:r w:rsidRPr="00AF254A">
              <w:rPr>
                <w:rFonts w:ascii="Times New Roman" w:hAnsi="Times New Roman" w:cs="Times New Roman"/>
                <w:b/>
                <w:color w:val="404040"/>
                <w:sz w:val="24"/>
                <w:szCs w:val="24"/>
                <w:lang w:val="kk-KZ" w:eastAsia="en-US"/>
              </w:rPr>
              <w:t>-</w:t>
            </w:r>
            <w:r w:rsidRPr="00AF254A">
              <w:rPr>
                <w:rFonts w:ascii="Times New Roman" w:hAnsi="Times New Roman" w:cs="Times New Roman"/>
                <w:b/>
                <w:color w:val="404040"/>
                <w:sz w:val="24"/>
                <w:szCs w:val="24"/>
                <w:lang w:val="en-US" w:eastAsia="en-US"/>
              </w:rPr>
              <w:t>ROAD COLLEGE</w:t>
            </w:r>
          </w:p>
          <w:p w:rsidR="004B5F10" w:rsidRPr="00AF254A" w:rsidRDefault="004B5F10" w:rsidP="00841898">
            <w:pPr>
              <w:spacing w:after="0" w:line="240" w:lineRule="auto"/>
              <w:jc w:val="both"/>
              <w:outlineLvl w:val="0"/>
              <w:rPr>
                <w:rFonts w:ascii="Times New Roman" w:hAnsi="Times New Roman" w:cs="Times New Roman"/>
                <w:b/>
                <w:color w:val="404040"/>
                <w:sz w:val="24"/>
                <w:szCs w:val="24"/>
                <w:lang w:val="kk-KZ" w:eastAsia="en-US"/>
              </w:rPr>
            </w:pPr>
            <w:r>
              <w:rPr>
                <w:noProof/>
              </w:rPr>
              <w:drawing>
                <wp:anchor distT="0" distB="0" distL="114300" distR="114300" simplePos="0" relativeHeight="251715584" behindDoc="1" locked="0" layoutInCell="1" allowOverlap="1" wp14:anchorId="0A310D78" wp14:editId="16DE5A6F">
                  <wp:simplePos x="0" y="0"/>
                  <wp:positionH relativeFrom="column">
                    <wp:posOffset>64770</wp:posOffset>
                  </wp:positionH>
                  <wp:positionV relativeFrom="paragraph">
                    <wp:posOffset>-470535</wp:posOffset>
                  </wp:positionV>
                  <wp:extent cx="593725" cy="506095"/>
                  <wp:effectExtent l="19050" t="0" r="0" b="0"/>
                  <wp:wrapTight wrapText="bothSides">
                    <wp:wrapPolygon edited="0">
                      <wp:start x="-693" y="0"/>
                      <wp:lineTo x="-693" y="21139"/>
                      <wp:lineTo x="21484" y="21139"/>
                      <wp:lineTo x="21484" y="0"/>
                      <wp:lineTo x="-693" y="0"/>
                    </wp:wrapPolygon>
                  </wp:wrapTight>
                  <wp:docPr id="832"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9"/>
                          <a:srcRect/>
                          <a:stretch>
                            <a:fillRect/>
                          </a:stretch>
                        </pic:blipFill>
                        <pic:spPr bwMode="auto">
                          <a:xfrm>
                            <a:off x="0" y="0"/>
                            <a:ext cx="593725" cy="506095"/>
                          </a:xfrm>
                          <a:prstGeom prst="rect">
                            <a:avLst/>
                          </a:prstGeom>
                          <a:noFill/>
                          <a:ln w="9525">
                            <a:noFill/>
                            <a:miter lim="800000"/>
                            <a:headEnd/>
                            <a:tailEnd/>
                          </a:ln>
                        </pic:spPr>
                      </pic:pic>
                    </a:graphicData>
                  </a:graphic>
                </wp:anchor>
              </w:drawing>
            </w:r>
          </w:p>
        </w:tc>
      </w:tr>
      <w:tr w:rsidR="004B5F10" w:rsidRPr="00AF254A" w:rsidTr="00841898">
        <w:tc>
          <w:tcPr>
            <w:tcW w:w="5089" w:type="dxa"/>
            <w:hideMark/>
          </w:tcPr>
          <w:p w:rsidR="004B5F10" w:rsidRPr="00AF254A" w:rsidRDefault="004B5F10" w:rsidP="00841898">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ААЖК ОӘК отырысында қаралды</w:t>
            </w:r>
          </w:p>
        </w:tc>
        <w:tc>
          <w:tcPr>
            <w:tcW w:w="4422" w:type="dxa"/>
            <w:hideMark/>
          </w:tcPr>
          <w:p w:rsidR="004B5F10" w:rsidRPr="00AF254A" w:rsidRDefault="004B5F10" w:rsidP="00841898">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«Бекітемін»</w:t>
            </w:r>
          </w:p>
        </w:tc>
      </w:tr>
      <w:tr w:rsidR="004B5F10" w:rsidRPr="00AF254A" w:rsidTr="00841898">
        <w:tc>
          <w:tcPr>
            <w:tcW w:w="5089" w:type="dxa"/>
            <w:hideMark/>
          </w:tcPr>
          <w:p w:rsidR="004B5F10" w:rsidRPr="00AF254A" w:rsidRDefault="004B5F10" w:rsidP="00841898">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Хаттама №  «__» __________</w:t>
            </w:r>
          </w:p>
        </w:tc>
        <w:tc>
          <w:tcPr>
            <w:tcW w:w="4422" w:type="dxa"/>
            <w:hideMark/>
          </w:tcPr>
          <w:p w:rsidR="004B5F10" w:rsidRPr="00AF254A" w:rsidRDefault="004B5F10" w:rsidP="00841898">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Атқарушы директор ААЖК</w:t>
            </w:r>
          </w:p>
        </w:tc>
      </w:tr>
      <w:tr w:rsidR="004B5F10" w:rsidRPr="00AF254A" w:rsidTr="00841898">
        <w:tc>
          <w:tcPr>
            <w:tcW w:w="5089" w:type="dxa"/>
            <w:hideMark/>
          </w:tcPr>
          <w:p w:rsidR="004B5F10" w:rsidRPr="00AF254A" w:rsidRDefault="004B5F10" w:rsidP="00841898">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Төрайымы______Акимжанова А.Ш.</w:t>
            </w:r>
          </w:p>
        </w:tc>
        <w:tc>
          <w:tcPr>
            <w:tcW w:w="4422" w:type="dxa"/>
            <w:hideMark/>
          </w:tcPr>
          <w:p w:rsidR="004B5F10" w:rsidRPr="00AF254A" w:rsidRDefault="004B5F10" w:rsidP="00841898">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_________Турсумбекова  Х.С.</w:t>
            </w:r>
          </w:p>
        </w:tc>
      </w:tr>
      <w:tr w:rsidR="004B5F10" w:rsidRPr="00AF254A" w:rsidTr="00841898">
        <w:tc>
          <w:tcPr>
            <w:tcW w:w="5089" w:type="dxa"/>
            <w:hideMark/>
          </w:tcPr>
          <w:p w:rsidR="004B5F10" w:rsidRPr="00AF254A" w:rsidRDefault="004B5F10" w:rsidP="00841898">
            <w:pPr>
              <w:spacing w:after="0"/>
              <w:rPr>
                <w:rFonts w:ascii="Calibri" w:eastAsia="Times New Roman" w:hAnsi="Calibri" w:cs="Times New Roman"/>
                <w:lang w:eastAsia="en-US"/>
              </w:rPr>
            </w:pPr>
          </w:p>
        </w:tc>
        <w:tc>
          <w:tcPr>
            <w:tcW w:w="4422" w:type="dxa"/>
            <w:hideMark/>
          </w:tcPr>
          <w:p w:rsidR="004B5F10" w:rsidRPr="00AF254A" w:rsidRDefault="004B5F10" w:rsidP="00841898">
            <w:pPr>
              <w:spacing w:after="0" w:line="240" w:lineRule="auto"/>
              <w:jc w:val="right"/>
              <w:rPr>
                <w:rFonts w:ascii="Times New Roman" w:hAnsi="Times New Roman" w:cs="Times New Roman"/>
                <w:b/>
                <w:color w:val="404040"/>
                <w:sz w:val="24"/>
                <w:szCs w:val="24"/>
                <w:lang w:val="kk-KZ" w:eastAsia="en-US"/>
              </w:rPr>
            </w:pPr>
            <w:r>
              <w:rPr>
                <w:rFonts w:ascii="Times New Roman" w:hAnsi="Times New Roman" w:cs="Times New Roman"/>
                <w:b/>
                <w:color w:val="404040"/>
                <w:sz w:val="24"/>
                <w:szCs w:val="24"/>
                <w:u w:val="single"/>
                <w:lang w:val="kk-KZ" w:eastAsia="en-US"/>
              </w:rPr>
              <w:t>«    »         201</w:t>
            </w:r>
            <w:r>
              <w:rPr>
                <w:rFonts w:ascii="Times New Roman" w:hAnsi="Times New Roman" w:cs="Times New Roman"/>
                <w:b/>
                <w:color w:val="404040"/>
                <w:sz w:val="24"/>
                <w:szCs w:val="24"/>
                <w:u w:val="single"/>
                <w:lang w:val="en-US" w:eastAsia="en-US"/>
              </w:rPr>
              <w:t xml:space="preserve">6 </w:t>
            </w:r>
            <w:r w:rsidRPr="00AF254A">
              <w:rPr>
                <w:rFonts w:ascii="Times New Roman" w:hAnsi="Times New Roman" w:cs="Times New Roman"/>
                <w:b/>
                <w:color w:val="404040"/>
                <w:sz w:val="24"/>
                <w:szCs w:val="24"/>
                <w:u w:val="single"/>
                <w:lang w:val="kk-KZ" w:eastAsia="en-US"/>
              </w:rPr>
              <w:t>ж</w:t>
            </w:r>
            <w:r w:rsidRPr="00AF254A">
              <w:rPr>
                <w:rFonts w:ascii="Times New Roman" w:hAnsi="Times New Roman" w:cs="Times New Roman"/>
                <w:b/>
                <w:color w:val="404040"/>
                <w:sz w:val="24"/>
                <w:szCs w:val="24"/>
                <w:lang w:val="kk-KZ" w:eastAsia="en-US"/>
              </w:rPr>
              <w:t>.</w:t>
            </w:r>
          </w:p>
        </w:tc>
      </w:tr>
    </w:tbl>
    <w:p w:rsidR="00034746" w:rsidRDefault="00034746" w:rsidP="004B5F10">
      <w:pPr>
        <w:shd w:val="clear" w:color="auto" w:fill="FFFFFF"/>
        <w:spacing w:after="96" w:line="255" w:lineRule="atLeast"/>
        <w:jc w:val="center"/>
        <w:rPr>
          <w:rFonts w:ascii="Times New Roman" w:hAnsi="Times New Roman" w:cs="Times New Roman"/>
          <w:b/>
          <w:bCs/>
          <w:color w:val="2C2C2C"/>
          <w:sz w:val="24"/>
          <w:szCs w:val="24"/>
          <w:lang w:val="kk-KZ"/>
        </w:rPr>
      </w:pPr>
      <w:r w:rsidRPr="00B76D97">
        <w:rPr>
          <w:rFonts w:ascii="Times New Roman" w:hAnsi="Times New Roman" w:cs="Times New Roman"/>
          <w:b/>
          <w:bCs/>
          <w:color w:val="2C2C2C"/>
          <w:sz w:val="24"/>
          <w:szCs w:val="24"/>
          <w:lang w:val="kk-KZ"/>
        </w:rPr>
        <w:t>2-нұсқа</w:t>
      </w:r>
    </w:p>
    <w:p w:rsidR="00034746" w:rsidRPr="005F0239" w:rsidRDefault="00034746" w:rsidP="00034746">
      <w:pPr>
        <w:shd w:val="clear" w:color="auto" w:fill="FFFFFF"/>
        <w:spacing w:after="96" w:line="255" w:lineRule="atLeast"/>
        <w:rPr>
          <w:rFonts w:ascii="Times New Roman" w:hAnsi="Times New Roman" w:cs="Times New Roman"/>
          <w:color w:val="2C2C2C"/>
          <w:sz w:val="24"/>
          <w:szCs w:val="24"/>
        </w:rPr>
      </w:pPr>
      <w:r w:rsidRPr="005F0239">
        <w:rPr>
          <w:rFonts w:ascii="Times New Roman" w:hAnsi="Times New Roman" w:cs="Times New Roman"/>
          <w:b/>
          <w:bCs/>
          <w:color w:val="2C2C2C"/>
          <w:sz w:val="24"/>
          <w:szCs w:val="24"/>
          <w:lang w:val="kk-KZ"/>
        </w:rPr>
        <w:t>№ 1 </w:t>
      </w:r>
      <w:r w:rsidRPr="005F0239">
        <w:rPr>
          <w:rFonts w:ascii="Times New Roman" w:hAnsi="Times New Roman" w:cs="Times New Roman"/>
          <w:color w:val="2C2C2C"/>
          <w:sz w:val="24"/>
          <w:szCs w:val="24"/>
          <w:lang w:val="kk-KZ"/>
        </w:rPr>
        <w:t xml:space="preserve">Айданы 500 см2 рама индукциясы 0,01 Тл магнит өрісінде 50 Гц жиілікпен айналады. </w:t>
      </w:r>
      <w:r w:rsidRPr="00B76D97">
        <w:rPr>
          <w:rFonts w:ascii="Times New Roman" w:hAnsi="Times New Roman" w:cs="Times New Roman"/>
          <w:color w:val="2C2C2C"/>
          <w:sz w:val="24"/>
          <w:szCs w:val="24"/>
          <w:lang w:val="kk-KZ"/>
        </w:rPr>
        <w:t>Осы рамада пайда болған индукция ЭҚК–ң 0,005 с ішіндегі мәнін анықтаңыз?</w:t>
      </w:r>
      <w:r w:rsidRPr="00B76D97">
        <w:rPr>
          <w:rFonts w:ascii="Times New Roman" w:hAnsi="Times New Roman" w:cs="Times New Roman"/>
          <w:color w:val="2C2C2C"/>
          <w:sz w:val="24"/>
          <w:szCs w:val="24"/>
          <w:lang w:val="kk-KZ"/>
        </w:rPr>
        <w:br/>
      </w:r>
      <w:r w:rsidRPr="005F0239">
        <w:rPr>
          <w:rFonts w:ascii="Times New Roman" w:hAnsi="Times New Roman" w:cs="Times New Roman"/>
          <w:color w:val="2C2C2C"/>
          <w:sz w:val="24"/>
          <w:szCs w:val="24"/>
        </w:rPr>
        <w:t>А.0,12 В</w:t>
      </w:r>
      <w:r w:rsidRPr="005F0239">
        <w:rPr>
          <w:rFonts w:ascii="Times New Roman" w:hAnsi="Times New Roman" w:cs="Times New Roman"/>
          <w:color w:val="2C2C2C"/>
          <w:sz w:val="24"/>
          <w:szCs w:val="24"/>
        </w:rPr>
        <w:br/>
        <w:t>В. 0,16 В</w:t>
      </w:r>
      <w:r w:rsidRPr="005F0239">
        <w:rPr>
          <w:rFonts w:ascii="Times New Roman" w:hAnsi="Times New Roman" w:cs="Times New Roman"/>
          <w:color w:val="2C2C2C"/>
          <w:sz w:val="24"/>
          <w:szCs w:val="24"/>
        </w:rPr>
        <w:br/>
        <w:t>С.0,2 В </w:t>
      </w:r>
      <w:r w:rsidRPr="005F0239">
        <w:rPr>
          <w:rFonts w:ascii="Times New Roman" w:hAnsi="Times New Roman" w:cs="Times New Roman"/>
          <w:color w:val="2C2C2C"/>
          <w:sz w:val="24"/>
          <w:szCs w:val="24"/>
        </w:rPr>
        <w:br/>
        <w:t>D.0,25 В</w:t>
      </w:r>
      <w:r w:rsidRPr="005F0239">
        <w:rPr>
          <w:rFonts w:ascii="Times New Roman" w:hAnsi="Times New Roman" w:cs="Times New Roman"/>
          <w:color w:val="2C2C2C"/>
          <w:sz w:val="24"/>
          <w:szCs w:val="24"/>
        </w:rPr>
        <w:br/>
        <w:t>Е.0,3В</w:t>
      </w:r>
      <w:r w:rsidRPr="005F0239">
        <w:rPr>
          <w:rFonts w:ascii="Times New Roman" w:hAnsi="Times New Roman" w:cs="Times New Roman"/>
          <w:color w:val="2C2C2C"/>
          <w:sz w:val="24"/>
          <w:szCs w:val="24"/>
        </w:rPr>
        <w:br/>
      </w:r>
      <w:r w:rsidRPr="005F0239">
        <w:rPr>
          <w:rFonts w:ascii="Times New Roman" w:hAnsi="Times New Roman" w:cs="Times New Roman"/>
          <w:b/>
          <w:bCs/>
          <w:color w:val="2C2C2C"/>
          <w:sz w:val="24"/>
          <w:szCs w:val="24"/>
        </w:rPr>
        <w:t>№ 2  </w:t>
      </w:r>
      <w:r w:rsidRPr="005F0239">
        <w:rPr>
          <w:rFonts w:ascii="Times New Roman" w:hAnsi="Times New Roman" w:cs="Times New Roman"/>
          <w:color w:val="2C2C2C"/>
          <w:sz w:val="24"/>
          <w:szCs w:val="24"/>
        </w:rPr>
        <w:t>Амплитудалық мәні 5,66 А айнымалы токтың әсерлік кернеуі 220 В. Айнымалы токтың қуаты қаншаға тең?</w:t>
      </w:r>
      <w:r w:rsidRPr="005F0239">
        <w:rPr>
          <w:rFonts w:ascii="Times New Roman" w:hAnsi="Times New Roman" w:cs="Times New Roman"/>
          <w:color w:val="2C2C2C"/>
          <w:sz w:val="24"/>
          <w:szCs w:val="24"/>
        </w:rPr>
        <w:br/>
        <w:t>А.760Вт</w:t>
      </w:r>
      <w:r w:rsidRPr="005F0239">
        <w:rPr>
          <w:rFonts w:ascii="Times New Roman" w:hAnsi="Times New Roman" w:cs="Times New Roman"/>
          <w:color w:val="2C2C2C"/>
          <w:sz w:val="24"/>
          <w:szCs w:val="24"/>
        </w:rPr>
        <w:br/>
        <w:t>В.800 Вт</w:t>
      </w:r>
      <w:r w:rsidRPr="005F0239">
        <w:rPr>
          <w:rFonts w:ascii="Times New Roman" w:hAnsi="Times New Roman" w:cs="Times New Roman"/>
          <w:color w:val="2C2C2C"/>
          <w:sz w:val="24"/>
          <w:szCs w:val="24"/>
        </w:rPr>
        <w:br/>
        <w:t>С.880 Вт</w:t>
      </w:r>
      <w:r w:rsidRPr="005F0239">
        <w:rPr>
          <w:rFonts w:ascii="Times New Roman" w:hAnsi="Times New Roman" w:cs="Times New Roman"/>
          <w:color w:val="2C2C2C"/>
          <w:sz w:val="24"/>
          <w:szCs w:val="24"/>
        </w:rPr>
        <w:br/>
        <w:t>D.920 Вт</w:t>
      </w:r>
      <w:r w:rsidRPr="005F0239">
        <w:rPr>
          <w:rFonts w:ascii="Times New Roman" w:hAnsi="Times New Roman" w:cs="Times New Roman"/>
          <w:color w:val="2C2C2C"/>
          <w:sz w:val="24"/>
          <w:szCs w:val="24"/>
        </w:rPr>
        <w:br/>
        <w:t>Е.530 Вт</w:t>
      </w:r>
      <w:r w:rsidRPr="005F0239">
        <w:rPr>
          <w:rFonts w:ascii="Times New Roman" w:hAnsi="Times New Roman" w:cs="Times New Roman"/>
          <w:color w:val="2C2C2C"/>
          <w:sz w:val="24"/>
          <w:szCs w:val="24"/>
        </w:rPr>
        <w:br/>
      </w:r>
      <w:r w:rsidRPr="005F0239">
        <w:rPr>
          <w:rFonts w:ascii="Times New Roman" w:hAnsi="Times New Roman" w:cs="Times New Roman"/>
          <w:b/>
          <w:bCs/>
          <w:color w:val="2C2C2C"/>
          <w:sz w:val="24"/>
          <w:szCs w:val="24"/>
        </w:rPr>
        <w:t>№ 3  </w:t>
      </w:r>
      <w:r w:rsidRPr="005F0239">
        <w:rPr>
          <w:rFonts w:ascii="Times New Roman" w:hAnsi="Times New Roman" w:cs="Times New Roman"/>
          <w:color w:val="2C2C2C"/>
          <w:sz w:val="24"/>
          <w:szCs w:val="24"/>
        </w:rPr>
        <w:t>Сиымдылығы 100 мкФ конденсатор жиілігі 50Гц кернеудің әсерлік мәні 220 В айнымалы ток тізбегіне жалғанған. Тізбектегі токтың шамасы қандай?</w:t>
      </w:r>
      <w:r w:rsidRPr="005F0239">
        <w:rPr>
          <w:rFonts w:ascii="Times New Roman" w:hAnsi="Times New Roman" w:cs="Times New Roman"/>
          <w:color w:val="2C2C2C"/>
          <w:sz w:val="24"/>
          <w:szCs w:val="24"/>
        </w:rPr>
        <w:br/>
        <w:t>А.1,5 А</w:t>
      </w:r>
      <w:r w:rsidRPr="005F0239">
        <w:rPr>
          <w:rFonts w:ascii="Times New Roman" w:hAnsi="Times New Roman" w:cs="Times New Roman"/>
          <w:color w:val="2C2C2C"/>
          <w:sz w:val="24"/>
          <w:szCs w:val="24"/>
        </w:rPr>
        <w:br/>
        <w:t>В. 1,1 А</w:t>
      </w:r>
      <w:r w:rsidRPr="005F0239">
        <w:rPr>
          <w:rFonts w:ascii="Times New Roman" w:hAnsi="Times New Roman" w:cs="Times New Roman"/>
          <w:color w:val="2C2C2C"/>
          <w:sz w:val="24"/>
          <w:szCs w:val="24"/>
        </w:rPr>
        <w:br/>
        <w:t>С.1,3 А</w:t>
      </w:r>
      <w:r w:rsidRPr="005F0239">
        <w:rPr>
          <w:rFonts w:ascii="Times New Roman" w:hAnsi="Times New Roman" w:cs="Times New Roman"/>
          <w:color w:val="2C2C2C"/>
          <w:sz w:val="24"/>
          <w:szCs w:val="24"/>
        </w:rPr>
        <w:br/>
        <w:t>D.2 А</w:t>
      </w:r>
      <w:r w:rsidRPr="005F0239">
        <w:rPr>
          <w:rFonts w:ascii="Times New Roman" w:hAnsi="Times New Roman" w:cs="Times New Roman"/>
          <w:color w:val="2C2C2C"/>
          <w:sz w:val="24"/>
          <w:szCs w:val="24"/>
        </w:rPr>
        <w:br/>
        <w:t>Е.0,8 А</w:t>
      </w:r>
      <w:r w:rsidRPr="005F0239">
        <w:rPr>
          <w:rFonts w:ascii="Times New Roman" w:hAnsi="Times New Roman" w:cs="Times New Roman"/>
          <w:color w:val="2C2C2C"/>
          <w:sz w:val="24"/>
          <w:szCs w:val="24"/>
        </w:rPr>
        <w:br/>
      </w:r>
      <w:r w:rsidRPr="005F0239">
        <w:rPr>
          <w:rFonts w:ascii="Times New Roman" w:hAnsi="Times New Roman" w:cs="Times New Roman"/>
          <w:b/>
          <w:bCs/>
          <w:color w:val="2C2C2C"/>
          <w:sz w:val="24"/>
          <w:szCs w:val="24"/>
        </w:rPr>
        <w:t>№ 4 </w:t>
      </w:r>
      <w:r w:rsidRPr="005F0239">
        <w:rPr>
          <w:rFonts w:ascii="Times New Roman" w:hAnsi="Times New Roman" w:cs="Times New Roman"/>
          <w:color w:val="2C2C2C"/>
          <w:sz w:val="24"/>
          <w:szCs w:val="24"/>
        </w:rPr>
        <w:t>Жүктемеде кернеу мен ток жүктемеге қатысты былай өзгереді;</w:t>
      </w:r>
      <w:r w:rsidRPr="005F0239">
        <w:rPr>
          <w:rFonts w:ascii="Times New Roman" w:hAnsi="Times New Roman" w:cs="Times New Roman"/>
          <w:color w:val="2C2C2C"/>
          <w:sz w:val="24"/>
          <w:szCs w:val="24"/>
        </w:rPr>
        <w:br/>
        <w:t>U = Umcoswt;    J = Jmcos ( ωt – π/2)</w:t>
      </w:r>
      <w:r w:rsidRPr="005F0239">
        <w:rPr>
          <w:rFonts w:ascii="Times New Roman" w:hAnsi="Times New Roman" w:cs="Times New Roman"/>
          <w:color w:val="2C2C2C"/>
          <w:sz w:val="24"/>
          <w:szCs w:val="24"/>
        </w:rPr>
        <w:br/>
        <w:t>Бұл қандай жүктеме?</w:t>
      </w:r>
      <w:r w:rsidRPr="005F0239">
        <w:rPr>
          <w:rFonts w:ascii="Times New Roman" w:hAnsi="Times New Roman" w:cs="Times New Roman"/>
          <w:color w:val="2C2C2C"/>
          <w:sz w:val="24"/>
          <w:szCs w:val="24"/>
        </w:rPr>
        <w:br/>
        <w:t>А. активті</w:t>
      </w:r>
      <w:r w:rsidRPr="005F0239">
        <w:rPr>
          <w:rFonts w:ascii="Times New Roman" w:hAnsi="Times New Roman" w:cs="Times New Roman"/>
          <w:color w:val="2C2C2C"/>
          <w:sz w:val="24"/>
          <w:szCs w:val="24"/>
        </w:rPr>
        <w:br/>
        <w:t>В. индуктивті</w:t>
      </w:r>
      <w:r w:rsidRPr="005F0239">
        <w:rPr>
          <w:rFonts w:ascii="Times New Roman" w:hAnsi="Times New Roman" w:cs="Times New Roman"/>
          <w:color w:val="2C2C2C"/>
          <w:sz w:val="24"/>
          <w:szCs w:val="24"/>
        </w:rPr>
        <w:br/>
        <w:t>С. сыйымдылықты</w:t>
      </w:r>
      <w:r w:rsidRPr="005F0239">
        <w:rPr>
          <w:rFonts w:ascii="Times New Roman" w:hAnsi="Times New Roman" w:cs="Times New Roman"/>
          <w:color w:val="2C2C2C"/>
          <w:sz w:val="24"/>
          <w:szCs w:val="24"/>
        </w:rPr>
        <w:br/>
        <w:t>D.циклдық</w:t>
      </w:r>
      <w:r w:rsidRPr="005F0239">
        <w:rPr>
          <w:rFonts w:ascii="Times New Roman" w:hAnsi="Times New Roman" w:cs="Times New Roman"/>
          <w:color w:val="2C2C2C"/>
          <w:sz w:val="24"/>
          <w:szCs w:val="24"/>
        </w:rPr>
        <w:br/>
        <w:t>Е.айналу</w:t>
      </w:r>
      <w:r w:rsidRPr="005F0239">
        <w:rPr>
          <w:rFonts w:ascii="Times New Roman" w:hAnsi="Times New Roman" w:cs="Times New Roman"/>
          <w:color w:val="2C2C2C"/>
          <w:sz w:val="24"/>
          <w:szCs w:val="24"/>
        </w:rPr>
        <w:br/>
      </w:r>
      <w:r w:rsidRPr="005F0239">
        <w:rPr>
          <w:rFonts w:ascii="Times New Roman" w:hAnsi="Times New Roman" w:cs="Times New Roman"/>
          <w:b/>
          <w:bCs/>
          <w:color w:val="2C2C2C"/>
          <w:sz w:val="24"/>
          <w:szCs w:val="24"/>
        </w:rPr>
        <w:t>№ 5 </w:t>
      </w:r>
      <w:r w:rsidRPr="005F0239">
        <w:rPr>
          <w:rFonts w:ascii="Times New Roman" w:hAnsi="Times New Roman" w:cs="Times New Roman"/>
          <w:color w:val="2C2C2C"/>
          <w:sz w:val="24"/>
          <w:szCs w:val="24"/>
        </w:rPr>
        <w:t>Айнымалы токтың Э.Қ.К тізбекте заңы бойынша ауысады.</w:t>
      </w:r>
      <w:r w:rsidRPr="005F0239">
        <w:rPr>
          <w:rFonts w:ascii="Times New Roman" w:hAnsi="Times New Roman" w:cs="Times New Roman"/>
          <w:color w:val="2C2C2C"/>
          <w:sz w:val="24"/>
          <w:szCs w:val="24"/>
        </w:rPr>
        <w:br/>
        <w:t>Е = 2  0sіn4πt</w:t>
      </w:r>
      <w:r w:rsidRPr="005F0239">
        <w:rPr>
          <w:rFonts w:ascii="Times New Roman" w:hAnsi="Times New Roman" w:cs="Times New Roman"/>
          <w:color w:val="2C2C2C"/>
          <w:sz w:val="24"/>
          <w:szCs w:val="24"/>
        </w:rPr>
        <w:br/>
        <w:t>Ем - ? ω - ?</w:t>
      </w:r>
      <w:r w:rsidRPr="005F0239">
        <w:rPr>
          <w:rFonts w:ascii="Times New Roman" w:hAnsi="Times New Roman" w:cs="Times New Roman"/>
          <w:color w:val="2C2C2C"/>
          <w:sz w:val="24"/>
          <w:szCs w:val="24"/>
        </w:rPr>
        <w:br/>
        <w:t>А. 20; ω = 4π </w:t>
      </w:r>
      <w:r w:rsidRPr="005F0239">
        <w:rPr>
          <w:rFonts w:ascii="Times New Roman" w:hAnsi="Times New Roman" w:cs="Times New Roman"/>
          <w:color w:val="2C2C2C"/>
          <w:sz w:val="24"/>
          <w:szCs w:val="24"/>
        </w:rPr>
        <w:br/>
        <w:t>В. 80; ω = 4 </w:t>
      </w:r>
      <w:r w:rsidRPr="005F0239">
        <w:rPr>
          <w:rFonts w:ascii="Times New Roman" w:hAnsi="Times New Roman" w:cs="Times New Roman"/>
          <w:color w:val="2C2C2C"/>
          <w:sz w:val="24"/>
          <w:szCs w:val="24"/>
        </w:rPr>
        <w:br/>
        <w:t>С. 20π; ω = 4π</w:t>
      </w:r>
      <w:r w:rsidRPr="005F0239">
        <w:rPr>
          <w:rFonts w:ascii="Times New Roman" w:hAnsi="Times New Roman" w:cs="Times New Roman"/>
          <w:color w:val="2C2C2C"/>
          <w:sz w:val="24"/>
          <w:szCs w:val="24"/>
        </w:rPr>
        <w:br/>
        <w:t>D.80π;ω=4π </w:t>
      </w:r>
      <w:r w:rsidRPr="005F0239">
        <w:rPr>
          <w:rFonts w:ascii="Times New Roman" w:hAnsi="Times New Roman" w:cs="Times New Roman"/>
          <w:color w:val="2C2C2C"/>
          <w:sz w:val="24"/>
          <w:szCs w:val="24"/>
        </w:rPr>
        <w:br/>
        <w:t>Е. 50π;ω=4π </w:t>
      </w:r>
      <w:r w:rsidRPr="005F0239">
        <w:rPr>
          <w:rFonts w:ascii="Times New Roman" w:hAnsi="Times New Roman" w:cs="Times New Roman"/>
          <w:color w:val="2C2C2C"/>
          <w:sz w:val="24"/>
          <w:szCs w:val="24"/>
        </w:rPr>
        <w:br/>
      </w:r>
      <w:r w:rsidRPr="005F0239">
        <w:rPr>
          <w:rFonts w:ascii="Times New Roman" w:hAnsi="Times New Roman" w:cs="Times New Roman"/>
          <w:b/>
          <w:bCs/>
          <w:color w:val="2C2C2C"/>
          <w:sz w:val="24"/>
          <w:szCs w:val="24"/>
        </w:rPr>
        <w:t>№ 6 </w:t>
      </w:r>
      <w:r w:rsidRPr="005F0239">
        <w:rPr>
          <w:rFonts w:ascii="Times New Roman" w:hAnsi="Times New Roman" w:cs="Times New Roman"/>
          <w:color w:val="2C2C2C"/>
          <w:sz w:val="24"/>
          <w:szCs w:val="24"/>
        </w:rPr>
        <w:t>Айнымалы токтың стандартты жиілігі?</w:t>
      </w:r>
      <w:r w:rsidRPr="005F0239">
        <w:rPr>
          <w:rFonts w:ascii="Times New Roman" w:hAnsi="Times New Roman" w:cs="Times New Roman"/>
          <w:color w:val="2C2C2C"/>
          <w:sz w:val="24"/>
          <w:szCs w:val="24"/>
        </w:rPr>
        <w:br/>
        <w:t>А. 60Гц </w:t>
      </w:r>
      <w:r w:rsidRPr="005F0239">
        <w:rPr>
          <w:rFonts w:ascii="Times New Roman" w:hAnsi="Times New Roman" w:cs="Times New Roman"/>
          <w:color w:val="2C2C2C"/>
          <w:sz w:val="24"/>
          <w:szCs w:val="24"/>
        </w:rPr>
        <w:br/>
        <w:t>В. 100Гц </w:t>
      </w:r>
      <w:r w:rsidRPr="005F0239">
        <w:rPr>
          <w:rFonts w:ascii="Times New Roman" w:hAnsi="Times New Roman" w:cs="Times New Roman"/>
          <w:color w:val="2C2C2C"/>
          <w:sz w:val="24"/>
          <w:szCs w:val="24"/>
        </w:rPr>
        <w:br/>
        <w:t>С. 50Гц.</w:t>
      </w:r>
      <w:r w:rsidRPr="005F0239">
        <w:rPr>
          <w:rFonts w:ascii="Times New Roman" w:hAnsi="Times New Roman" w:cs="Times New Roman"/>
          <w:color w:val="2C2C2C"/>
          <w:sz w:val="24"/>
          <w:szCs w:val="24"/>
        </w:rPr>
        <w:br/>
        <w:t>D.70Гц </w:t>
      </w:r>
      <w:r w:rsidRPr="005F0239">
        <w:rPr>
          <w:rFonts w:ascii="Times New Roman" w:hAnsi="Times New Roman" w:cs="Times New Roman"/>
          <w:color w:val="2C2C2C"/>
          <w:sz w:val="24"/>
          <w:szCs w:val="24"/>
        </w:rPr>
        <w:br/>
        <w:t>Е.80Гц</w:t>
      </w:r>
      <w:r w:rsidRPr="005F0239">
        <w:rPr>
          <w:rFonts w:ascii="Times New Roman" w:hAnsi="Times New Roman" w:cs="Times New Roman"/>
          <w:color w:val="2C2C2C"/>
          <w:sz w:val="24"/>
          <w:szCs w:val="24"/>
        </w:rPr>
        <w:br/>
      </w:r>
      <w:r w:rsidRPr="005F0239">
        <w:rPr>
          <w:rFonts w:ascii="Times New Roman" w:hAnsi="Times New Roman" w:cs="Times New Roman"/>
          <w:b/>
          <w:bCs/>
          <w:color w:val="2C2C2C"/>
          <w:sz w:val="24"/>
          <w:szCs w:val="24"/>
        </w:rPr>
        <w:t>№ 7 </w:t>
      </w:r>
      <w:r w:rsidRPr="005F0239">
        <w:rPr>
          <w:rFonts w:ascii="Times New Roman" w:hAnsi="Times New Roman" w:cs="Times New Roman"/>
          <w:color w:val="2C2C2C"/>
          <w:sz w:val="24"/>
          <w:szCs w:val="24"/>
        </w:rPr>
        <w:t>Электромагнитті индукцияның құбылысы бұл?</w:t>
      </w:r>
      <w:r w:rsidRPr="005F0239">
        <w:rPr>
          <w:rFonts w:ascii="Times New Roman" w:hAnsi="Times New Roman" w:cs="Times New Roman"/>
          <w:color w:val="2C2C2C"/>
          <w:sz w:val="24"/>
          <w:szCs w:val="24"/>
        </w:rPr>
        <w:br/>
      </w:r>
      <w:r w:rsidRPr="005F0239">
        <w:rPr>
          <w:rFonts w:ascii="Times New Roman" w:hAnsi="Times New Roman" w:cs="Times New Roman"/>
          <w:color w:val="2C2C2C"/>
          <w:sz w:val="24"/>
          <w:szCs w:val="24"/>
        </w:rPr>
        <w:lastRenderedPageBreak/>
        <w:t>А. Тұйықталған өткізгіш контурда айнымалы магнит кеңістігінің көмегімен токтың пайда болуы.</w:t>
      </w:r>
      <w:r w:rsidRPr="005F0239">
        <w:rPr>
          <w:rFonts w:ascii="Times New Roman" w:hAnsi="Times New Roman" w:cs="Times New Roman"/>
          <w:color w:val="2C2C2C"/>
          <w:sz w:val="24"/>
          <w:szCs w:val="24"/>
        </w:rPr>
        <w:br/>
        <w:t>В. Тұйықталған контурда магнит ағынының өзгеруі</w:t>
      </w:r>
      <w:r w:rsidRPr="005F0239">
        <w:rPr>
          <w:rFonts w:ascii="Times New Roman" w:hAnsi="Times New Roman" w:cs="Times New Roman"/>
          <w:color w:val="2C2C2C"/>
          <w:sz w:val="24"/>
          <w:szCs w:val="24"/>
        </w:rPr>
        <w:br/>
        <w:t>С. Катушкада магнитті және электр энергиясының өзгеруі</w:t>
      </w:r>
      <w:r w:rsidRPr="005F0239">
        <w:rPr>
          <w:rFonts w:ascii="Times New Roman" w:hAnsi="Times New Roman" w:cs="Times New Roman"/>
          <w:color w:val="2C2C2C"/>
          <w:sz w:val="24"/>
          <w:szCs w:val="24"/>
        </w:rPr>
        <w:br/>
        <w:t>D.Индукцияның электр қозғаушы күшін қоздырады</w:t>
      </w:r>
      <w:r w:rsidRPr="005F0239">
        <w:rPr>
          <w:rFonts w:ascii="Times New Roman" w:hAnsi="Times New Roman" w:cs="Times New Roman"/>
          <w:color w:val="2C2C2C"/>
          <w:sz w:val="24"/>
          <w:szCs w:val="24"/>
        </w:rPr>
        <w:br/>
        <w:t>Е.Өзекте магнит ағыны пайда болады</w:t>
      </w:r>
    </w:p>
    <w:p w:rsidR="00034746" w:rsidRPr="0056442D" w:rsidRDefault="00034746" w:rsidP="00034746">
      <w:pPr>
        <w:shd w:val="clear" w:color="auto" w:fill="FFFFFF"/>
        <w:spacing w:after="96" w:line="255" w:lineRule="atLeast"/>
        <w:rPr>
          <w:rFonts w:ascii="Times New Roman" w:hAnsi="Times New Roman" w:cs="Times New Roman"/>
          <w:b/>
          <w:bCs/>
          <w:color w:val="2C2C2C"/>
          <w:sz w:val="24"/>
          <w:szCs w:val="24"/>
          <w:lang w:val="kk-KZ"/>
        </w:rPr>
      </w:pPr>
      <w:r w:rsidRPr="005F0239">
        <w:rPr>
          <w:rFonts w:ascii="Times New Roman" w:hAnsi="Times New Roman" w:cs="Times New Roman"/>
          <w:b/>
          <w:bCs/>
          <w:color w:val="2C2C2C"/>
          <w:sz w:val="24"/>
          <w:szCs w:val="24"/>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2"/>
        <w:gridCol w:w="1163"/>
        <w:gridCol w:w="1171"/>
        <w:gridCol w:w="1163"/>
        <w:gridCol w:w="1163"/>
        <w:gridCol w:w="1171"/>
        <w:gridCol w:w="1171"/>
        <w:gridCol w:w="1171"/>
      </w:tblGrid>
      <w:tr w:rsidR="00034746" w:rsidRPr="005F0239" w:rsidTr="00034746">
        <w:trPr>
          <w:tblCellSpacing w:w="0" w:type="dxa"/>
        </w:trPr>
        <w:tc>
          <w:tcPr>
            <w:tcW w:w="1212" w:type="dxa"/>
            <w:tcBorders>
              <w:top w:val="outset" w:sz="6" w:space="0" w:color="auto"/>
              <w:bottom w:val="outset" w:sz="6" w:space="0" w:color="auto"/>
              <w:right w:val="outset" w:sz="6" w:space="0" w:color="auto"/>
            </w:tcBorders>
            <w:shd w:val="clear" w:color="auto" w:fill="FFFFFF"/>
            <w:hideMark/>
          </w:tcPr>
          <w:p w:rsidR="00034746" w:rsidRPr="005F0239" w:rsidRDefault="00034746" w:rsidP="00034746">
            <w:pPr>
              <w:spacing w:after="0"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br/>
              <w:t>Нұсқалар</w:t>
            </w:r>
          </w:p>
        </w:tc>
        <w:tc>
          <w:tcPr>
            <w:tcW w:w="1163"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        1</w:t>
            </w:r>
          </w:p>
        </w:tc>
        <w:tc>
          <w:tcPr>
            <w:tcW w:w="1171"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         2</w:t>
            </w:r>
          </w:p>
        </w:tc>
        <w:tc>
          <w:tcPr>
            <w:tcW w:w="1163"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        3</w:t>
            </w:r>
          </w:p>
        </w:tc>
        <w:tc>
          <w:tcPr>
            <w:tcW w:w="1163"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        4</w:t>
            </w:r>
          </w:p>
        </w:tc>
        <w:tc>
          <w:tcPr>
            <w:tcW w:w="1171"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         5</w:t>
            </w:r>
          </w:p>
        </w:tc>
        <w:tc>
          <w:tcPr>
            <w:tcW w:w="1171"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         6</w:t>
            </w:r>
          </w:p>
        </w:tc>
        <w:tc>
          <w:tcPr>
            <w:tcW w:w="1171" w:type="dxa"/>
            <w:tcBorders>
              <w:top w:val="outset" w:sz="6" w:space="0" w:color="auto"/>
              <w:left w:val="outset" w:sz="6" w:space="0" w:color="auto"/>
              <w:bottom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         7</w:t>
            </w:r>
          </w:p>
        </w:tc>
      </w:tr>
      <w:tr w:rsidR="00034746" w:rsidRPr="005F0239" w:rsidTr="00034746">
        <w:trPr>
          <w:tblCellSpacing w:w="0" w:type="dxa"/>
        </w:trPr>
        <w:tc>
          <w:tcPr>
            <w:tcW w:w="1212" w:type="dxa"/>
            <w:tcBorders>
              <w:top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         I</w:t>
            </w:r>
          </w:p>
        </w:tc>
        <w:tc>
          <w:tcPr>
            <w:tcW w:w="1163"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C</w:t>
            </w:r>
          </w:p>
        </w:tc>
        <w:tc>
          <w:tcPr>
            <w:tcW w:w="1171"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В</w:t>
            </w:r>
          </w:p>
        </w:tc>
        <w:tc>
          <w:tcPr>
            <w:tcW w:w="1163"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А</w:t>
            </w:r>
          </w:p>
        </w:tc>
        <w:tc>
          <w:tcPr>
            <w:tcW w:w="1163"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С</w:t>
            </w:r>
          </w:p>
        </w:tc>
        <w:tc>
          <w:tcPr>
            <w:tcW w:w="1171"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А</w:t>
            </w:r>
          </w:p>
        </w:tc>
        <w:tc>
          <w:tcPr>
            <w:tcW w:w="1171"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В</w:t>
            </w:r>
          </w:p>
        </w:tc>
        <w:tc>
          <w:tcPr>
            <w:tcW w:w="1171" w:type="dxa"/>
            <w:tcBorders>
              <w:top w:val="outset" w:sz="6" w:space="0" w:color="auto"/>
              <w:left w:val="outset" w:sz="6" w:space="0" w:color="auto"/>
              <w:bottom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С</w:t>
            </w:r>
          </w:p>
        </w:tc>
      </w:tr>
      <w:tr w:rsidR="00034746" w:rsidRPr="005F0239" w:rsidTr="00034746">
        <w:trPr>
          <w:tblCellSpacing w:w="0" w:type="dxa"/>
        </w:trPr>
        <w:tc>
          <w:tcPr>
            <w:tcW w:w="1212" w:type="dxa"/>
            <w:tcBorders>
              <w:top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        II</w:t>
            </w:r>
          </w:p>
        </w:tc>
        <w:tc>
          <w:tcPr>
            <w:tcW w:w="1163"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В</w:t>
            </w:r>
          </w:p>
        </w:tc>
        <w:tc>
          <w:tcPr>
            <w:tcW w:w="1171"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С</w:t>
            </w:r>
          </w:p>
        </w:tc>
        <w:tc>
          <w:tcPr>
            <w:tcW w:w="1163"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В</w:t>
            </w:r>
          </w:p>
        </w:tc>
        <w:tc>
          <w:tcPr>
            <w:tcW w:w="1163"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В</w:t>
            </w:r>
          </w:p>
        </w:tc>
        <w:tc>
          <w:tcPr>
            <w:tcW w:w="1171"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А</w:t>
            </w:r>
          </w:p>
        </w:tc>
        <w:tc>
          <w:tcPr>
            <w:tcW w:w="1171"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С</w:t>
            </w:r>
          </w:p>
        </w:tc>
        <w:tc>
          <w:tcPr>
            <w:tcW w:w="1171" w:type="dxa"/>
            <w:tcBorders>
              <w:top w:val="outset" w:sz="6" w:space="0" w:color="auto"/>
              <w:left w:val="outset" w:sz="6" w:space="0" w:color="auto"/>
              <w:bottom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А</w:t>
            </w:r>
          </w:p>
        </w:tc>
      </w:tr>
    </w:tbl>
    <w:p w:rsidR="00034746" w:rsidRPr="00783E8B" w:rsidRDefault="00034746" w:rsidP="00034746">
      <w:pPr>
        <w:shd w:val="clear" w:color="auto" w:fill="FFFFFF"/>
        <w:spacing w:before="180" w:after="180" w:line="365" w:lineRule="atLeast"/>
        <w:textAlignment w:val="baseline"/>
        <w:rPr>
          <w:rFonts w:ascii="Times New Roman" w:hAnsi="Times New Roman" w:cs="Times New Roman"/>
          <w:color w:val="111111"/>
          <w:sz w:val="24"/>
          <w:szCs w:val="24"/>
        </w:rPr>
      </w:pPr>
    </w:p>
    <w:p w:rsidR="00034746" w:rsidRDefault="00034746" w:rsidP="00034746">
      <w:pPr>
        <w:shd w:val="clear" w:color="auto" w:fill="FFFFFF"/>
        <w:spacing w:after="96" w:line="255" w:lineRule="atLeast"/>
        <w:jc w:val="both"/>
        <w:rPr>
          <w:rFonts w:ascii="Times New Roman" w:hAnsi="Times New Roman" w:cs="Times New Roman"/>
          <w:b/>
          <w:bCs/>
          <w:color w:val="2C2C2C"/>
          <w:sz w:val="24"/>
          <w:szCs w:val="24"/>
          <w:lang w:val="kk-KZ"/>
        </w:rPr>
      </w:pPr>
    </w:p>
    <w:p w:rsidR="00034746" w:rsidRDefault="00034746"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034746" w:rsidRDefault="00034746"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034746" w:rsidRDefault="00034746"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034746" w:rsidRDefault="00034746"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034746" w:rsidRDefault="00034746"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034746" w:rsidRDefault="00034746"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034746" w:rsidRDefault="00034746"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034746" w:rsidRDefault="00034746"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034746" w:rsidRDefault="00034746"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034746" w:rsidRDefault="00034746"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034746" w:rsidRDefault="00034746"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034746" w:rsidRDefault="00034746"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034746" w:rsidRDefault="00034746"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034746" w:rsidRDefault="00034746"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034746" w:rsidRDefault="00034746"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034746" w:rsidRDefault="00034746"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034746" w:rsidRDefault="00034746"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034746" w:rsidRDefault="00034746"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034746" w:rsidRDefault="00034746"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4B5F10" w:rsidRDefault="004B5F10"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4B5F10" w:rsidRDefault="004B5F10"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4B5F10" w:rsidRDefault="004B5F10"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4B5F10" w:rsidRDefault="004B5F10"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4B5F10" w:rsidRDefault="004B5F10"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4B5F10" w:rsidRDefault="004B5F10"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4B5F10" w:rsidRDefault="004B5F10"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4B5F10" w:rsidRDefault="004B5F10"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4B5F10" w:rsidRDefault="004B5F10"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4B5F10" w:rsidRDefault="004B5F10"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4B5F10" w:rsidRDefault="004B5F10"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4B5F10" w:rsidRDefault="004B5F10"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4B5F10" w:rsidRDefault="004B5F10" w:rsidP="00034746">
      <w:pPr>
        <w:shd w:val="clear" w:color="auto" w:fill="FFFFFF"/>
        <w:spacing w:after="96" w:line="255" w:lineRule="atLeast"/>
        <w:jc w:val="center"/>
        <w:rPr>
          <w:rFonts w:ascii="Times New Roman" w:hAnsi="Times New Roman" w:cs="Times New Roman"/>
          <w:b/>
          <w:bCs/>
          <w:color w:val="2C2C2C"/>
          <w:sz w:val="24"/>
          <w:szCs w:val="24"/>
          <w:lang w:val="kk-KZ"/>
        </w:rPr>
      </w:pPr>
    </w:p>
    <w:p w:rsidR="00034746" w:rsidRDefault="00034746" w:rsidP="00034746">
      <w:pPr>
        <w:shd w:val="clear" w:color="auto" w:fill="FFFFFF"/>
        <w:spacing w:after="96" w:line="255" w:lineRule="atLeast"/>
        <w:jc w:val="center"/>
        <w:rPr>
          <w:rFonts w:ascii="Times New Roman" w:hAnsi="Times New Roman" w:cs="Times New Roman"/>
          <w:b/>
          <w:bCs/>
          <w:color w:val="2C2C2C"/>
          <w:sz w:val="24"/>
          <w:szCs w:val="24"/>
          <w:lang w:val="kk-KZ"/>
        </w:rPr>
      </w:pPr>
    </w:p>
    <w:tbl>
      <w:tblPr>
        <w:tblpPr w:leftFromText="180" w:rightFromText="180" w:bottomFromText="200" w:horzAnchor="margin" w:tblpXSpec="center" w:tblpY="-838"/>
        <w:tblW w:w="9511" w:type="dxa"/>
        <w:tblLook w:val="04A0" w:firstRow="1" w:lastRow="0" w:firstColumn="1" w:lastColumn="0" w:noHBand="0" w:noVBand="1"/>
      </w:tblPr>
      <w:tblGrid>
        <w:gridCol w:w="5089"/>
        <w:gridCol w:w="4422"/>
      </w:tblGrid>
      <w:tr w:rsidR="004B5F10" w:rsidRPr="00AF254A" w:rsidTr="00841898">
        <w:trPr>
          <w:trHeight w:val="1003"/>
        </w:trPr>
        <w:tc>
          <w:tcPr>
            <w:tcW w:w="9511" w:type="dxa"/>
            <w:gridSpan w:val="2"/>
          </w:tcPr>
          <w:p w:rsidR="004B5F10" w:rsidRPr="00AF254A" w:rsidRDefault="004B5F10" w:rsidP="00841898">
            <w:pPr>
              <w:spacing w:after="0" w:line="240" w:lineRule="auto"/>
              <w:jc w:val="center"/>
              <w:rPr>
                <w:rFonts w:ascii="Times New Roman" w:hAnsi="Times New Roman" w:cs="Times New Roman"/>
                <w:b/>
                <w:color w:val="404040"/>
                <w:sz w:val="24"/>
                <w:szCs w:val="24"/>
                <w:lang w:val="kk-KZ" w:eastAsia="en-US"/>
              </w:rPr>
            </w:pPr>
          </w:p>
          <w:p w:rsidR="004B5F10" w:rsidRPr="00AF254A" w:rsidRDefault="004B5F10" w:rsidP="00841898">
            <w:pPr>
              <w:spacing w:after="0" w:line="240" w:lineRule="auto"/>
              <w:jc w:val="center"/>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АЛМАТЫ АВТОМОБИЛЬ-ЖОЛ КОЛЛЕДЖІ</w:t>
            </w:r>
          </w:p>
          <w:p w:rsidR="004B5F10" w:rsidRPr="00AF254A" w:rsidRDefault="004B5F10" w:rsidP="00841898">
            <w:pPr>
              <w:spacing w:after="0" w:line="240" w:lineRule="auto"/>
              <w:jc w:val="center"/>
              <w:outlineLvl w:val="0"/>
              <w:rPr>
                <w:rFonts w:ascii="Times New Roman" w:eastAsia="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АЛМАТИНСКИЙ АВТОМОБИЛЬНО-ДОРОЖНЫЙ КОЛЛЕДЖ</w:t>
            </w:r>
          </w:p>
          <w:p w:rsidR="004B5F10" w:rsidRPr="00AF254A" w:rsidRDefault="004B5F10" w:rsidP="00841898">
            <w:pPr>
              <w:spacing w:after="0" w:line="240" w:lineRule="auto"/>
              <w:jc w:val="center"/>
              <w:outlineLvl w:val="0"/>
              <w:rPr>
                <w:rFonts w:ascii="Times New Roman" w:hAnsi="Times New Roman" w:cs="Times New Roman"/>
                <w:b/>
                <w:color w:val="404040"/>
                <w:sz w:val="24"/>
                <w:szCs w:val="24"/>
                <w:lang w:val="kk-KZ" w:eastAsia="en-US"/>
              </w:rPr>
            </w:pPr>
            <w:r>
              <w:rPr>
                <w:rFonts w:ascii="Times New Roman" w:hAnsi="Times New Roman" w:cs="Times New Roman"/>
                <w:b/>
                <w:noProof/>
                <w:color w:val="404040"/>
                <w:sz w:val="24"/>
                <w:szCs w:val="24"/>
              </w:rPr>
              <w:drawing>
                <wp:anchor distT="0" distB="0" distL="114300" distR="114300" simplePos="0" relativeHeight="251717632" behindDoc="1" locked="0" layoutInCell="1" allowOverlap="1" wp14:anchorId="6B4023BF" wp14:editId="16A844E9">
                  <wp:simplePos x="0" y="0"/>
                  <wp:positionH relativeFrom="column">
                    <wp:posOffset>448310</wp:posOffset>
                  </wp:positionH>
                  <wp:positionV relativeFrom="paragraph">
                    <wp:posOffset>-116205</wp:posOffset>
                  </wp:positionV>
                  <wp:extent cx="590550" cy="504825"/>
                  <wp:effectExtent l="19050" t="0" r="0" b="0"/>
                  <wp:wrapTight wrapText="bothSides">
                    <wp:wrapPolygon edited="0">
                      <wp:start x="-697" y="0"/>
                      <wp:lineTo x="-697" y="21192"/>
                      <wp:lineTo x="21600" y="21192"/>
                      <wp:lineTo x="21600" y="0"/>
                      <wp:lineTo x="-697" y="0"/>
                    </wp:wrapPolygon>
                  </wp:wrapTight>
                  <wp:docPr id="833"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9"/>
                          <a:srcRect/>
                          <a:stretch>
                            <a:fillRect/>
                          </a:stretch>
                        </pic:blipFill>
                        <pic:spPr bwMode="auto">
                          <a:xfrm>
                            <a:off x="0" y="0"/>
                            <a:ext cx="590550" cy="504825"/>
                          </a:xfrm>
                          <a:prstGeom prst="rect">
                            <a:avLst/>
                          </a:prstGeom>
                          <a:noFill/>
                          <a:ln w="9525">
                            <a:noFill/>
                            <a:miter lim="800000"/>
                            <a:headEnd/>
                            <a:tailEnd/>
                          </a:ln>
                        </pic:spPr>
                      </pic:pic>
                    </a:graphicData>
                  </a:graphic>
                </wp:anchor>
              </w:drawing>
            </w:r>
            <w:r w:rsidRPr="00AF254A">
              <w:rPr>
                <w:rFonts w:ascii="Times New Roman" w:hAnsi="Times New Roman" w:cs="Times New Roman"/>
                <w:b/>
                <w:color w:val="404040"/>
                <w:sz w:val="24"/>
                <w:szCs w:val="24"/>
                <w:lang w:val="en-US" w:eastAsia="en-US"/>
              </w:rPr>
              <w:t>ALMATY AUTOMOBILE</w:t>
            </w:r>
            <w:r w:rsidRPr="00AF254A">
              <w:rPr>
                <w:rFonts w:ascii="Times New Roman" w:hAnsi="Times New Roman" w:cs="Times New Roman"/>
                <w:b/>
                <w:color w:val="404040"/>
                <w:sz w:val="24"/>
                <w:szCs w:val="24"/>
                <w:lang w:val="kk-KZ" w:eastAsia="en-US"/>
              </w:rPr>
              <w:t>-</w:t>
            </w:r>
            <w:r w:rsidRPr="00AF254A">
              <w:rPr>
                <w:rFonts w:ascii="Times New Roman" w:hAnsi="Times New Roman" w:cs="Times New Roman"/>
                <w:b/>
                <w:color w:val="404040"/>
                <w:sz w:val="24"/>
                <w:szCs w:val="24"/>
                <w:lang w:val="en-US" w:eastAsia="en-US"/>
              </w:rPr>
              <w:t>ROAD COLLEGE</w:t>
            </w:r>
          </w:p>
          <w:p w:rsidR="004B5F10" w:rsidRPr="00AF254A" w:rsidRDefault="004B5F10" w:rsidP="00841898">
            <w:pPr>
              <w:spacing w:after="0" w:line="240" w:lineRule="auto"/>
              <w:jc w:val="both"/>
              <w:outlineLvl w:val="0"/>
              <w:rPr>
                <w:rFonts w:ascii="Times New Roman" w:hAnsi="Times New Roman" w:cs="Times New Roman"/>
                <w:b/>
                <w:color w:val="404040"/>
                <w:sz w:val="24"/>
                <w:szCs w:val="24"/>
                <w:lang w:val="kk-KZ" w:eastAsia="en-US"/>
              </w:rPr>
            </w:pPr>
          </w:p>
        </w:tc>
      </w:tr>
      <w:tr w:rsidR="004B5F10" w:rsidRPr="00AF254A" w:rsidTr="00841898">
        <w:tc>
          <w:tcPr>
            <w:tcW w:w="5089" w:type="dxa"/>
            <w:hideMark/>
          </w:tcPr>
          <w:p w:rsidR="004B5F10" w:rsidRPr="00AF254A" w:rsidRDefault="004B5F10" w:rsidP="00841898">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ААЖК ОӘК отырысында қаралды</w:t>
            </w:r>
          </w:p>
        </w:tc>
        <w:tc>
          <w:tcPr>
            <w:tcW w:w="4422" w:type="dxa"/>
            <w:hideMark/>
          </w:tcPr>
          <w:p w:rsidR="004B5F10" w:rsidRPr="00AF254A" w:rsidRDefault="004B5F10" w:rsidP="00841898">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«Бекітемін»</w:t>
            </w:r>
          </w:p>
        </w:tc>
      </w:tr>
      <w:tr w:rsidR="004B5F10" w:rsidRPr="00AF254A" w:rsidTr="00841898">
        <w:tc>
          <w:tcPr>
            <w:tcW w:w="5089" w:type="dxa"/>
            <w:hideMark/>
          </w:tcPr>
          <w:p w:rsidR="004B5F10" w:rsidRPr="00AF254A" w:rsidRDefault="004B5F10" w:rsidP="00841898">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Хаттама №  «__» __________</w:t>
            </w:r>
          </w:p>
        </w:tc>
        <w:tc>
          <w:tcPr>
            <w:tcW w:w="4422" w:type="dxa"/>
            <w:hideMark/>
          </w:tcPr>
          <w:p w:rsidR="004B5F10" w:rsidRPr="00AF254A" w:rsidRDefault="004B5F10" w:rsidP="00841898">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Атқарушы директор ААЖК</w:t>
            </w:r>
          </w:p>
        </w:tc>
      </w:tr>
      <w:tr w:rsidR="004B5F10" w:rsidRPr="00AF254A" w:rsidTr="00841898">
        <w:tc>
          <w:tcPr>
            <w:tcW w:w="5089" w:type="dxa"/>
            <w:hideMark/>
          </w:tcPr>
          <w:p w:rsidR="004B5F10" w:rsidRPr="00AF254A" w:rsidRDefault="004B5F10" w:rsidP="00841898">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Төрайымы______Акимжанова А.Ш.</w:t>
            </w:r>
          </w:p>
        </w:tc>
        <w:tc>
          <w:tcPr>
            <w:tcW w:w="4422" w:type="dxa"/>
            <w:hideMark/>
          </w:tcPr>
          <w:p w:rsidR="004B5F10" w:rsidRPr="00AF254A" w:rsidRDefault="004B5F10" w:rsidP="00841898">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_________Турсумбекова  Х.С.</w:t>
            </w:r>
          </w:p>
        </w:tc>
      </w:tr>
      <w:tr w:rsidR="004B5F10" w:rsidRPr="00AF254A" w:rsidTr="00841898">
        <w:tc>
          <w:tcPr>
            <w:tcW w:w="5089" w:type="dxa"/>
            <w:hideMark/>
          </w:tcPr>
          <w:p w:rsidR="004B5F10" w:rsidRPr="00AF254A" w:rsidRDefault="004B5F10" w:rsidP="00841898">
            <w:pPr>
              <w:spacing w:after="0"/>
              <w:rPr>
                <w:rFonts w:ascii="Calibri" w:eastAsia="Times New Roman" w:hAnsi="Calibri" w:cs="Times New Roman"/>
                <w:lang w:eastAsia="en-US"/>
              </w:rPr>
            </w:pPr>
          </w:p>
        </w:tc>
        <w:tc>
          <w:tcPr>
            <w:tcW w:w="4422" w:type="dxa"/>
            <w:hideMark/>
          </w:tcPr>
          <w:p w:rsidR="004B5F10" w:rsidRPr="00AF254A" w:rsidRDefault="004B5F10" w:rsidP="00841898">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u w:val="single"/>
                <w:lang w:val="kk-KZ" w:eastAsia="en-US"/>
              </w:rPr>
              <w:t>«    »         201  ж</w:t>
            </w:r>
            <w:r w:rsidRPr="00AF254A">
              <w:rPr>
                <w:rFonts w:ascii="Times New Roman" w:hAnsi="Times New Roman" w:cs="Times New Roman"/>
                <w:b/>
                <w:color w:val="404040"/>
                <w:sz w:val="24"/>
                <w:szCs w:val="24"/>
                <w:lang w:val="kk-KZ" w:eastAsia="en-US"/>
              </w:rPr>
              <w:t>.</w:t>
            </w:r>
          </w:p>
        </w:tc>
      </w:tr>
    </w:tbl>
    <w:p w:rsidR="00034746" w:rsidRPr="004B5F10" w:rsidRDefault="00034746" w:rsidP="00034746">
      <w:pPr>
        <w:shd w:val="clear" w:color="auto" w:fill="FFFFFF"/>
        <w:spacing w:after="96" w:line="255" w:lineRule="atLeast"/>
        <w:rPr>
          <w:rFonts w:ascii="Times New Roman" w:hAnsi="Times New Roman" w:cs="Times New Roman"/>
          <w:b/>
          <w:bCs/>
          <w:color w:val="2C2C2C"/>
          <w:sz w:val="24"/>
          <w:szCs w:val="24"/>
          <w:lang w:val="kk-KZ"/>
        </w:rPr>
      </w:pPr>
    </w:p>
    <w:p w:rsidR="00034746" w:rsidRPr="00AF254A" w:rsidRDefault="00034746" w:rsidP="00034746">
      <w:pPr>
        <w:pStyle w:val="a5"/>
        <w:jc w:val="center"/>
        <w:rPr>
          <w:rFonts w:ascii="Times New Roman" w:hAnsi="Times New Roman" w:cs="Times New Roman"/>
          <w:b/>
          <w:sz w:val="24"/>
          <w:szCs w:val="24"/>
          <w:lang w:val="uk-UA"/>
        </w:rPr>
      </w:pPr>
      <w:r w:rsidRPr="00AF254A">
        <w:rPr>
          <w:rFonts w:ascii="Times New Roman" w:hAnsi="Times New Roman" w:cs="Times New Roman"/>
          <w:b/>
          <w:sz w:val="24"/>
          <w:szCs w:val="24"/>
          <w:lang w:val="uk-UA"/>
        </w:rPr>
        <w:t>ІІ-аралық бақылау</w:t>
      </w:r>
    </w:p>
    <w:p w:rsidR="00034746" w:rsidRPr="00AF254A" w:rsidRDefault="00034746" w:rsidP="00034746">
      <w:pPr>
        <w:pStyle w:val="a7"/>
        <w:shd w:val="clear" w:color="auto" w:fill="FFFFFF"/>
        <w:spacing w:before="0" w:beforeAutospacing="0" w:after="96" w:afterAutospacing="0" w:line="255" w:lineRule="atLeast"/>
        <w:jc w:val="center"/>
        <w:rPr>
          <w:b/>
          <w:bCs/>
          <w:lang w:val="kk-KZ"/>
        </w:rPr>
      </w:pPr>
      <w:r w:rsidRPr="005F0239">
        <w:rPr>
          <w:b/>
          <w:bCs/>
          <w:lang w:val="kk-KZ"/>
        </w:rPr>
        <w:t>1-нұсқа</w:t>
      </w:r>
      <w:r w:rsidRPr="004F6900">
        <w:rPr>
          <w:color w:val="2C2C2C"/>
          <w:lang w:val="kk-KZ"/>
        </w:rPr>
        <w:br/>
      </w:r>
    </w:p>
    <w:p w:rsidR="00034746" w:rsidRPr="005F0239" w:rsidRDefault="00034746" w:rsidP="00034746">
      <w:pPr>
        <w:shd w:val="clear" w:color="auto" w:fill="FFFFFF"/>
        <w:spacing w:after="96" w:line="255" w:lineRule="atLeast"/>
        <w:rPr>
          <w:rFonts w:ascii="Times New Roman" w:hAnsi="Times New Roman" w:cs="Times New Roman"/>
          <w:color w:val="2C2C2C"/>
          <w:sz w:val="24"/>
          <w:szCs w:val="24"/>
        </w:rPr>
      </w:pPr>
      <w:r w:rsidRPr="004F6900">
        <w:rPr>
          <w:rFonts w:ascii="Times New Roman" w:hAnsi="Times New Roman" w:cs="Times New Roman"/>
          <w:b/>
          <w:bCs/>
          <w:color w:val="2C2C2C"/>
          <w:sz w:val="24"/>
          <w:szCs w:val="24"/>
          <w:lang w:val="kk-KZ"/>
        </w:rPr>
        <w:t>№ 1 </w:t>
      </w:r>
      <w:r w:rsidRPr="004F6900">
        <w:rPr>
          <w:rFonts w:ascii="Times New Roman" w:hAnsi="Times New Roman" w:cs="Times New Roman"/>
          <w:color w:val="2C2C2C"/>
          <w:sz w:val="24"/>
          <w:szCs w:val="24"/>
          <w:lang w:val="kk-KZ"/>
        </w:rPr>
        <w:t>Катушкада магнитті және электр энергиясының өзгеруі .</w:t>
      </w:r>
      <w:r w:rsidRPr="004F6900">
        <w:rPr>
          <w:rFonts w:ascii="Times New Roman" w:hAnsi="Times New Roman" w:cs="Times New Roman"/>
          <w:color w:val="2C2C2C"/>
          <w:sz w:val="24"/>
          <w:szCs w:val="24"/>
          <w:lang w:val="kk-KZ"/>
        </w:rPr>
        <w:br/>
        <w:t>А. J=Jmcos(</w:t>
      </w:r>
      <w:r w:rsidRPr="005F0239">
        <w:rPr>
          <w:rFonts w:ascii="Times New Roman" w:hAnsi="Times New Roman" w:cs="Times New Roman"/>
          <w:color w:val="2C2C2C"/>
          <w:sz w:val="24"/>
          <w:szCs w:val="24"/>
        </w:rPr>
        <w:t>ω</w:t>
      </w:r>
      <w:r w:rsidRPr="004F6900">
        <w:rPr>
          <w:rFonts w:ascii="Times New Roman" w:hAnsi="Times New Roman" w:cs="Times New Roman"/>
          <w:color w:val="2C2C2C"/>
          <w:sz w:val="24"/>
          <w:szCs w:val="24"/>
          <w:lang w:val="kk-KZ"/>
        </w:rPr>
        <w:t xml:space="preserve">t + </w:t>
      </w:r>
      <w:r w:rsidRPr="005F0239">
        <w:rPr>
          <w:rFonts w:ascii="Times New Roman" w:hAnsi="Times New Roman" w:cs="Times New Roman"/>
          <w:color w:val="2C2C2C"/>
          <w:sz w:val="24"/>
          <w:szCs w:val="24"/>
        </w:rPr>
        <w:t>π</w:t>
      </w:r>
      <w:r w:rsidRPr="004F6900">
        <w:rPr>
          <w:rFonts w:ascii="Times New Roman" w:hAnsi="Times New Roman" w:cs="Times New Roman"/>
          <w:color w:val="2C2C2C"/>
          <w:sz w:val="24"/>
          <w:szCs w:val="24"/>
          <w:lang w:val="kk-KZ"/>
        </w:rPr>
        <w:t>/2)</w:t>
      </w:r>
      <w:r w:rsidRPr="004F6900">
        <w:rPr>
          <w:rFonts w:ascii="Times New Roman" w:hAnsi="Times New Roman" w:cs="Times New Roman"/>
          <w:color w:val="2C2C2C"/>
          <w:sz w:val="24"/>
          <w:szCs w:val="24"/>
          <w:lang w:val="kk-KZ"/>
        </w:rPr>
        <w:br/>
        <w:t>В. J=Jmcos(</w:t>
      </w:r>
      <w:r w:rsidRPr="005F0239">
        <w:rPr>
          <w:rFonts w:ascii="Times New Roman" w:hAnsi="Times New Roman" w:cs="Times New Roman"/>
          <w:color w:val="2C2C2C"/>
          <w:sz w:val="24"/>
          <w:szCs w:val="24"/>
        </w:rPr>
        <w:t>ω</w:t>
      </w:r>
      <w:r w:rsidRPr="004F6900">
        <w:rPr>
          <w:rFonts w:ascii="Times New Roman" w:hAnsi="Times New Roman" w:cs="Times New Roman"/>
          <w:color w:val="2C2C2C"/>
          <w:sz w:val="24"/>
          <w:szCs w:val="24"/>
          <w:lang w:val="kk-KZ"/>
        </w:rPr>
        <w:t>t-</w:t>
      </w:r>
      <w:r w:rsidRPr="005F0239">
        <w:rPr>
          <w:rFonts w:ascii="Times New Roman" w:hAnsi="Times New Roman" w:cs="Times New Roman"/>
          <w:color w:val="2C2C2C"/>
          <w:sz w:val="24"/>
          <w:szCs w:val="24"/>
        </w:rPr>
        <w:t>π</w:t>
      </w:r>
      <w:r w:rsidRPr="004F6900">
        <w:rPr>
          <w:rFonts w:ascii="Times New Roman" w:hAnsi="Times New Roman" w:cs="Times New Roman"/>
          <w:color w:val="2C2C2C"/>
          <w:sz w:val="24"/>
          <w:szCs w:val="24"/>
          <w:lang w:val="kk-KZ"/>
        </w:rPr>
        <w:t>/2) </w:t>
      </w:r>
      <w:r w:rsidRPr="004F6900">
        <w:rPr>
          <w:rFonts w:ascii="Times New Roman" w:hAnsi="Times New Roman" w:cs="Times New Roman"/>
          <w:color w:val="2C2C2C"/>
          <w:sz w:val="24"/>
          <w:szCs w:val="24"/>
          <w:lang w:val="kk-KZ"/>
        </w:rPr>
        <w:br/>
        <w:t>С. J = Jm cos</w:t>
      </w:r>
      <w:r w:rsidRPr="005F0239">
        <w:rPr>
          <w:rFonts w:ascii="Times New Roman" w:hAnsi="Times New Roman" w:cs="Times New Roman"/>
          <w:color w:val="2C2C2C"/>
          <w:sz w:val="24"/>
          <w:szCs w:val="24"/>
        </w:rPr>
        <w:t>ω</w:t>
      </w:r>
      <w:r w:rsidRPr="004F6900">
        <w:rPr>
          <w:rFonts w:ascii="Times New Roman" w:hAnsi="Times New Roman" w:cs="Times New Roman"/>
          <w:color w:val="2C2C2C"/>
          <w:sz w:val="24"/>
          <w:szCs w:val="24"/>
          <w:lang w:val="kk-KZ"/>
        </w:rPr>
        <w:t>t                 D.J=Jm sin</w:t>
      </w:r>
      <w:r w:rsidRPr="005F0239">
        <w:rPr>
          <w:rFonts w:ascii="Times New Roman" w:hAnsi="Times New Roman" w:cs="Times New Roman"/>
          <w:color w:val="2C2C2C"/>
          <w:sz w:val="24"/>
          <w:szCs w:val="24"/>
        </w:rPr>
        <w:t>ω</w:t>
      </w:r>
      <w:r w:rsidRPr="004F6900">
        <w:rPr>
          <w:rFonts w:ascii="Times New Roman" w:hAnsi="Times New Roman" w:cs="Times New Roman"/>
          <w:color w:val="2C2C2C"/>
          <w:sz w:val="24"/>
          <w:szCs w:val="24"/>
          <w:lang w:val="kk-KZ"/>
        </w:rPr>
        <w:t>t                                Е.J=Jm sin(</w:t>
      </w:r>
      <w:r w:rsidRPr="005F0239">
        <w:rPr>
          <w:rFonts w:ascii="Times New Roman" w:hAnsi="Times New Roman" w:cs="Times New Roman"/>
          <w:color w:val="2C2C2C"/>
          <w:sz w:val="24"/>
          <w:szCs w:val="24"/>
        </w:rPr>
        <w:t>ω</w:t>
      </w:r>
      <w:r w:rsidRPr="004F6900">
        <w:rPr>
          <w:rFonts w:ascii="Times New Roman" w:hAnsi="Times New Roman" w:cs="Times New Roman"/>
          <w:color w:val="2C2C2C"/>
          <w:sz w:val="24"/>
          <w:szCs w:val="24"/>
          <w:lang w:val="kk-KZ"/>
        </w:rPr>
        <w:t>t+</w:t>
      </w:r>
      <w:r w:rsidRPr="005F0239">
        <w:rPr>
          <w:rFonts w:ascii="Times New Roman" w:hAnsi="Times New Roman" w:cs="Times New Roman"/>
          <w:color w:val="2C2C2C"/>
          <w:sz w:val="24"/>
          <w:szCs w:val="24"/>
        </w:rPr>
        <w:t>π</w:t>
      </w:r>
      <w:r w:rsidRPr="004F6900">
        <w:rPr>
          <w:rFonts w:ascii="Times New Roman" w:hAnsi="Times New Roman" w:cs="Times New Roman"/>
          <w:color w:val="2C2C2C"/>
          <w:sz w:val="24"/>
          <w:szCs w:val="24"/>
          <w:lang w:val="kk-KZ"/>
        </w:rPr>
        <w:t>/2)</w:t>
      </w:r>
      <w:r w:rsidRPr="004F6900">
        <w:rPr>
          <w:rFonts w:ascii="Times New Roman" w:hAnsi="Times New Roman" w:cs="Times New Roman"/>
          <w:color w:val="2C2C2C"/>
          <w:sz w:val="24"/>
          <w:szCs w:val="24"/>
          <w:lang w:val="kk-KZ"/>
        </w:rPr>
        <w:br/>
      </w:r>
      <w:r w:rsidRPr="004F6900">
        <w:rPr>
          <w:rFonts w:ascii="Times New Roman" w:hAnsi="Times New Roman" w:cs="Times New Roman"/>
          <w:b/>
          <w:bCs/>
          <w:color w:val="2C2C2C"/>
          <w:sz w:val="24"/>
          <w:szCs w:val="24"/>
          <w:lang w:val="kk-KZ"/>
        </w:rPr>
        <w:t> № 2 </w:t>
      </w:r>
      <w:r w:rsidRPr="004F6900">
        <w:rPr>
          <w:rFonts w:ascii="Times New Roman" w:hAnsi="Times New Roman" w:cs="Times New Roman"/>
          <w:color w:val="2C2C2C"/>
          <w:sz w:val="24"/>
          <w:szCs w:val="24"/>
          <w:lang w:val="kk-KZ"/>
        </w:rPr>
        <w:t>Айнымалы ток тізбегіндегі электр шамының кедергісі 30 Ом. Токтың амплитудалық  мәні 2 А болғанда оның қуаты қаншаға тең?</w:t>
      </w:r>
      <w:r w:rsidRPr="004F6900">
        <w:rPr>
          <w:rFonts w:ascii="Times New Roman" w:hAnsi="Times New Roman" w:cs="Times New Roman"/>
          <w:color w:val="2C2C2C"/>
          <w:sz w:val="24"/>
          <w:szCs w:val="24"/>
          <w:lang w:val="kk-KZ"/>
        </w:rPr>
        <w:br/>
        <w:t>А. 60 Вт </w:t>
      </w:r>
      <w:r w:rsidRPr="004F6900">
        <w:rPr>
          <w:rFonts w:ascii="Times New Roman" w:hAnsi="Times New Roman" w:cs="Times New Roman"/>
          <w:color w:val="2C2C2C"/>
          <w:sz w:val="24"/>
          <w:szCs w:val="24"/>
          <w:lang w:val="kk-KZ"/>
        </w:rPr>
        <w:br/>
        <w:t>В.50 Вт</w:t>
      </w:r>
      <w:r w:rsidRPr="004F6900">
        <w:rPr>
          <w:rFonts w:ascii="Times New Roman" w:hAnsi="Times New Roman" w:cs="Times New Roman"/>
          <w:color w:val="2C2C2C"/>
          <w:sz w:val="24"/>
          <w:szCs w:val="24"/>
          <w:lang w:val="kk-KZ"/>
        </w:rPr>
        <w:br/>
        <w:t>С.40 Вт               D.30 Вт                    Е.25 Вт</w:t>
      </w:r>
      <w:r w:rsidRPr="004F6900">
        <w:rPr>
          <w:rFonts w:ascii="Times New Roman" w:hAnsi="Times New Roman" w:cs="Times New Roman"/>
          <w:color w:val="2C2C2C"/>
          <w:sz w:val="24"/>
          <w:szCs w:val="24"/>
          <w:lang w:val="kk-KZ"/>
        </w:rPr>
        <w:br/>
      </w:r>
      <w:r w:rsidRPr="004F6900">
        <w:rPr>
          <w:rFonts w:ascii="Times New Roman" w:hAnsi="Times New Roman" w:cs="Times New Roman"/>
          <w:b/>
          <w:bCs/>
          <w:color w:val="2C2C2C"/>
          <w:sz w:val="24"/>
          <w:szCs w:val="24"/>
          <w:lang w:val="kk-KZ"/>
        </w:rPr>
        <w:t>№ 3 </w:t>
      </w:r>
      <w:r w:rsidRPr="004F6900">
        <w:rPr>
          <w:rFonts w:ascii="Times New Roman" w:hAnsi="Times New Roman" w:cs="Times New Roman"/>
          <w:color w:val="2C2C2C"/>
          <w:sz w:val="24"/>
          <w:szCs w:val="24"/>
          <w:lang w:val="kk-KZ"/>
        </w:rPr>
        <w:t>Өткізгіштің айналуы кезінде рамкалар біртекті магнит кеңістігінде магнит ағыны Ф = 0,01 cos 10</w:t>
      </w:r>
      <w:r w:rsidRPr="005F0239">
        <w:rPr>
          <w:rFonts w:ascii="Times New Roman" w:hAnsi="Times New Roman" w:cs="Times New Roman"/>
          <w:color w:val="2C2C2C"/>
          <w:sz w:val="24"/>
          <w:szCs w:val="24"/>
        </w:rPr>
        <w:t>π</w:t>
      </w:r>
      <w:r w:rsidRPr="004F6900">
        <w:rPr>
          <w:rFonts w:ascii="Times New Roman" w:hAnsi="Times New Roman" w:cs="Times New Roman"/>
          <w:color w:val="2C2C2C"/>
          <w:sz w:val="24"/>
          <w:szCs w:val="24"/>
          <w:lang w:val="kk-KZ"/>
        </w:rPr>
        <w:t>t. Eм неге тең? және теңдеуді жазыңыз е = е (t) - ?</w:t>
      </w:r>
      <w:r w:rsidRPr="004F6900">
        <w:rPr>
          <w:rFonts w:ascii="Times New Roman" w:hAnsi="Times New Roman" w:cs="Times New Roman"/>
          <w:color w:val="2C2C2C"/>
          <w:sz w:val="24"/>
          <w:szCs w:val="24"/>
          <w:lang w:val="kk-KZ"/>
        </w:rPr>
        <w:br/>
        <w:t>А. 0,1; E = 0,1sin 10</w:t>
      </w:r>
      <w:r w:rsidRPr="005F0239">
        <w:rPr>
          <w:rFonts w:ascii="Times New Roman" w:hAnsi="Times New Roman" w:cs="Times New Roman"/>
          <w:color w:val="2C2C2C"/>
          <w:sz w:val="24"/>
          <w:szCs w:val="24"/>
        </w:rPr>
        <w:t>π</w:t>
      </w:r>
      <w:r w:rsidRPr="004F6900">
        <w:rPr>
          <w:rFonts w:ascii="Times New Roman" w:hAnsi="Times New Roman" w:cs="Times New Roman"/>
          <w:color w:val="2C2C2C"/>
          <w:sz w:val="24"/>
          <w:szCs w:val="24"/>
          <w:lang w:val="kk-KZ"/>
        </w:rPr>
        <w:t>t </w:t>
      </w:r>
      <w:r w:rsidRPr="004F6900">
        <w:rPr>
          <w:rFonts w:ascii="Times New Roman" w:hAnsi="Times New Roman" w:cs="Times New Roman"/>
          <w:color w:val="2C2C2C"/>
          <w:sz w:val="24"/>
          <w:szCs w:val="24"/>
          <w:lang w:val="kk-KZ"/>
        </w:rPr>
        <w:br/>
        <w:t>В. 0,1</w:t>
      </w:r>
      <w:r w:rsidRPr="005F0239">
        <w:rPr>
          <w:rFonts w:ascii="Times New Roman" w:hAnsi="Times New Roman" w:cs="Times New Roman"/>
          <w:color w:val="2C2C2C"/>
          <w:sz w:val="24"/>
          <w:szCs w:val="24"/>
        </w:rPr>
        <w:t>π</w:t>
      </w:r>
      <w:r w:rsidRPr="004F6900">
        <w:rPr>
          <w:rFonts w:ascii="Times New Roman" w:hAnsi="Times New Roman" w:cs="Times New Roman"/>
          <w:color w:val="2C2C2C"/>
          <w:sz w:val="24"/>
          <w:szCs w:val="24"/>
          <w:lang w:val="kk-KZ"/>
        </w:rPr>
        <w:t xml:space="preserve">; E = 0,1 </w:t>
      </w:r>
      <w:r w:rsidRPr="005F0239">
        <w:rPr>
          <w:rFonts w:ascii="Times New Roman" w:hAnsi="Times New Roman" w:cs="Times New Roman"/>
          <w:color w:val="2C2C2C"/>
          <w:sz w:val="24"/>
          <w:szCs w:val="24"/>
        </w:rPr>
        <w:t>π</w:t>
      </w:r>
      <w:r w:rsidRPr="004F6900">
        <w:rPr>
          <w:rFonts w:ascii="Times New Roman" w:hAnsi="Times New Roman" w:cs="Times New Roman"/>
          <w:color w:val="2C2C2C"/>
          <w:sz w:val="24"/>
          <w:szCs w:val="24"/>
          <w:lang w:val="kk-KZ"/>
        </w:rPr>
        <w:t>sin10</w:t>
      </w:r>
      <w:r w:rsidRPr="005F0239">
        <w:rPr>
          <w:rFonts w:ascii="Times New Roman" w:hAnsi="Times New Roman" w:cs="Times New Roman"/>
          <w:color w:val="2C2C2C"/>
          <w:sz w:val="24"/>
          <w:szCs w:val="24"/>
        </w:rPr>
        <w:t>π</w:t>
      </w:r>
      <w:r w:rsidRPr="004F6900">
        <w:rPr>
          <w:rFonts w:ascii="Times New Roman" w:hAnsi="Times New Roman" w:cs="Times New Roman"/>
          <w:color w:val="2C2C2C"/>
          <w:sz w:val="24"/>
          <w:szCs w:val="24"/>
          <w:lang w:val="kk-KZ"/>
        </w:rPr>
        <w:t>t</w:t>
      </w:r>
      <w:r w:rsidRPr="004F6900">
        <w:rPr>
          <w:rFonts w:ascii="Times New Roman" w:hAnsi="Times New Roman" w:cs="Times New Roman"/>
          <w:color w:val="2C2C2C"/>
          <w:sz w:val="24"/>
          <w:szCs w:val="24"/>
          <w:lang w:val="kk-KZ"/>
        </w:rPr>
        <w:br/>
        <w:t xml:space="preserve">С. 0.01 </w:t>
      </w:r>
      <w:r w:rsidRPr="005F0239">
        <w:rPr>
          <w:rFonts w:ascii="Times New Roman" w:hAnsi="Times New Roman" w:cs="Times New Roman"/>
          <w:color w:val="2C2C2C"/>
          <w:sz w:val="24"/>
          <w:szCs w:val="24"/>
        </w:rPr>
        <w:t>π</w:t>
      </w:r>
      <w:r w:rsidRPr="004F6900">
        <w:rPr>
          <w:rFonts w:ascii="Times New Roman" w:hAnsi="Times New Roman" w:cs="Times New Roman"/>
          <w:color w:val="2C2C2C"/>
          <w:sz w:val="24"/>
          <w:szCs w:val="24"/>
          <w:lang w:val="kk-KZ"/>
        </w:rPr>
        <w:t xml:space="preserve">; </w:t>
      </w:r>
      <w:r w:rsidRPr="0056442D">
        <w:rPr>
          <w:rFonts w:ascii="Times New Roman" w:hAnsi="Times New Roman" w:cs="Times New Roman"/>
          <w:color w:val="2C2C2C"/>
          <w:sz w:val="24"/>
          <w:szCs w:val="24"/>
          <w:lang w:val="kk-KZ"/>
        </w:rPr>
        <w:t>E = 0,01sin 10</w:t>
      </w:r>
      <w:r w:rsidRPr="005F0239">
        <w:rPr>
          <w:rFonts w:ascii="Times New Roman" w:hAnsi="Times New Roman" w:cs="Times New Roman"/>
          <w:color w:val="2C2C2C"/>
          <w:sz w:val="24"/>
          <w:szCs w:val="24"/>
        </w:rPr>
        <w:t>π</w:t>
      </w:r>
      <w:r w:rsidRPr="0056442D">
        <w:rPr>
          <w:rFonts w:ascii="Times New Roman" w:hAnsi="Times New Roman" w:cs="Times New Roman"/>
          <w:color w:val="2C2C2C"/>
          <w:sz w:val="24"/>
          <w:szCs w:val="24"/>
          <w:lang w:val="kk-KZ"/>
        </w:rPr>
        <w:t> </w:t>
      </w:r>
      <w:r w:rsidRPr="0056442D">
        <w:rPr>
          <w:rFonts w:ascii="Times New Roman" w:hAnsi="Times New Roman" w:cs="Times New Roman"/>
          <w:color w:val="2C2C2C"/>
          <w:sz w:val="24"/>
          <w:szCs w:val="24"/>
          <w:lang w:val="kk-KZ"/>
        </w:rPr>
        <w:br/>
        <w:t>D.0.001</w:t>
      </w:r>
      <w:r w:rsidRPr="005F0239">
        <w:rPr>
          <w:rFonts w:ascii="Times New Roman" w:hAnsi="Times New Roman" w:cs="Times New Roman"/>
          <w:color w:val="2C2C2C"/>
          <w:sz w:val="24"/>
          <w:szCs w:val="24"/>
        </w:rPr>
        <w:t>π</w:t>
      </w:r>
      <w:r w:rsidRPr="0056442D">
        <w:rPr>
          <w:rFonts w:ascii="Times New Roman" w:hAnsi="Times New Roman" w:cs="Times New Roman"/>
          <w:color w:val="2C2C2C"/>
          <w:sz w:val="24"/>
          <w:szCs w:val="24"/>
          <w:lang w:val="kk-KZ"/>
        </w:rPr>
        <w:t>;E=0.001sin 10</w:t>
      </w:r>
      <w:r w:rsidRPr="005F0239">
        <w:rPr>
          <w:rFonts w:ascii="Times New Roman" w:hAnsi="Times New Roman" w:cs="Times New Roman"/>
          <w:color w:val="2C2C2C"/>
          <w:sz w:val="24"/>
          <w:szCs w:val="24"/>
        </w:rPr>
        <w:t>π</w:t>
      </w:r>
      <w:r w:rsidRPr="0056442D">
        <w:rPr>
          <w:rFonts w:ascii="Times New Roman" w:hAnsi="Times New Roman" w:cs="Times New Roman"/>
          <w:color w:val="2C2C2C"/>
          <w:sz w:val="24"/>
          <w:szCs w:val="24"/>
          <w:lang w:val="kk-KZ"/>
        </w:rPr>
        <w:t>                Е. 0.001</w:t>
      </w:r>
      <w:r w:rsidRPr="005F0239">
        <w:rPr>
          <w:rFonts w:ascii="Times New Roman" w:hAnsi="Times New Roman" w:cs="Times New Roman"/>
          <w:color w:val="2C2C2C"/>
          <w:sz w:val="24"/>
          <w:szCs w:val="24"/>
        </w:rPr>
        <w:t>π</w:t>
      </w:r>
      <w:r w:rsidRPr="0056442D">
        <w:rPr>
          <w:rFonts w:ascii="Times New Roman" w:hAnsi="Times New Roman" w:cs="Times New Roman"/>
          <w:color w:val="2C2C2C"/>
          <w:sz w:val="24"/>
          <w:szCs w:val="24"/>
          <w:lang w:val="kk-KZ"/>
        </w:rPr>
        <w:t>;E=0.001</w:t>
      </w:r>
      <w:r w:rsidRPr="005F0239">
        <w:rPr>
          <w:rFonts w:ascii="Times New Roman" w:hAnsi="Times New Roman" w:cs="Times New Roman"/>
          <w:color w:val="2C2C2C"/>
          <w:sz w:val="24"/>
          <w:szCs w:val="24"/>
        </w:rPr>
        <w:t>π</w:t>
      </w:r>
      <w:r w:rsidRPr="0056442D">
        <w:rPr>
          <w:rFonts w:ascii="Times New Roman" w:hAnsi="Times New Roman" w:cs="Times New Roman"/>
          <w:color w:val="2C2C2C"/>
          <w:sz w:val="24"/>
          <w:szCs w:val="24"/>
          <w:lang w:val="kk-KZ"/>
        </w:rPr>
        <w:t>sin 10</w:t>
      </w:r>
      <w:r w:rsidRPr="005F0239">
        <w:rPr>
          <w:rFonts w:ascii="Times New Roman" w:hAnsi="Times New Roman" w:cs="Times New Roman"/>
          <w:color w:val="2C2C2C"/>
          <w:sz w:val="24"/>
          <w:szCs w:val="24"/>
        </w:rPr>
        <w:t>π</w:t>
      </w:r>
      <w:r w:rsidRPr="0056442D">
        <w:rPr>
          <w:rFonts w:ascii="Times New Roman" w:hAnsi="Times New Roman" w:cs="Times New Roman"/>
          <w:color w:val="2C2C2C"/>
          <w:sz w:val="24"/>
          <w:szCs w:val="24"/>
          <w:lang w:val="kk-KZ"/>
        </w:rPr>
        <w:t> </w:t>
      </w:r>
      <w:r w:rsidRPr="0056442D">
        <w:rPr>
          <w:rFonts w:ascii="Times New Roman" w:hAnsi="Times New Roman" w:cs="Times New Roman"/>
          <w:color w:val="2C2C2C"/>
          <w:sz w:val="24"/>
          <w:szCs w:val="24"/>
          <w:lang w:val="kk-KZ"/>
        </w:rPr>
        <w:br/>
      </w:r>
      <w:r w:rsidRPr="0056442D">
        <w:rPr>
          <w:rFonts w:ascii="Times New Roman" w:hAnsi="Times New Roman" w:cs="Times New Roman"/>
          <w:b/>
          <w:bCs/>
          <w:color w:val="2C2C2C"/>
          <w:sz w:val="24"/>
          <w:szCs w:val="24"/>
          <w:lang w:val="kk-KZ"/>
        </w:rPr>
        <w:t>№ 4 </w:t>
      </w:r>
      <w:r w:rsidRPr="0056442D">
        <w:rPr>
          <w:rFonts w:ascii="Times New Roman" w:hAnsi="Times New Roman" w:cs="Times New Roman"/>
          <w:color w:val="2C2C2C"/>
          <w:sz w:val="24"/>
          <w:szCs w:val="24"/>
          <w:lang w:val="kk-KZ"/>
        </w:rPr>
        <w:t>Жиілігі 50 Гц әсерлік мәні 3 А айнымалы тоққа индуктивтігі 0,2 Тл катушка жалғанды. Кернеудің амплитудалық мәнің анықтаныз? </w:t>
      </w:r>
      <w:r w:rsidRPr="0056442D">
        <w:rPr>
          <w:rFonts w:ascii="Times New Roman" w:hAnsi="Times New Roman" w:cs="Times New Roman"/>
          <w:color w:val="2C2C2C"/>
          <w:sz w:val="24"/>
          <w:szCs w:val="24"/>
          <w:lang w:val="kk-KZ"/>
        </w:rPr>
        <w:br/>
        <w:t>А.242 В</w:t>
      </w:r>
      <w:r w:rsidRPr="0056442D">
        <w:rPr>
          <w:rFonts w:ascii="Times New Roman" w:hAnsi="Times New Roman" w:cs="Times New Roman"/>
          <w:color w:val="2C2C2C"/>
          <w:sz w:val="24"/>
          <w:szCs w:val="24"/>
          <w:lang w:val="kk-KZ"/>
        </w:rPr>
        <w:br/>
        <w:t>В.256 В</w:t>
      </w:r>
      <w:r w:rsidRPr="0056442D">
        <w:rPr>
          <w:rFonts w:ascii="Times New Roman" w:hAnsi="Times New Roman" w:cs="Times New Roman"/>
          <w:color w:val="2C2C2C"/>
          <w:sz w:val="24"/>
          <w:szCs w:val="24"/>
          <w:lang w:val="kk-KZ"/>
        </w:rPr>
        <w:br/>
        <w:t>С. 266 В            D.274 В                     Е.282 В</w:t>
      </w:r>
      <w:r w:rsidRPr="0056442D">
        <w:rPr>
          <w:rFonts w:ascii="Times New Roman" w:hAnsi="Times New Roman" w:cs="Times New Roman"/>
          <w:color w:val="2C2C2C"/>
          <w:sz w:val="24"/>
          <w:szCs w:val="24"/>
          <w:lang w:val="kk-KZ"/>
        </w:rPr>
        <w:br/>
      </w:r>
      <w:r w:rsidRPr="0056442D">
        <w:rPr>
          <w:rFonts w:ascii="Times New Roman" w:hAnsi="Times New Roman" w:cs="Times New Roman"/>
          <w:b/>
          <w:bCs/>
          <w:color w:val="2C2C2C"/>
          <w:sz w:val="24"/>
          <w:szCs w:val="24"/>
          <w:lang w:val="kk-KZ"/>
        </w:rPr>
        <w:t>№ 5 </w:t>
      </w:r>
      <w:r w:rsidRPr="0056442D">
        <w:rPr>
          <w:rFonts w:ascii="Times New Roman" w:hAnsi="Times New Roman" w:cs="Times New Roman"/>
          <w:color w:val="2C2C2C"/>
          <w:sz w:val="24"/>
          <w:szCs w:val="24"/>
          <w:lang w:val="kk-KZ"/>
        </w:rPr>
        <w:t>Егер Uәрекет = 430кВ болса, өткізгіш желісінің оқшаулағышын қандай кернеуге есептеу керек</w:t>
      </w:r>
      <w:r w:rsidRPr="0056442D">
        <w:rPr>
          <w:rFonts w:ascii="Times New Roman" w:hAnsi="Times New Roman" w:cs="Times New Roman"/>
          <w:color w:val="2C2C2C"/>
          <w:sz w:val="24"/>
          <w:szCs w:val="24"/>
          <w:lang w:val="kk-KZ"/>
        </w:rPr>
        <w:br/>
        <w:t>А. 610кВ</w:t>
      </w:r>
      <w:r w:rsidRPr="0056442D">
        <w:rPr>
          <w:rFonts w:ascii="Times New Roman" w:hAnsi="Times New Roman" w:cs="Times New Roman"/>
          <w:color w:val="2C2C2C"/>
          <w:sz w:val="24"/>
          <w:szCs w:val="24"/>
          <w:lang w:val="kk-KZ"/>
        </w:rPr>
        <w:br/>
        <w:t>В. 250кВ </w:t>
      </w:r>
      <w:r w:rsidRPr="0056442D">
        <w:rPr>
          <w:rFonts w:ascii="Times New Roman" w:hAnsi="Times New Roman" w:cs="Times New Roman"/>
          <w:color w:val="2C2C2C"/>
          <w:sz w:val="24"/>
          <w:szCs w:val="24"/>
          <w:lang w:val="kk-KZ"/>
        </w:rPr>
        <w:br/>
        <w:t>С. 100кВ        D.180кВ         Е.520кВ</w:t>
      </w:r>
      <w:r w:rsidRPr="0056442D">
        <w:rPr>
          <w:rFonts w:ascii="Times New Roman" w:hAnsi="Times New Roman" w:cs="Times New Roman"/>
          <w:color w:val="2C2C2C"/>
          <w:sz w:val="24"/>
          <w:szCs w:val="24"/>
          <w:lang w:val="kk-KZ"/>
        </w:rPr>
        <w:br/>
      </w:r>
      <w:r w:rsidRPr="0056442D">
        <w:rPr>
          <w:rFonts w:ascii="Times New Roman" w:hAnsi="Times New Roman" w:cs="Times New Roman"/>
          <w:b/>
          <w:bCs/>
          <w:color w:val="2C2C2C"/>
          <w:sz w:val="24"/>
          <w:szCs w:val="24"/>
          <w:lang w:val="kk-KZ"/>
        </w:rPr>
        <w:t>№ 6 </w:t>
      </w:r>
      <w:r w:rsidRPr="0056442D">
        <w:rPr>
          <w:rFonts w:ascii="Times New Roman" w:hAnsi="Times New Roman" w:cs="Times New Roman"/>
          <w:color w:val="2C2C2C"/>
          <w:sz w:val="24"/>
          <w:szCs w:val="24"/>
          <w:lang w:val="kk-KZ"/>
        </w:rPr>
        <w:t>Сиымдылығы 10 және 20 мкФ конденсаторлар жиілігі 50 Гц айнымалы ток тізбегінде қандай кедергілер тудырады?</w:t>
      </w:r>
      <w:r w:rsidRPr="0056442D">
        <w:rPr>
          <w:rFonts w:ascii="Times New Roman" w:hAnsi="Times New Roman" w:cs="Times New Roman"/>
          <w:color w:val="2C2C2C"/>
          <w:sz w:val="24"/>
          <w:szCs w:val="24"/>
          <w:lang w:val="kk-KZ"/>
        </w:rPr>
        <w:br/>
        <w:t>А.240 Ом; 120 Ом </w:t>
      </w:r>
      <w:r w:rsidRPr="0056442D">
        <w:rPr>
          <w:rFonts w:ascii="Times New Roman" w:hAnsi="Times New Roman" w:cs="Times New Roman"/>
          <w:color w:val="2C2C2C"/>
          <w:sz w:val="24"/>
          <w:szCs w:val="24"/>
          <w:lang w:val="kk-KZ"/>
        </w:rPr>
        <w:br/>
        <w:t>В.264 Ом: 132 Ом:</w:t>
      </w:r>
      <w:r w:rsidRPr="0056442D">
        <w:rPr>
          <w:rFonts w:ascii="Times New Roman" w:hAnsi="Times New Roman" w:cs="Times New Roman"/>
          <w:color w:val="2C2C2C"/>
          <w:sz w:val="24"/>
          <w:szCs w:val="24"/>
          <w:lang w:val="kk-KZ"/>
        </w:rPr>
        <w:br/>
        <w:t>С. 318 Ом; 159 Ом                   D.306 Ом; 153 Ом                           Е.294 Ом; 147 Ом</w:t>
      </w:r>
      <w:r w:rsidRPr="0056442D">
        <w:rPr>
          <w:rFonts w:ascii="Times New Roman" w:hAnsi="Times New Roman" w:cs="Times New Roman"/>
          <w:color w:val="2C2C2C"/>
          <w:sz w:val="24"/>
          <w:szCs w:val="24"/>
          <w:lang w:val="kk-KZ"/>
        </w:rPr>
        <w:br/>
      </w:r>
      <w:r w:rsidRPr="0056442D">
        <w:rPr>
          <w:rFonts w:ascii="Times New Roman" w:hAnsi="Times New Roman" w:cs="Times New Roman"/>
          <w:b/>
          <w:bCs/>
          <w:color w:val="2C2C2C"/>
          <w:sz w:val="24"/>
          <w:szCs w:val="24"/>
          <w:lang w:val="kk-KZ"/>
        </w:rPr>
        <w:t>№ 7 </w:t>
      </w:r>
      <w:r w:rsidRPr="0056442D">
        <w:rPr>
          <w:rFonts w:ascii="Times New Roman" w:hAnsi="Times New Roman" w:cs="Times New Roman"/>
          <w:color w:val="2C2C2C"/>
          <w:sz w:val="24"/>
          <w:szCs w:val="24"/>
          <w:lang w:val="kk-KZ"/>
        </w:rPr>
        <w:t>Индуктивтіктері 0,1 және 0,2 Гн катушкалар жиілігі 20 Гц айнымалы ток тізбегіне жалғанғанда қандай кедергілер тудырады?</w:t>
      </w:r>
      <w:r w:rsidRPr="0056442D">
        <w:rPr>
          <w:rFonts w:ascii="Times New Roman" w:hAnsi="Times New Roman" w:cs="Times New Roman"/>
          <w:color w:val="2C2C2C"/>
          <w:sz w:val="24"/>
          <w:szCs w:val="24"/>
          <w:lang w:val="kk-KZ"/>
        </w:rPr>
        <w:br/>
      </w:r>
      <w:r w:rsidRPr="005F0239">
        <w:rPr>
          <w:rFonts w:ascii="Times New Roman" w:hAnsi="Times New Roman" w:cs="Times New Roman"/>
          <w:color w:val="2C2C2C"/>
          <w:sz w:val="24"/>
          <w:szCs w:val="24"/>
        </w:rPr>
        <w:t>А. 31,4 Ом; 62,8 Ом   </w:t>
      </w:r>
      <w:r w:rsidRPr="005F0239">
        <w:rPr>
          <w:rFonts w:ascii="Times New Roman" w:hAnsi="Times New Roman" w:cs="Times New Roman"/>
          <w:color w:val="2C2C2C"/>
          <w:sz w:val="24"/>
          <w:szCs w:val="24"/>
        </w:rPr>
        <w:br/>
        <w:t>В.27,2 Ом; 54,4 Ом</w:t>
      </w:r>
      <w:r w:rsidRPr="005F0239">
        <w:rPr>
          <w:rFonts w:ascii="Times New Roman" w:hAnsi="Times New Roman" w:cs="Times New Roman"/>
          <w:color w:val="2C2C2C"/>
          <w:sz w:val="24"/>
          <w:szCs w:val="24"/>
        </w:rPr>
        <w:br/>
        <w:t>С.32,6 Ом; 65,2Ом                   D.25,5 Ом;17,5 Ом                           Е.12,6 Ом;8,3 Ом</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2"/>
        <w:gridCol w:w="1163"/>
        <w:gridCol w:w="1171"/>
        <w:gridCol w:w="1163"/>
        <w:gridCol w:w="1163"/>
        <w:gridCol w:w="1171"/>
        <w:gridCol w:w="1171"/>
        <w:gridCol w:w="1171"/>
      </w:tblGrid>
      <w:tr w:rsidR="00034746" w:rsidRPr="005F0239" w:rsidTr="00034746">
        <w:trPr>
          <w:tblCellSpacing w:w="0" w:type="dxa"/>
        </w:trPr>
        <w:tc>
          <w:tcPr>
            <w:tcW w:w="1212" w:type="dxa"/>
            <w:tcBorders>
              <w:top w:val="outset" w:sz="6" w:space="0" w:color="auto"/>
              <w:bottom w:val="outset" w:sz="6" w:space="0" w:color="auto"/>
              <w:right w:val="outset" w:sz="6" w:space="0" w:color="auto"/>
            </w:tcBorders>
            <w:shd w:val="clear" w:color="auto" w:fill="FFFFFF"/>
            <w:hideMark/>
          </w:tcPr>
          <w:p w:rsidR="00034746" w:rsidRPr="005F0239" w:rsidRDefault="00034746" w:rsidP="00034746">
            <w:pPr>
              <w:spacing w:after="0"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br/>
              <w:t>Нұсқалар</w:t>
            </w:r>
          </w:p>
        </w:tc>
        <w:tc>
          <w:tcPr>
            <w:tcW w:w="1163"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        1</w:t>
            </w:r>
          </w:p>
        </w:tc>
        <w:tc>
          <w:tcPr>
            <w:tcW w:w="1171"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         2</w:t>
            </w:r>
          </w:p>
        </w:tc>
        <w:tc>
          <w:tcPr>
            <w:tcW w:w="1163"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        3</w:t>
            </w:r>
          </w:p>
        </w:tc>
        <w:tc>
          <w:tcPr>
            <w:tcW w:w="1163"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        4</w:t>
            </w:r>
          </w:p>
        </w:tc>
        <w:tc>
          <w:tcPr>
            <w:tcW w:w="1171"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         5</w:t>
            </w:r>
          </w:p>
        </w:tc>
        <w:tc>
          <w:tcPr>
            <w:tcW w:w="1171"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         6</w:t>
            </w:r>
          </w:p>
        </w:tc>
        <w:tc>
          <w:tcPr>
            <w:tcW w:w="1171" w:type="dxa"/>
            <w:tcBorders>
              <w:top w:val="outset" w:sz="6" w:space="0" w:color="auto"/>
              <w:left w:val="outset" w:sz="6" w:space="0" w:color="auto"/>
              <w:bottom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         7</w:t>
            </w:r>
          </w:p>
        </w:tc>
      </w:tr>
      <w:tr w:rsidR="00034746" w:rsidRPr="005F0239" w:rsidTr="00034746">
        <w:trPr>
          <w:tblCellSpacing w:w="0" w:type="dxa"/>
        </w:trPr>
        <w:tc>
          <w:tcPr>
            <w:tcW w:w="1212" w:type="dxa"/>
            <w:tcBorders>
              <w:top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         I</w:t>
            </w:r>
          </w:p>
        </w:tc>
        <w:tc>
          <w:tcPr>
            <w:tcW w:w="1163"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C</w:t>
            </w:r>
          </w:p>
        </w:tc>
        <w:tc>
          <w:tcPr>
            <w:tcW w:w="1171"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В</w:t>
            </w:r>
          </w:p>
        </w:tc>
        <w:tc>
          <w:tcPr>
            <w:tcW w:w="1163"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А</w:t>
            </w:r>
          </w:p>
        </w:tc>
        <w:tc>
          <w:tcPr>
            <w:tcW w:w="1163"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С</w:t>
            </w:r>
          </w:p>
        </w:tc>
        <w:tc>
          <w:tcPr>
            <w:tcW w:w="1171"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А</w:t>
            </w:r>
          </w:p>
        </w:tc>
        <w:tc>
          <w:tcPr>
            <w:tcW w:w="1171"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В</w:t>
            </w:r>
          </w:p>
        </w:tc>
        <w:tc>
          <w:tcPr>
            <w:tcW w:w="1171" w:type="dxa"/>
            <w:tcBorders>
              <w:top w:val="outset" w:sz="6" w:space="0" w:color="auto"/>
              <w:left w:val="outset" w:sz="6" w:space="0" w:color="auto"/>
              <w:bottom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С</w:t>
            </w:r>
          </w:p>
        </w:tc>
      </w:tr>
      <w:tr w:rsidR="00034746" w:rsidRPr="005F0239" w:rsidTr="00034746">
        <w:trPr>
          <w:tblCellSpacing w:w="0" w:type="dxa"/>
        </w:trPr>
        <w:tc>
          <w:tcPr>
            <w:tcW w:w="1212" w:type="dxa"/>
            <w:tcBorders>
              <w:top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        II</w:t>
            </w:r>
          </w:p>
        </w:tc>
        <w:tc>
          <w:tcPr>
            <w:tcW w:w="1163"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В</w:t>
            </w:r>
          </w:p>
        </w:tc>
        <w:tc>
          <w:tcPr>
            <w:tcW w:w="1171"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С</w:t>
            </w:r>
          </w:p>
        </w:tc>
        <w:tc>
          <w:tcPr>
            <w:tcW w:w="1163"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В</w:t>
            </w:r>
          </w:p>
        </w:tc>
        <w:tc>
          <w:tcPr>
            <w:tcW w:w="1163"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В</w:t>
            </w:r>
          </w:p>
        </w:tc>
        <w:tc>
          <w:tcPr>
            <w:tcW w:w="1171"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А</w:t>
            </w:r>
          </w:p>
        </w:tc>
        <w:tc>
          <w:tcPr>
            <w:tcW w:w="1171"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С</w:t>
            </w:r>
          </w:p>
        </w:tc>
        <w:tc>
          <w:tcPr>
            <w:tcW w:w="1171" w:type="dxa"/>
            <w:tcBorders>
              <w:top w:val="outset" w:sz="6" w:space="0" w:color="auto"/>
              <w:left w:val="outset" w:sz="6" w:space="0" w:color="auto"/>
              <w:bottom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А</w:t>
            </w:r>
          </w:p>
        </w:tc>
      </w:tr>
      <w:tr w:rsidR="00034746" w:rsidRPr="005F0239" w:rsidTr="00034746">
        <w:trPr>
          <w:tblCellSpacing w:w="0" w:type="dxa"/>
        </w:trPr>
        <w:tc>
          <w:tcPr>
            <w:tcW w:w="1212" w:type="dxa"/>
            <w:tcBorders>
              <w:top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       III</w:t>
            </w:r>
          </w:p>
        </w:tc>
        <w:tc>
          <w:tcPr>
            <w:tcW w:w="1163"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С</w:t>
            </w:r>
          </w:p>
        </w:tc>
        <w:tc>
          <w:tcPr>
            <w:tcW w:w="1171"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А</w:t>
            </w:r>
          </w:p>
        </w:tc>
        <w:tc>
          <w:tcPr>
            <w:tcW w:w="1163"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В</w:t>
            </w:r>
          </w:p>
        </w:tc>
        <w:tc>
          <w:tcPr>
            <w:tcW w:w="1163"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С</w:t>
            </w:r>
          </w:p>
        </w:tc>
        <w:tc>
          <w:tcPr>
            <w:tcW w:w="1171"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А</w:t>
            </w:r>
          </w:p>
        </w:tc>
        <w:tc>
          <w:tcPr>
            <w:tcW w:w="1171" w:type="dxa"/>
            <w:tcBorders>
              <w:top w:val="outset" w:sz="6" w:space="0" w:color="auto"/>
              <w:left w:val="outset" w:sz="6" w:space="0" w:color="auto"/>
              <w:bottom w:val="outset" w:sz="6" w:space="0" w:color="auto"/>
              <w:right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С</w:t>
            </w:r>
          </w:p>
        </w:tc>
        <w:tc>
          <w:tcPr>
            <w:tcW w:w="1171" w:type="dxa"/>
            <w:tcBorders>
              <w:top w:val="outset" w:sz="6" w:space="0" w:color="auto"/>
              <w:left w:val="outset" w:sz="6" w:space="0" w:color="auto"/>
              <w:bottom w:val="outset" w:sz="6" w:space="0" w:color="auto"/>
            </w:tcBorders>
            <w:shd w:val="clear" w:color="auto" w:fill="FFFFFF"/>
            <w:hideMark/>
          </w:tcPr>
          <w:p w:rsidR="00034746" w:rsidRPr="005F0239" w:rsidRDefault="00034746" w:rsidP="00034746">
            <w:pPr>
              <w:spacing w:after="96" w:line="255" w:lineRule="atLeast"/>
              <w:rPr>
                <w:rFonts w:ascii="Times New Roman" w:hAnsi="Times New Roman" w:cs="Times New Roman"/>
                <w:color w:val="2C2C2C"/>
                <w:sz w:val="24"/>
                <w:szCs w:val="24"/>
              </w:rPr>
            </w:pPr>
            <w:r w:rsidRPr="005F0239">
              <w:rPr>
                <w:rFonts w:ascii="Times New Roman" w:hAnsi="Times New Roman" w:cs="Times New Roman"/>
                <w:color w:val="2C2C2C"/>
                <w:sz w:val="24"/>
                <w:szCs w:val="24"/>
              </w:rPr>
              <w:t>А</w:t>
            </w:r>
          </w:p>
        </w:tc>
      </w:tr>
    </w:tbl>
    <w:p w:rsidR="00034746" w:rsidRDefault="00034746" w:rsidP="00034746">
      <w:pPr>
        <w:pStyle w:val="a5"/>
        <w:jc w:val="center"/>
        <w:rPr>
          <w:rFonts w:ascii="Times New Roman" w:hAnsi="Times New Roman" w:cs="Times New Roman"/>
          <w:b/>
          <w:sz w:val="24"/>
          <w:szCs w:val="24"/>
          <w:lang w:val="uk-UA"/>
        </w:rPr>
      </w:pPr>
    </w:p>
    <w:p w:rsidR="00034746" w:rsidRPr="00AF254A" w:rsidRDefault="00034746" w:rsidP="00034746">
      <w:pPr>
        <w:pStyle w:val="a5"/>
        <w:jc w:val="center"/>
        <w:rPr>
          <w:rFonts w:ascii="Times New Roman" w:hAnsi="Times New Roman" w:cs="Times New Roman"/>
          <w:b/>
          <w:sz w:val="24"/>
          <w:szCs w:val="24"/>
          <w:lang w:val="uk-UA"/>
        </w:rPr>
      </w:pPr>
      <w:r w:rsidRPr="00AF254A">
        <w:rPr>
          <w:rFonts w:ascii="Times New Roman" w:hAnsi="Times New Roman" w:cs="Times New Roman"/>
          <w:b/>
          <w:sz w:val="24"/>
          <w:szCs w:val="24"/>
          <w:lang w:val="uk-UA"/>
        </w:rPr>
        <w:t>ІІ-аралық бақылау</w:t>
      </w:r>
    </w:p>
    <w:tbl>
      <w:tblPr>
        <w:tblpPr w:leftFromText="180" w:rightFromText="180" w:bottomFromText="200" w:horzAnchor="margin" w:tblpXSpec="center" w:tblpY="-838"/>
        <w:tblW w:w="9511" w:type="dxa"/>
        <w:tblLook w:val="04A0" w:firstRow="1" w:lastRow="0" w:firstColumn="1" w:lastColumn="0" w:noHBand="0" w:noVBand="1"/>
      </w:tblPr>
      <w:tblGrid>
        <w:gridCol w:w="5089"/>
        <w:gridCol w:w="4422"/>
      </w:tblGrid>
      <w:tr w:rsidR="00034746" w:rsidRPr="00AF254A" w:rsidTr="00034746">
        <w:trPr>
          <w:trHeight w:val="1003"/>
        </w:trPr>
        <w:tc>
          <w:tcPr>
            <w:tcW w:w="9511" w:type="dxa"/>
            <w:gridSpan w:val="2"/>
          </w:tcPr>
          <w:p w:rsidR="00034746" w:rsidRPr="00AF254A" w:rsidRDefault="00034746" w:rsidP="00034746">
            <w:pPr>
              <w:spacing w:after="0" w:line="240" w:lineRule="auto"/>
              <w:jc w:val="center"/>
              <w:rPr>
                <w:rFonts w:ascii="Times New Roman" w:hAnsi="Times New Roman" w:cs="Times New Roman"/>
                <w:b/>
                <w:color w:val="404040"/>
                <w:sz w:val="24"/>
                <w:szCs w:val="24"/>
                <w:lang w:val="kk-KZ" w:eastAsia="en-US"/>
              </w:rPr>
            </w:pPr>
          </w:p>
          <w:p w:rsidR="00034746" w:rsidRPr="00AF254A" w:rsidRDefault="002034D7" w:rsidP="00034746">
            <w:pPr>
              <w:spacing w:after="0" w:line="240" w:lineRule="auto"/>
              <w:jc w:val="center"/>
              <w:rPr>
                <w:rFonts w:ascii="Times New Roman" w:hAnsi="Times New Roman" w:cs="Times New Roman"/>
                <w:b/>
                <w:color w:val="404040"/>
                <w:sz w:val="24"/>
                <w:szCs w:val="24"/>
                <w:lang w:val="kk-KZ" w:eastAsia="en-US"/>
              </w:rPr>
            </w:pPr>
            <w:r>
              <w:rPr>
                <w:rFonts w:ascii="Times New Roman" w:hAnsi="Times New Roman" w:cs="Times New Roman"/>
                <w:b/>
                <w:noProof/>
                <w:color w:val="404040"/>
                <w:sz w:val="24"/>
                <w:szCs w:val="24"/>
              </w:rPr>
              <w:drawing>
                <wp:anchor distT="0" distB="0" distL="114300" distR="114300" simplePos="0" relativeHeight="251703296" behindDoc="1" locked="0" layoutInCell="1" allowOverlap="1" wp14:anchorId="50684F1F" wp14:editId="4CB0461B">
                  <wp:simplePos x="0" y="0"/>
                  <wp:positionH relativeFrom="column">
                    <wp:posOffset>572135</wp:posOffset>
                  </wp:positionH>
                  <wp:positionV relativeFrom="paragraph">
                    <wp:posOffset>53340</wp:posOffset>
                  </wp:positionV>
                  <wp:extent cx="590550" cy="504825"/>
                  <wp:effectExtent l="19050" t="0" r="0" b="0"/>
                  <wp:wrapTight wrapText="bothSides">
                    <wp:wrapPolygon edited="0">
                      <wp:start x="-697" y="0"/>
                      <wp:lineTo x="-697" y="21192"/>
                      <wp:lineTo x="21600" y="21192"/>
                      <wp:lineTo x="21600" y="0"/>
                      <wp:lineTo x="-697" y="0"/>
                    </wp:wrapPolygon>
                  </wp:wrapTight>
                  <wp:docPr id="112"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9"/>
                          <a:srcRect/>
                          <a:stretch>
                            <a:fillRect/>
                          </a:stretch>
                        </pic:blipFill>
                        <pic:spPr bwMode="auto">
                          <a:xfrm>
                            <a:off x="0" y="0"/>
                            <a:ext cx="590550" cy="504825"/>
                          </a:xfrm>
                          <a:prstGeom prst="rect">
                            <a:avLst/>
                          </a:prstGeom>
                          <a:noFill/>
                          <a:ln w="9525">
                            <a:noFill/>
                            <a:miter lim="800000"/>
                            <a:headEnd/>
                            <a:tailEnd/>
                          </a:ln>
                        </pic:spPr>
                      </pic:pic>
                    </a:graphicData>
                  </a:graphic>
                </wp:anchor>
              </w:drawing>
            </w:r>
            <w:r w:rsidR="00034746" w:rsidRPr="00AF254A">
              <w:rPr>
                <w:rFonts w:ascii="Times New Roman" w:hAnsi="Times New Roman" w:cs="Times New Roman"/>
                <w:b/>
                <w:color w:val="404040"/>
                <w:sz w:val="24"/>
                <w:szCs w:val="24"/>
                <w:lang w:val="kk-KZ" w:eastAsia="en-US"/>
              </w:rPr>
              <w:t>АЛМАТЫ АВТОМОБИЛЬ-ЖОЛ КОЛЛЕДЖІ</w:t>
            </w:r>
          </w:p>
          <w:p w:rsidR="00034746" w:rsidRPr="00AF254A" w:rsidRDefault="00034746" w:rsidP="00034746">
            <w:pPr>
              <w:spacing w:after="0" w:line="240" w:lineRule="auto"/>
              <w:jc w:val="center"/>
              <w:outlineLvl w:val="0"/>
              <w:rPr>
                <w:rFonts w:ascii="Times New Roman" w:eastAsia="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АЛМАТИНСКИЙ АВТОМОБИЛЬНО-ДОРОЖНЫЙ КОЛЛЕДЖ</w:t>
            </w:r>
          </w:p>
          <w:p w:rsidR="00034746" w:rsidRPr="00AF254A" w:rsidRDefault="00034746" w:rsidP="00034746">
            <w:pPr>
              <w:spacing w:after="0" w:line="240" w:lineRule="auto"/>
              <w:jc w:val="center"/>
              <w:outlineLvl w:val="0"/>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en-US" w:eastAsia="en-US"/>
              </w:rPr>
              <w:t>ALMATY AUTOMOBILE</w:t>
            </w:r>
            <w:r w:rsidRPr="00AF254A">
              <w:rPr>
                <w:rFonts w:ascii="Times New Roman" w:hAnsi="Times New Roman" w:cs="Times New Roman"/>
                <w:b/>
                <w:color w:val="404040"/>
                <w:sz w:val="24"/>
                <w:szCs w:val="24"/>
                <w:lang w:val="kk-KZ" w:eastAsia="en-US"/>
              </w:rPr>
              <w:t>-</w:t>
            </w:r>
            <w:r w:rsidRPr="00AF254A">
              <w:rPr>
                <w:rFonts w:ascii="Times New Roman" w:hAnsi="Times New Roman" w:cs="Times New Roman"/>
                <w:b/>
                <w:color w:val="404040"/>
                <w:sz w:val="24"/>
                <w:szCs w:val="24"/>
                <w:lang w:val="en-US" w:eastAsia="en-US"/>
              </w:rPr>
              <w:t>ROAD COLLEGE</w:t>
            </w:r>
          </w:p>
          <w:p w:rsidR="00034746" w:rsidRPr="00AF254A" w:rsidRDefault="00034746" w:rsidP="00034746">
            <w:pPr>
              <w:spacing w:after="0" w:line="240" w:lineRule="auto"/>
              <w:jc w:val="both"/>
              <w:outlineLvl w:val="0"/>
              <w:rPr>
                <w:rFonts w:ascii="Times New Roman" w:hAnsi="Times New Roman" w:cs="Times New Roman"/>
                <w:b/>
                <w:color w:val="404040"/>
                <w:sz w:val="24"/>
                <w:szCs w:val="24"/>
                <w:lang w:val="kk-KZ" w:eastAsia="en-US"/>
              </w:rPr>
            </w:pP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ААЖК ОӘК отырысында қаралды</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«Бекітемін»</w:t>
            </w: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Хаттама №  «__» __________</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Атқарушы директор ААЖК</w:t>
            </w: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Төрайымы______Акимжанова А.Ш.</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_________Турсумбекова  Х.С.</w:t>
            </w:r>
          </w:p>
        </w:tc>
      </w:tr>
      <w:tr w:rsidR="00034746" w:rsidRPr="00AF254A" w:rsidTr="00034746">
        <w:tc>
          <w:tcPr>
            <w:tcW w:w="5089" w:type="dxa"/>
            <w:hideMark/>
          </w:tcPr>
          <w:p w:rsidR="00034746" w:rsidRPr="00AF254A" w:rsidRDefault="00034746" w:rsidP="00034746">
            <w:pPr>
              <w:spacing w:after="0"/>
              <w:rPr>
                <w:rFonts w:ascii="Calibri" w:eastAsia="Times New Roman" w:hAnsi="Calibri" w:cs="Times New Roman"/>
                <w:lang w:eastAsia="en-US"/>
              </w:rPr>
            </w:pP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u w:val="single"/>
                <w:lang w:val="kk-KZ" w:eastAsia="en-US"/>
              </w:rPr>
              <w:t>«    »         201  ж</w:t>
            </w:r>
            <w:r w:rsidRPr="00AF254A">
              <w:rPr>
                <w:rFonts w:ascii="Times New Roman" w:hAnsi="Times New Roman" w:cs="Times New Roman"/>
                <w:b/>
                <w:color w:val="404040"/>
                <w:sz w:val="24"/>
                <w:szCs w:val="24"/>
                <w:lang w:val="kk-KZ" w:eastAsia="en-US"/>
              </w:rPr>
              <w:t>.</w:t>
            </w:r>
          </w:p>
        </w:tc>
      </w:tr>
    </w:tbl>
    <w:p w:rsidR="00034746" w:rsidRPr="008068E8" w:rsidRDefault="00034746" w:rsidP="00034746">
      <w:pPr>
        <w:pStyle w:val="a5"/>
        <w:jc w:val="center"/>
        <w:rPr>
          <w:rFonts w:ascii="Times New Roman" w:hAnsi="Times New Roman" w:cs="Times New Roman"/>
          <w:b/>
          <w:sz w:val="24"/>
          <w:szCs w:val="24"/>
          <w:lang w:val="uk-UA"/>
        </w:rPr>
      </w:pPr>
      <w:r w:rsidRPr="008068E8">
        <w:rPr>
          <w:rFonts w:ascii="Times New Roman" w:hAnsi="Times New Roman" w:cs="Times New Roman"/>
          <w:b/>
          <w:sz w:val="24"/>
          <w:szCs w:val="24"/>
          <w:lang w:val="uk-UA"/>
        </w:rPr>
        <w:t>ІІ-нұсқа</w:t>
      </w:r>
    </w:p>
    <w:p w:rsidR="00034746" w:rsidRPr="008068E8" w:rsidRDefault="00034746" w:rsidP="00034746">
      <w:pPr>
        <w:pStyle w:val="a5"/>
        <w:rPr>
          <w:rFonts w:ascii="Times New Roman" w:hAnsi="Times New Roman" w:cs="Times New Roman"/>
          <w:sz w:val="24"/>
          <w:szCs w:val="24"/>
          <w:lang w:val="uk-UA"/>
        </w:rPr>
      </w:pPr>
      <w:r>
        <w:rPr>
          <w:rFonts w:ascii="Times New Roman" w:hAnsi="Times New Roman" w:cs="Times New Roman"/>
          <w:sz w:val="24"/>
          <w:szCs w:val="24"/>
          <w:lang w:val="kk-KZ"/>
        </w:rPr>
        <w:t>№1</w:t>
      </w:r>
      <w:r w:rsidRPr="008068E8">
        <w:rPr>
          <w:rFonts w:ascii="Times New Roman" w:hAnsi="Times New Roman" w:cs="Times New Roman"/>
          <w:sz w:val="24"/>
          <w:szCs w:val="24"/>
          <w:lang w:val="kk-KZ"/>
        </w:rPr>
        <w:t>.</w:t>
      </w:r>
      <w:r w:rsidRPr="008068E8">
        <w:rPr>
          <w:rFonts w:ascii="Times New Roman" w:hAnsi="Times New Roman" w:cs="Times New Roman"/>
          <w:sz w:val="24"/>
          <w:szCs w:val="24"/>
          <w:lang w:val="uk-UA"/>
        </w:rPr>
        <w:t> Комплекс санмен бейнелетін шаманың  Е=-60-</w:t>
      </w:r>
      <w:r w:rsidRPr="008068E8">
        <w:rPr>
          <w:rFonts w:ascii="Times New Roman" w:hAnsi="Times New Roman" w:cs="Times New Roman"/>
          <w:sz w:val="24"/>
          <w:szCs w:val="24"/>
          <w:lang w:val="en-US"/>
        </w:rPr>
        <w:t>j</w:t>
      </w:r>
      <w:r w:rsidRPr="008068E8">
        <w:rPr>
          <w:rFonts w:ascii="Times New Roman" w:hAnsi="Times New Roman" w:cs="Times New Roman"/>
          <w:sz w:val="24"/>
          <w:szCs w:val="24"/>
          <w:lang w:val="uk-UA"/>
        </w:rPr>
        <w:t>80 В   лездік мәні қалай табылады?</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A) B</w:t>
      </w:r>
      <w:r w:rsidRPr="008068E8">
        <w:rPr>
          <w:rFonts w:ascii="Times New Roman" w:hAnsi="Times New Roman" w:cs="Times New Roman"/>
          <w:sz w:val="24"/>
          <w:szCs w:val="24"/>
          <w:lang w:val="uk-UA"/>
        </w:rPr>
        <w:t>.</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B</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kk-KZ"/>
        </w:rPr>
        <w:t> </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B</w:t>
      </w:r>
      <w:r w:rsidRPr="008068E8">
        <w:rPr>
          <w:rFonts w:ascii="Times New Roman" w:hAnsi="Times New Roman" w:cs="Times New Roman"/>
          <w:sz w:val="24"/>
          <w:szCs w:val="24"/>
          <w:lang w:val="uk-UA"/>
        </w:rPr>
        <w:t>.</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C</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B</w:t>
      </w:r>
      <w:r w:rsidRPr="008068E8">
        <w:rPr>
          <w:rFonts w:ascii="Times New Roman" w:hAnsi="Times New Roman" w:cs="Times New Roman"/>
          <w:sz w:val="24"/>
          <w:szCs w:val="24"/>
          <w:lang w:val="uk-UA"/>
        </w:rPr>
        <w:t>.</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D</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B</w:t>
      </w:r>
      <w:r w:rsidRPr="008068E8">
        <w:rPr>
          <w:rFonts w:ascii="Times New Roman" w:hAnsi="Times New Roman" w:cs="Times New Roman"/>
          <w:sz w:val="24"/>
          <w:szCs w:val="24"/>
          <w:lang w:val="uk-UA"/>
        </w:rPr>
        <w:t>.</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uk-UA"/>
        </w:rPr>
        <w:t>Е)  </w:t>
      </w:r>
      <w:r w:rsidRPr="008068E8">
        <w:rPr>
          <w:rFonts w:ascii="Times New Roman" w:hAnsi="Times New Roman" w:cs="Times New Roman"/>
          <w:sz w:val="24"/>
          <w:szCs w:val="24"/>
          <w:lang w:val="en-US"/>
        </w:rPr>
        <w:t>B</w:t>
      </w:r>
      <w:r w:rsidRPr="008068E8">
        <w:rPr>
          <w:rFonts w:ascii="Times New Roman" w:hAnsi="Times New Roman" w:cs="Times New Roman"/>
          <w:sz w:val="24"/>
          <w:szCs w:val="24"/>
          <w:lang w:val="uk-UA"/>
        </w:rPr>
        <w:t>.</w:t>
      </w:r>
    </w:p>
    <w:p w:rsidR="00034746" w:rsidRPr="006C3D9A" w:rsidRDefault="00034746" w:rsidP="00034746">
      <w:pPr>
        <w:pStyle w:val="a5"/>
        <w:rPr>
          <w:rFonts w:ascii="Times New Roman" w:hAnsi="Times New Roman" w:cs="Times New Roman"/>
          <w:sz w:val="24"/>
          <w:szCs w:val="24"/>
          <w:lang w:val="uk-UA"/>
        </w:rPr>
      </w:pPr>
      <w:r>
        <w:rPr>
          <w:rFonts w:ascii="Times New Roman" w:hAnsi="Times New Roman" w:cs="Times New Roman"/>
          <w:sz w:val="24"/>
          <w:szCs w:val="24"/>
          <w:lang w:val="uk-UA"/>
        </w:rPr>
        <w:t> </w:t>
      </w:r>
      <w:r>
        <w:rPr>
          <w:rFonts w:ascii="Times New Roman" w:hAnsi="Times New Roman" w:cs="Times New Roman"/>
          <w:sz w:val="24"/>
          <w:szCs w:val="24"/>
          <w:lang w:val="kk-KZ"/>
        </w:rPr>
        <w:t>№2</w:t>
      </w:r>
      <w:r w:rsidRPr="008068E8">
        <w:rPr>
          <w:rFonts w:ascii="Times New Roman" w:hAnsi="Times New Roman" w:cs="Times New Roman"/>
          <w:sz w:val="24"/>
          <w:szCs w:val="24"/>
          <w:lang w:val="uk-UA"/>
        </w:rPr>
        <w:t> Тізбектің толық кедергісі </w:t>
      </w:r>
      <w:r w:rsidRPr="008068E8">
        <w:rPr>
          <w:rFonts w:ascii="Times New Roman" w:hAnsi="Times New Roman" w:cs="Times New Roman"/>
          <w:sz w:val="24"/>
          <w:szCs w:val="24"/>
          <w:lang w:val="en-US"/>
        </w:rPr>
        <w:t>Z</w:t>
      </w:r>
      <w:r w:rsidRPr="008068E8">
        <w:rPr>
          <w:rFonts w:ascii="Times New Roman" w:hAnsi="Times New Roman" w:cs="Times New Roman"/>
          <w:sz w:val="24"/>
          <w:szCs w:val="24"/>
          <w:lang w:val="uk-UA"/>
        </w:rPr>
        <w:t> қай формула арқылы табылады?</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A)  </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 B)  </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 C) Z=R</w:t>
      </w:r>
      <w:r w:rsidRPr="008068E8">
        <w:rPr>
          <w:rFonts w:ascii="Times New Roman" w:hAnsi="Times New Roman" w:cs="Times New Roman"/>
          <w:sz w:val="24"/>
          <w:szCs w:val="24"/>
          <w:lang w:val="kk-KZ"/>
        </w:rPr>
        <w:t> </w:t>
      </w:r>
      <w:r w:rsidRPr="008068E8">
        <w:rPr>
          <w:rFonts w:ascii="Times New Roman" w:hAnsi="Times New Roman" w:cs="Times New Roman"/>
          <w:sz w:val="24"/>
          <w:szCs w:val="24"/>
          <w:lang w:val="en-US"/>
        </w:rPr>
        <w:t>-</w:t>
      </w:r>
      <w:r w:rsidRPr="008068E8">
        <w:rPr>
          <w:rFonts w:ascii="Times New Roman" w:hAnsi="Times New Roman" w:cs="Times New Roman"/>
          <w:sz w:val="24"/>
          <w:szCs w:val="24"/>
          <w:lang w:val="kk-KZ"/>
        </w:rPr>
        <w:t> </w:t>
      </w:r>
      <w:r w:rsidRPr="008068E8">
        <w:rPr>
          <w:rFonts w:ascii="Times New Roman" w:hAnsi="Times New Roman" w:cs="Times New Roman"/>
          <w:sz w:val="24"/>
          <w:szCs w:val="24"/>
          <w:lang w:val="en-US"/>
        </w:rPr>
        <w:t>jX</w:t>
      </w:r>
      <w:r w:rsidRPr="008068E8">
        <w:rPr>
          <w:rFonts w:ascii="Times New Roman" w:hAnsi="Times New Roman" w:cs="Times New Roman"/>
          <w:sz w:val="24"/>
          <w:szCs w:val="24"/>
          <w:vertAlign w:val="subscript"/>
          <w:lang w:val="en-US"/>
        </w:rPr>
        <w:t>C</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  D) Z=R</w:t>
      </w:r>
      <w:r w:rsidRPr="008068E8">
        <w:rPr>
          <w:rFonts w:ascii="Times New Roman" w:hAnsi="Times New Roman" w:cs="Times New Roman"/>
          <w:sz w:val="24"/>
          <w:szCs w:val="24"/>
          <w:lang w:val="kk-KZ"/>
        </w:rPr>
        <w:t> </w:t>
      </w:r>
      <w:r w:rsidRPr="008068E8">
        <w:rPr>
          <w:rFonts w:ascii="Times New Roman" w:hAnsi="Times New Roman" w:cs="Times New Roman"/>
          <w:sz w:val="24"/>
          <w:szCs w:val="24"/>
          <w:lang w:val="en-US"/>
        </w:rPr>
        <w:t>+</w:t>
      </w:r>
      <w:r w:rsidRPr="008068E8">
        <w:rPr>
          <w:rFonts w:ascii="Times New Roman" w:hAnsi="Times New Roman" w:cs="Times New Roman"/>
          <w:sz w:val="24"/>
          <w:szCs w:val="24"/>
          <w:lang w:val="kk-KZ"/>
        </w:rPr>
        <w:t> </w:t>
      </w:r>
      <w:r w:rsidRPr="008068E8">
        <w:rPr>
          <w:rFonts w:ascii="Times New Roman" w:hAnsi="Times New Roman" w:cs="Times New Roman"/>
          <w:sz w:val="24"/>
          <w:szCs w:val="24"/>
          <w:lang w:val="en-US"/>
        </w:rPr>
        <w:t>jX</w:t>
      </w:r>
      <w:r w:rsidRPr="008068E8">
        <w:rPr>
          <w:rFonts w:ascii="Times New Roman" w:hAnsi="Times New Roman" w:cs="Times New Roman"/>
          <w:sz w:val="24"/>
          <w:szCs w:val="24"/>
          <w:vertAlign w:val="subscript"/>
          <w:lang w:val="en-US"/>
        </w:rPr>
        <w:t>C</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  E)</w:t>
      </w:r>
    </w:p>
    <w:p w:rsidR="00034746" w:rsidRPr="008068E8" w:rsidRDefault="00034746" w:rsidP="00034746">
      <w:pPr>
        <w:pStyle w:val="a5"/>
        <w:rPr>
          <w:rFonts w:ascii="Times New Roman" w:hAnsi="Times New Roman" w:cs="Times New Roman"/>
          <w:sz w:val="24"/>
          <w:szCs w:val="24"/>
          <w:lang w:val="en-US"/>
        </w:rPr>
      </w:pPr>
      <w:r>
        <w:rPr>
          <w:rFonts w:ascii="Times New Roman" w:hAnsi="Times New Roman" w:cs="Times New Roman"/>
          <w:sz w:val="24"/>
          <w:szCs w:val="24"/>
          <w:lang w:val="uk-UA"/>
        </w:rPr>
        <w:t> </w:t>
      </w:r>
      <w:r w:rsidRPr="008068E8">
        <w:rPr>
          <w:rFonts w:ascii="Times New Roman" w:hAnsi="Times New Roman" w:cs="Times New Roman"/>
          <w:sz w:val="24"/>
          <w:szCs w:val="24"/>
          <w:lang w:val="uk-UA"/>
        </w:rPr>
        <w:t> </w:t>
      </w:r>
      <w:r>
        <w:rPr>
          <w:rFonts w:ascii="Times New Roman" w:hAnsi="Times New Roman" w:cs="Times New Roman"/>
          <w:sz w:val="24"/>
          <w:szCs w:val="24"/>
          <w:lang w:val="kk-KZ"/>
        </w:rPr>
        <w:t>№3</w:t>
      </w:r>
      <w:r w:rsidRPr="008068E8">
        <w:rPr>
          <w:rFonts w:ascii="Times New Roman" w:hAnsi="Times New Roman" w:cs="Times New Roman"/>
          <w:sz w:val="24"/>
          <w:szCs w:val="24"/>
          <w:lang w:val="kk-KZ"/>
        </w:rPr>
        <w:t>. </w:t>
      </w:r>
      <w:r w:rsidRPr="008068E8">
        <w:rPr>
          <w:rFonts w:ascii="Times New Roman" w:hAnsi="Times New Roman" w:cs="Times New Roman"/>
          <w:sz w:val="24"/>
          <w:szCs w:val="24"/>
        </w:rPr>
        <w:t>Конденсатор</w:t>
      </w:r>
      <w:r w:rsidRPr="008068E8">
        <w:rPr>
          <w:rFonts w:ascii="Times New Roman" w:hAnsi="Times New Roman" w:cs="Times New Roman"/>
          <w:sz w:val="24"/>
          <w:szCs w:val="24"/>
          <w:lang w:val="uk-UA"/>
        </w:rPr>
        <w:t>дың кедергісі </w:t>
      </w:r>
      <w:r w:rsidRPr="008068E8">
        <w:rPr>
          <w:rFonts w:ascii="Times New Roman" w:hAnsi="Times New Roman" w:cs="Times New Roman"/>
          <w:sz w:val="24"/>
          <w:szCs w:val="24"/>
          <w:lang w:val="en-US"/>
        </w:rPr>
        <w:t>X</w:t>
      </w:r>
      <w:r w:rsidRPr="008068E8">
        <w:rPr>
          <w:rFonts w:ascii="Times New Roman" w:hAnsi="Times New Roman" w:cs="Times New Roman"/>
          <w:sz w:val="24"/>
          <w:szCs w:val="24"/>
          <w:vertAlign w:val="subscript"/>
          <w:lang w:val="en-US"/>
        </w:rPr>
        <w:t>c</w:t>
      </w:r>
      <w:r w:rsidRPr="008068E8">
        <w:rPr>
          <w:rFonts w:ascii="Times New Roman" w:hAnsi="Times New Roman" w:cs="Times New Roman"/>
          <w:sz w:val="24"/>
          <w:szCs w:val="24"/>
          <w:lang w:val="en-US"/>
        </w:rPr>
        <w:t>=50 </w:t>
      </w:r>
      <w:r w:rsidRPr="008068E8">
        <w:rPr>
          <w:rFonts w:ascii="Times New Roman" w:hAnsi="Times New Roman" w:cs="Times New Roman"/>
          <w:sz w:val="24"/>
          <w:szCs w:val="24"/>
        </w:rPr>
        <w:t>Ом</w:t>
      </w:r>
      <w:r w:rsidRPr="008068E8">
        <w:rPr>
          <w:rFonts w:ascii="Times New Roman" w:hAnsi="Times New Roman" w:cs="Times New Roman"/>
          <w:sz w:val="24"/>
          <w:szCs w:val="24"/>
          <w:lang w:val="kk-KZ"/>
        </w:rPr>
        <w:t>. Онымен жүретін ток</w:t>
      </w:r>
      <w:r w:rsidRPr="008068E8">
        <w:rPr>
          <w:rFonts w:ascii="Times New Roman" w:hAnsi="Times New Roman" w:cs="Times New Roman"/>
          <w:sz w:val="24"/>
          <w:szCs w:val="24"/>
          <w:lang w:val="en-US"/>
        </w:rPr>
        <w:t>    i = 2sin(314t-40</w:t>
      </w:r>
      <w:r w:rsidRPr="008068E8">
        <w:rPr>
          <w:rFonts w:ascii="Times New Roman" w:hAnsi="Times New Roman" w:cs="Times New Roman"/>
          <w:sz w:val="24"/>
          <w:szCs w:val="24"/>
          <w:vertAlign w:val="superscript"/>
          <w:lang w:val="en-US"/>
        </w:rPr>
        <w:t>0</w:t>
      </w:r>
      <w:r w:rsidRPr="008068E8">
        <w:rPr>
          <w:rFonts w:ascii="Times New Roman" w:hAnsi="Times New Roman" w:cs="Times New Roman"/>
          <w:sz w:val="24"/>
          <w:szCs w:val="24"/>
          <w:lang w:val="en-US"/>
        </w:rPr>
        <w:t>) A</w:t>
      </w:r>
      <w:r w:rsidRPr="008068E8">
        <w:rPr>
          <w:rFonts w:ascii="Times New Roman" w:hAnsi="Times New Roman" w:cs="Times New Roman"/>
          <w:sz w:val="24"/>
          <w:szCs w:val="24"/>
          <w:lang w:val="kk-KZ"/>
        </w:rPr>
        <w:t>.</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kk-KZ"/>
        </w:rPr>
        <w:t>Конденсатор</w:t>
      </w:r>
      <w:r w:rsidRPr="008068E8">
        <w:rPr>
          <w:rFonts w:ascii="Times New Roman" w:hAnsi="Times New Roman" w:cs="Times New Roman"/>
          <w:sz w:val="24"/>
          <w:szCs w:val="24"/>
          <w:lang w:val="uk-UA"/>
        </w:rPr>
        <w:t>дағы кернеудің лездік мәні неге тең?</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.A) u</w:t>
      </w:r>
      <w:r w:rsidRPr="008068E8">
        <w:rPr>
          <w:rFonts w:ascii="Times New Roman" w:hAnsi="Times New Roman" w:cs="Times New Roman"/>
          <w:sz w:val="24"/>
          <w:szCs w:val="24"/>
          <w:lang w:val="kk-KZ"/>
        </w:rPr>
        <w:t> </w:t>
      </w:r>
      <w:r w:rsidRPr="008068E8">
        <w:rPr>
          <w:rFonts w:ascii="Times New Roman" w:hAnsi="Times New Roman" w:cs="Times New Roman"/>
          <w:sz w:val="24"/>
          <w:szCs w:val="24"/>
          <w:lang w:val="en-US"/>
        </w:rPr>
        <w:t>=</w:t>
      </w:r>
      <w:r w:rsidRPr="008068E8">
        <w:rPr>
          <w:rFonts w:ascii="Times New Roman" w:hAnsi="Times New Roman" w:cs="Times New Roman"/>
          <w:sz w:val="24"/>
          <w:szCs w:val="24"/>
          <w:lang w:val="kk-KZ"/>
        </w:rPr>
        <w:t> </w:t>
      </w:r>
      <w:r w:rsidRPr="008068E8">
        <w:rPr>
          <w:rFonts w:ascii="Times New Roman" w:hAnsi="Times New Roman" w:cs="Times New Roman"/>
          <w:sz w:val="24"/>
          <w:szCs w:val="24"/>
          <w:lang w:val="en-US"/>
        </w:rPr>
        <w:t>25sin(314t-50</w:t>
      </w:r>
      <w:r w:rsidRPr="008068E8">
        <w:rPr>
          <w:rFonts w:ascii="Times New Roman" w:hAnsi="Times New Roman" w:cs="Times New Roman"/>
          <w:sz w:val="24"/>
          <w:szCs w:val="24"/>
          <w:vertAlign w:val="superscript"/>
          <w:lang w:val="en-US"/>
        </w:rPr>
        <w:t>0</w:t>
      </w:r>
      <w:r w:rsidRPr="008068E8">
        <w:rPr>
          <w:rFonts w:ascii="Times New Roman" w:hAnsi="Times New Roman" w:cs="Times New Roman"/>
          <w:sz w:val="24"/>
          <w:szCs w:val="24"/>
          <w:lang w:val="en-US"/>
        </w:rPr>
        <w:t>) B.</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B) u</w:t>
      </w:r>
      <w:r w:rsidRPr="008068E8">
        <w:rPr>
          <w:rFonts w:ascii="Times New Roman" w:hAnsi="Times New Roman" w:cs="Times New Roman"/>
          <w:sz w:val="24"/>
          <w:szCs w:val="24"/>
          <w:lang w:val="kk-KZ"/>
        </w:rPr>
        <w:t> </w:t>
      </w:r>
      <w:r w:rsidRPr="008068E8">
        <w:rPr>
          <w:rFonts w:ascii="Times New Roman" w:hAnsi="Times New Roman" w:cs="Times New Roman"/>
          <w:sz w:val="24"/>
          <w:szCs w:val="24"/>
          <w:lang w:val="en-US"/>
        </w:rPr>
        <w:t>=</w:t>
      </w:r>
      <w:r w:rsidRPr="008068E8">
        <w:rPr>
          <w:rFonts w:ascii="Times New Roman" w:hAnsi="Times New Roman" w:cs="Times New Roman"/>
          <w:sz w:val="24"/>
          <w:szCs w:val="24"/>
          <w:lang w:val="kk-KZ"/>
        </w:rPr>
        <w:t> </w:t>
      </w:r>
      <w:r w:rsidRPr="008068E8">
        <w:rPr>
          <w:rFonts w:ascii="Times New Roman" w:hAnsi="Times New Roman" w:cs="Times New Roman"/>
          <w:sz w:val="24"/>
          <w:szCs w:val="24"/>
          <w:lang w:val="en-US"/>
        </w:rPr>
        <w:t>100sin(628t-130</w:t>
      </w:r>
      <w:r w:rsidRPr="008068E8">
        <w:rPr>
          <w:rFonts w:ascii="Times New Roman" w:hAnsi="Times New Roman" w:cs="Times New Roman"/>
          <w:sz w:val="24"/>
          <w:szCs w:val="24"/>
          <w:vertAlign w:val="superscript"/>
          <w:lang w:val="en-US"/>
        </w:rPr>
        <w:t>0</w:t>
      </w:r>
      <w:r w:rsidRPr="008068E8">
        <w:rPr>
          <w:rFonts w:ascii="Times New Roman" w:hAnsi="Times New Roman" w:cs="Times New Roman"/>
          <w:sz w:val="24"/>
          <w:szCs w:val="24"/>
          <w:lang w:val="en-US"/>
        </w:rPr>
        <w:t>) B.</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C) u</w:t>
      </w:r>
      <w:r w:rsidRPr="008068E8">
        <w:rPr>
          <w:rFonts w:ascii="Times New Roman" w:hAnsi="Times New Roman" w:cs="Times New Roman"/>
          <w:sz w:val="24"/>
          <w:szCs w:val="24"/>
          <w:lang w:val="kk-KZ"/>
        </w:rPr>
        <w:t> </w:t>
      </w:r>
      <w:r w:rsidRPr="008068E8">
        <w:rPr>
          <w:rFonts w:ascii="Times New Roman" w:hAnsi="Times New Roman" w:cs="Times New Roman"/>
          <w:sz w:val="24"/>
          <w:szCs w:val="24"/>
          <w:lang w:val="en-US"/>
        </w:rPr>
        <w:t>=</w:t>
      </w:r>
      <w:r w:rsidRPr="008068E8">
        <w:rPr>
          <w:rFonts w:ascii="Times New Roman" w:hAnsi="Times New Roman" w:cs="Times New Roman"/>
          <w:sz w:val="24"/>
          <w:szCs w:val="24"/>
          <w:lang w:val="kk-KZ"/>
        </w:rPr>
        <w:t> </w:t>
      </w:r>
      <w:r w:rsidRPr="008068E8">
        <w:rPr>
          <w:rFonts w:ascii="Times New Roman" w:hAnsi="Times New Roman" w:cs="Times New Roman"/>
          <w:sz w:val="24"/>
          <w:szCs w:val="24"/>
          <w:lang w:val="en-US"/>
        </w:rPr>
        <w:t>70,7sin(314t-50</w:t>
      </w:r>
      <w:r w:rsidRPr="008068E8">
        <w:rPr>
          <w:rFonts w:ascii="Times New Roman" w:hAnsi="Times New Roman" w:cs="Times New Roman"/>
          <w:sz w:val="24"/>
          <w:szCs w:val="24"/>
          <w:vertAlign w:val="superscript"/>
          <w:lang w:val="en-US"/>
        </w:rPr>
        <w:t>0</w:t>
      </w:r>
      <w:r w:rsidRPr="008068E8">
        <w:rPr>
          <w:rFonts w:ascii="Times New Roman" w:hAnsi="Times New Roman" w:cs="Times New Roman"/>
          <w:sz w:val="24"/>
          <w:szCs w:val="24"/>
          <w:lang w:val="en-US"/>
        </w:rPr>
        <w:t>) B.</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D) u</w:t>
      </w:r>
      <w:r w:rsidRPr="008068E8">
        <w:rPr>
          <w:rFonts w:ascii="Times New Roman" w:hAnsi="Times New Roman" w:cs="Times New Roman"/>
          <w:sz w:val="24"/>
          <w:szCs w:val="24"/>
          <w:lang w:val="kk-KZ"/>
        </w:rPr>
        <w:t> </w:t>
      </w:r>
      <w:r w:rsidRPr="008068E8">
        <w:rPr>
          <w:rFonts w:ascii="Times New Roman" w:hAnsi="Times New Roman" w:cs="Times New Roman"/>
          <w:sz w:val="24"/>
          <w:szCs w:val="24"/>
          <w:lang w:val="en-US"/>
        </w:rPr>
        <w:t>=</w:t>
      </w:r>
      <w:r w:rsidRPr="008068E8">
        <w:rPr>
          <w:rFonts w:ascii="Times New Roman" w:hAnsi="Times New Roman" w:cs="Times New Roman"/>
          <w:sz w:val="24"/>
          <w:szCs w:val="24"/>
          <w:lang w:val="kk-KZ"/>
        </w:rPr>
        <w:t> </w:t>
      </w:r>
      <w:r w:rsidRPr="008068E8">
        <w:rPr>
          <w:rFonts w:ascii="Times New Roman" w:hAnsi="Times New Roman" w:cs="Times New Roman"/>
          <w:sz w:val="24"/>
          <w:szCs w:val="24"/>
          <w:lang w:val="en-US"/>
        </w:rPr>
        <w:t>100sin(314t-130</w:t>
      </w:r>
      <w:r w:rsidRPr="008068E8">
        <w:rPr>
          <w:rFonts w:ascii="Times New Roman" w:hAnsi="Times New Roman" w:cs="Times New Roman"/>
          <w:sz w:val="24"/>
          <w:szCs w:val="24"/>
          <w:vertAlign w:val="superscript"/>
          <w:lang w:val="en-US"/>
        </w:rPr>
        <w:t>0</w:t>
      </w:r>
      <w:r w:rsidRPr="008068E8">
        <w:rPr>
          <w:rFonts w:ascii="Times New Roman" w:hAnsi="Times New Roman" w:cs="Times New Roman"/>
          <w:sz w:val="24"/>
          <w:szCs w:val="24"/>
          <w:lang w:val="en-US"/>
        </w:rPr>
        <w:t>) B.</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E) u</w:t>
      </w:r>
      <w:r w:rsidRPr="008068E8">
        <w:rPr>
          <w:rFonts w:ascii="Times New Roman" w:hAnsi="Times New Roman" w:cs="Times New Roman"/>
          <w:sz w:val="24"/>
          <w:szCs w:val="24"/>
          <w:lang w:val="kk-KZ"/>
        </w:rPr>
        <w:t> </w:t>
      </w:r>
      <w:r w:rsidRPr="008068E8">
        <w:rPr>
          <w:rFonts w:ascii="Times New Roman" w:hAnsi="Times New Roman" w:cs="Times New Roman"/>
          <w:sz w:val="24"/>
          <w:szCs w:val="24"/>
          <w:lang w:val="en-US"/>
        </w:rPr>
        <w:t>=</w:t>
      </w:r>
      <w:r w:rsidRPr="008068E8">
        <w:rPr>
          <w:rFonts w:ascii="Times New Roman" w:hAnsi="Times New Roman" w:cs="Times New Roman"/>
          <w:sz w:val="24"/>
          <w:szCs w:val="24"/>
          <w:lang w:val="kk-KZ"/>
        </w:rPr>
        <w:t> </w:t>
      </w:r>
      <w:r w:rsidRPr="008068E8">
        <w:rPr>
          <w:rFonts w:ascii="Times New Roman" w:hAnsi="Times New Roman" w:cs="Times New Roman"/>
          <w:sz w:val="24"/>
          <w:szCs w:val="24"/>
          <w:lang w:val="en-US"/>
        </w:rPr>
        <w:t>63,8sin(314t+130</w:t>
      </w:r>
      <w:r w:rsidRPr="008068E8">
        <w:rPr>
          <w:rFonts w:ascii="Times New Roman" w:hAnsi="Times New Roman" w:cs="Times New Roman"/>
          <w:sz w:val="24"/>
          <w:szCs w:val="24"/>
          <w:vertAlign w:val="superscript"/>
          <w:lang w:val="en-US"/>
        </w:rPr>
        <w:t>0</w:t>
      </w:r>
      <w:r w:rsidRPr="008068E8">
        <w:rPr>
          <w:rFonts w:ascii="Times New Roman" w:hAnsi="Times New Roman" w:cs="Times New Roman"/>
          <w:sz w:val="24"/>
          <w:szCs w:val="24"/>
          <w:lang w:val="en-US"/>
        </w:rPr>
        <w:t>) B.</w:t>
      </w:r>
    </w:p>
    <w:p w:rsidR="00034746" w:rsidRPr="008068E8" w:rsidRDefault="00034746" w:rsidP="00034746">
      <w:pPr>
        <w:pStyle w:val="a5"/>
        <w:rPr>
          <w:rFonts w:ascii="Times New Roman" w:hAnsi="Times New Roman" w:cs="Times New Roman"/>
          <w:sz w:val="24"/>
          <w:szCs w:val="24"/>
          <w:lang w:val="en-US"/>
        </w:rPr>
      </w:pPr>
      <w:r>
        <w:rPr>
          <w:rFonts w:ascii="Times New Roman" w:hAnsi="Times New Roman" w:cs="Times New Roman"/>
          <w:sz w:val="24"/>
          <w:szCs w:val="24"/>
          <w:lang w:val="kk-KZ"/>
        </w:rPr>
        <w:t>№4</w:t>
      </w:r>
      <w:r w:rsidRPr="008068E8">
        <w:rPr>
          <w:rFonts w:ascii="Times New Roman" w:hAnsi="Times New Roman" w:cs="Times New Roman"/>
          <w:sz w:val="24"/>
          <w:szCs w:val="24"/>
          <w:lang w:val="kk-KZ"/>
        </w:rPr>
        <w:t>. Кернеулер резонансы кезінде шамалардың қайсысының мәні қате жазылған?     </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kk-KZ"/>
        </w:rPr>
        <w:t>A)</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B)</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C)</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D)</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E)</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kk-KZ"/>
        </w:rPr>
        <w:t> </w:t>
      </w:r>
      <w:r>
        <w:rPr>
          <w:rFonts w:ascii="Times New Roman" w:hAnsi="Times New Roman" w:cs="Times New Roman"/>
          <w:sz w:val="24"/>
          <w:szCs w:val="24"/>
          <w:lang w:val="kk-KZ"/>
        </w:rPr>
        <w:t>№5</w:t>
      </w:r>
      <w:r w:rsidRPr="008068E8">
        <w:rPr>
          <w:rFonts w:ascii="Times New Roman" w:hAnsi="Times New Roman" w:cs="Times New Roman"/>
          <w:sz w:val="24"/>
          <w:szCs w:val="24"/>
          <w:lang w:val="kk-KZ"/>
        </w:rPr>
        <w:t>. Токтар резонансы кезіндегі шамалардың қайсысының мәні қате жазылған?</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A)</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B)</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C)</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D)</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E)</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 </w:t>
      </w:r>
      <w:r>
        <w:rPr>
          <w:rFonts w:ascii="Times New Roman" w:hAnsi="Times New Roman" w:cs="Times New Roman"/>
          <w:sz w:val="24"/>
          <w:szCs w:val="24"/>
          <w:lang w:val="kk-KZ"/>
        </w:rPr>
        <w:t>№6</w:t>
      </w:r>
      <w:r w:rsidRPr="008068E8">
        <w:rPr>
          <w:rFonts w:ascii="Times New Roman" w:hAnsi="Times New Roman" w:cs="Times New Roman"/>
          <w:sz w:val="24"/>
          <w:szCs w:val="24"/>
          <w:lang w:val="kk-KZ"/>
        </w:rPr>
        <w:t>. Активті-сыйымдылықты тізбекте кернеу мен токтың фазалық ығысу бұрышы</w:t>
      </w:r>
      <w:r w:rsidRPr="008068E8">
        <w:rPr>
          <w:rFonts w:ascii="Times New Roman" w:hAnsi="Times New Roman" w:cs="Times New Roman"/>
          <w:sz w:val="24"/>
          <w:szCs w:val="24"/>
          <w:vertAlign w:val="subscript"/>
          <w:lang w:val="kk-KZ"/>
        </w:rPr>
        <w:t> </w:t>
      </w:r>
      <w:r w:rsidRPr="008068E8">
        <w:rPr>
          <w:rFonts w:ascii="Times New Roman" w:hAnsi="Times New Roman" w:cs="Times New Roman"/>
          <w:sz w:val="24"/>
          <w:szCs w:val="24"/>
          <w:lang w:val="kk-KZ"/>
        </w:rPr>
        <w:t>неге тең?</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rPr>
        <w:t>А</w:t>
      </w:r>
      <w:r w:rsidRPr="008068E8">
        <w:rPr>
          <w:rFonts w:ascii="Times New Roman" w:hAnsi="Times New Roman" w:cs="Times New Roman"/>
          <w:sz w:val="24"/>
          <w:szCs w:val="24"/>
          <w:lang w:val="en-US"/>
        </w:rPr>
        <w:t>)                                                                                                                                                             </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B)                                                                                                                                                      </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rPr>
        <w:t>С</w:t>
      </w:r>
      <w:r w:rsidRPr="008068E8">
        <w:rPr>
          <w:rFonts w:ascii="Times New Roman" w:hAnsi="Times New Roman" w:cs="Times New Roman"/>
          <w:sz w:val="24"/>
          <w:szCs w:val="24"/>
          <w:lang w:val="en-US"/>
        </w:rPr>
        <w:t>)                                                                                                                                                  </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D)  &gt; 0                                                                                                                                                       </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rPr>
        <w:t>Е</w:t>
      </w:r>
      <w:r w:rsidRPr="008068E8">
        <w:rPr>
          <w:rFonts w:ascii="Times New Roman" w:hAnsi="Times New Roman" w:cs="Times New Roman"/>
          <w:sz w:val="24"/>
          <w:szCs w:val="24"/>
          <w:lang w:val="en-US"/>
        </w:rPr>
        <w:t>)  &lt; 0</w:t>
      </w:r>
    </w:p>
    <w:p w:rsidR="00034746" w:rsidRPr="006C3D9A"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  </w:t>
      </w:r>
      <w:r>
        <w:rPr>
          <w:rFonts w:ascii="Times New Roman" w:hAnsi="Times New Roman" w:cs="Times New Roman"/>
          <w:sz w:val="24"/>
          <w:szCs w:val="24"/>
          <w:lang w:val="kk-KZ"/>
        </w:rPr>
        <w:t>№7</w:t>
      </w:r>
      <w:r w:rsidRPr="008068E8">
        <w:rPr>
          <w:rFonts w:ascii="Times New Roman" w:hAnsi="Times New Roman" w:cs="Times New Roman"/>
          <w:sz w:val="24"/>
          <w:szCs w:val="24"/>
          <w:lang w:val="kk-KZ"/>
        </w:rPr>
        <w:t>. Тізбектің кернеуі мен тогының векторлық диаграммасы келтірілген. Тізбек қандай сипатты?</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 </w:t>
      </w:r>
      <w:r w:rsidRPr="008068E8">
        <w:rPr>
          <w:rFonts w:ascii="Times New Roman" w:hAnsi="Times New Roman" w:cs="Times New Roman"/>
          <w:sz w:val="24"/>
          <w:szCs w:val="24"/>
        </w:rPr>
        <w:t>А) идеал активті;</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В) идеал индуктивті;</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С) идеал сыйымдылықты;</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D</w:t>
      </w:r>
      <w:r w:rsidRPr="008068E8">
        <w:rPr>
          <w:rFonts w:ascii="Times New Roman" w:hAnsi="Times New Roman" w:cs="Times New Roman"/>
          <w:sz w:val="24"/>
          <w:szCs w:val="24"/>
        </w:rPr>
        <w:t>) активті-индуктивті;</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Е) активті-сыйымдылықты.</w:t>
      </w:r>
    </w:p>
    <w:p w:rsidR="00034746" w:rsidRPr="006C3D9A" w:rsidRDefault="00034746" w:rsidP="00034746">
      <w:pPr>
        <w:pStyle w:val="a5"/>
        <w:rPr>
          <w:rFonts w:ascii="Times New Roman" w:hAnsi="Times New Roman" w:cs="Times New Roman"/>
          <w:sz w:val="24"/>
          <w:szCs w:val="24"/>
          <w:lang w:val="kk-KZ"/>
        </w:rPr>
      </w:pPr>
      <w:r w:rsidRPr="008068E8">
        <w:rPr>
          <w:rFonts w:ascii="Times New Roman" w:hAnsi="Times New Roman" w:cs="Times New Roman"/>
          <w:sz w:val="24"/>
          <w:szCs w:val="24"/>
          <w:lang w:val="kk-KZ"/>
        </w:rPr>
        <w:t> </w:t>
      </w:r>
      <w:r>
        <w:rPr>
          <w:rFonts w:ascii="Times New Roman" w:hAnsi="Times New Roman" w:cs="Times New Roman"/>
          <w:sz w:val="24"/>
          <w:szCs w:val="24"/>
          <w:lang w:val="kk-KZ"/>
        </w:rPr>
        <w:t>№8</w:t>
      </w:r>
      <w:r w:rsidRPr="008068E8">
        <w:rPr>
          <w:rFonts w:ascii="Times New Roman" w:hAnsi="Times New Roman" w:cs="Times New Roman"/>
          <w:sz w:val="24"/>
          <w:szCs w:val="24"/>
          <w:lang w:val="kk-KZ"/>
        </w:rPr>
        <w:t>. </w:t>
      </w:r>
      <w:r w:rsidRPr="008068E8">
        <w:rPr>
          <w:rFonts w:ascii="Times New Roman" w:hAnsi="Times New Roman" w:cs="Times New Roman"/>
          <w:sz w:val="24"/>
          <w:szCs w:val="24"/>
          <w:lang w:val="uk-UA"/>
        </w:rPr>
        <w:t>Тізбектің бөлігіндегі кернеудің лездік мәні </w:t>
      </w:r>
      <w:r w:rsidRPr="008068E8">
        <w:rPr>
          <w:rFonts w:ascii="Times New Roman" w:hAnsi="Times New Roman" w:cs="Times New Roman"/>
          <w:sz w:val="24"/>
          <w:szCs w:val="24"/>
          <w:lang w:val="kk-KZ"/>
        </w:rPr>
        <w:t>U=15+10sin</w:t>
      </w:r>
      <w:r w:rsidRPr="008068E8">
        <w:rPr>
          <w:rFonts w:ascii="Times New Roman" w:hAnsi="Times New Roman" w:cs="Times New Roman"/>
          <w:sz w:val="24"/>
          <w:szCs w:val="24"/>
          <w:lang w:val="en-US"/>
        </w:rPr>
        <w:t>ω</w:t>
      </w:r>
      <w:r w:rsidRPr="008068E8">
        <w:rPr>
          <w:rFonts w:ascii="Times New Roman" w:hAnsi="Times New Roman" w:cs="Times New Roman"/>
          <w:sz w:val="24"/>
          <w:szCs w:val="24"/>
          <w:lang w:val="kk-KZ"/>
        </w:rPr>
        <w:t>t+5sin3</w:t>
      </w:r>
      <w:r w:rsidRPr="008068E8">
        <w:rPr>
          <w:rFonts w:ascii="Times New Roman" w:hAnsi="Times New Roman" w:cs="Times New Roman"/>
          <w:sz w:val="24"/>
          <w:szCs w:val="24"/>
          <w:lang w:val="en-US"/>
        </w:rPr>
        <w:t>ω</w:t>
      </w:r>
      <w:r w:rsidRPr="008068E8">
        <w:rPr>
          <w:rFonts w:ascii="Times New Roman" w:hAnsi="Times New Roman" w:cs="Times New Roman"/>
          <w:sz w:val="24"/>
          <w:szCs w:val="24"/>
          <w:lang w:val="kk-KZ"/>
        </w:rPr>
        <w:t>t. </w:t>
      </w:r>
      <w:r w:rsidRPr="008068E8">
        <w:rPr>
          <w:rFonts w:ascii="Times New Roman" w:hAnsi="Times New Roman" w:cs="Times New Roman"/>
          <w:sz w:val="24"/>
          <w:szCs w:val="24"/>
          <w:lang w:val="uk-UA"/>
        </w:rPr>
        <w:t>Осы бөлікке параллель жалғанған</w:t>
      </w:r>
      <w:r w:rsidRPr="008068E8">
        <w:rPr>
          <w:rFonts w:ascii="Times New Roman" w:hAnsi="Times New Roman" w:cs="Times New Roman"/>
          <w:sz w:val="24"/>
          <w:szCs w:val="24"/>
          <w:lang w:val="kk-KZ"/>
        </w:rPr>
        <w:t> магнитоэлектр</w:t>
      </w:r>
      <w:r w:rsidRPr="008068E8">
        <w:rPr>
          <w:rFonts w:ascii="Times New Roman" w:hAnsi="Times New Roman" w:cs="Times New Roman"/>
          <w:sz w:val="24"/>
          <w:szCs w:val="24"/>
          <w:lang w:val="uk-UA"/>
        </w:rPr>
        <w:t>лік жүйесінің </w:t>
      </w:r>
      <w:r w:rsidRPr="008068E8">
        <w:rPr>
          <w:rFonts w:ascii="Times New Roman" w:hAnsi="Times New Roman" w:cs="Times New Roman"/>
          <w:sz w:val="24"/>
          <w:szCs w:val="24"/>
          <w:lang w:val="kk-KZ"/>
        </w:rPr>
        <w:t>вольтметрі неше вольт</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kk-KZ"/>
        </w:rPr>
        <w:t>көрсетеді?</w:t>
      </w:r>
    </w:p>
    <w:p w:rsidR="00034746" w:rsidRPr="008068E8" w:rsidRDefault="00034746" w:rsidP="00034746">
      <w:pPr>
        <w:pStyle w:val="a5"/>
        <w:rPr>
          <w:rFonts w:ascii="Times New Roman" w:hAnsi="Times New Roman" w:cs="Times New Roman"/>
          <w:sz w:val="24"/>
          <w:szCs w:val="24"/>
          <w:lang w:val="kk-KZ"/>
        </w:rPr>
      </w:pPr>
      <w:r w:rsidRPr="008068E8">
        <w:rPr>
          <w:rFonts w:ascii="Times New Roman" w:hAnsi="Times New Roman" w:cs="Times New Roman"/>
          <w:sz w:val="24"/>
          <w:szCs w:val="24"/>
          <w:lang w:val="kk-KZ"/>
        </w:rPr>
        <w:t>A)  В.</w:t>
      </w:r>
    </w:p>
    <w:p w:rsidR="00034746" w:rsidRPr="008068E8" w:rsidRDefault="00034746" w:rsidP="00034746">
      <w:pPr>
        <w:pStyle w:val="a5"/>
        <w:rPr>
          <w:rFonts w:ascii="Times New Roman" w:hAnsi="Times New Roman" w:cs="Times New Roman"/>
          <w:sz w:val="24"/>
          <w:szCs w:val="24"/>
          <w:lang w:val="kk-KZ"/>
        </w:rPr>
      </w:pPr>
      <w:r w:rsidRPr="008068E8">
        <w:rPr>
          <w:rFonts w:ascii="Times New Roman" w:hAnsi="Times New Roman" w:cs="Times New Roman"/>
          <w:sz w:val="24"/>
          <w:szCs w:val="24"/>
          <w:lang w:val="kk-KZ"/>
        </w:rPr>
        <w:lastRenderedPageBreak/>
        <w:t>B) 15 B.     </w:t>
      </w:r>
    </w:p>
    <w:p w:rsidR="00034746" w:rsidRPr="008068E8" w:rsidRDefault="00034746" w:rsidP="00034746">
      <w:pPr>
        <w:pStyle w:val="a5"/>
        <w:rPr>
          <w:rFonts w:ascii="Times New Roman" w:hAnsi="Times New Roman" w:cs="Times New Roman"/>
          <w:sz w:val="24"/>
          <w:szCs w:val="24"/>
          <w:lang w:val="kk-KZ"/>
        </w:rPr>
      </w:pPr>
      <w:r w:rsidRPr="008068E8">
        <w:rPr>
          <w:rFonts w:ascii="Times New Roman" w:hAnsi="Times New Roman" w:cs="Times New Roman"/>
          <w:sz w:val="24"/>
          <w:szCs w:val="24"/>
          <w:lang w:val="kk-KZ"/>
        </w:rPr>
        <w:t>C)   </w:t>
      </w:r>
    </w:p>
    <w:p w:rsidR="00034746" w:rsidRPr="008068E8" w:rsidRDefault="00034746" w:rsidP="00034746">
      <w:pPr>
        <w:pStyle w:val="a5"/>
        <w:rPr>
          <w:rFonts w:ascii="Times New Roman" w:hAnsi="Times New Roman" w:cs="Times New Roman"/>
          <w:sz w:val="24"/>
          <w:szCs w:val="24"/>
          <w:lang w:val="kk-KZ"/>
        </w:rPr>
      </w:pPr>
      <w:r w:rsidRPr="008068E8">
        <w:rPr>
          <w:rFonts w:ascii="Times New Roman" w:hAnsi="Times New Roman" w:cs="Times New Roman"/>
          <w:sz w:val="24"/>
          <w:szCs w:val="24"/>
          <w:lang w:val="kk-KZ"/>
        </w:rPr>
        <w:t> D)    </w:t>
      </w:r>
    </w:p>
    <w:p w:rsidR="00034746" w:rsidRPr="008068E8" w:rsidRDefault="00034746" w:rsidP="00034746">
      <w:pPr>
        <w:pStyle w:val="a5"/>
        <w:rPr>
          <w:rFonts w:ascii="Times New Roman" w:hAnsi="Times New Roman" w:cs="Times New Roman"/>
          <w:sz w:val="24"/>
          <w:szCs w:val="24"/>
          <w:lang w:val="kk-KZ"/>
        </w:rPr>
      </w:pPr>
      <w:r w:rsidRPr="008068E8">
        <w:rPr>
          <w:rFonts w:ascii="Times New Roman" w:hAnsi="Times New Roman" w:cs="Times New Roman"/>
          <w:sz w:val="24"/>
          <w:szCs w:val="24"/>
          <w:lang w:val="kk-KZ"/>
        </w:rPr>
        <w:t>E) 30 B.</w:t>
      </w:r>
    </w:p>
    <w:p w:rsidR="00034746" w:rsidRPr="008068E8" w:rsidRDefault="00034746" w:rsidP="00034746">
      <w:pPr>
        <w:pStyle w:val="a5"/>
        <w:rPr>
          <w:rFonts w:ascii="Times New Roman" w:hAnsi="Times New Roman" w:cs="Times New Roman"/>
          <w:sz w:val="24"/>
          <w:szCs w:val="24"/>
          <w:lang w:val="kk-KZ"/>
        </w:rPr>
      </w:pPr>
      <w:r w:rsidRPr="008068E8">
        <w:rPr>
          <w:rFonts w:ascii="Times New Roman" w:hAnsi="Times New Roman" w:cs="Times New Roman"/>
          <w:sz w:val="24"/>
          <w:szCs w:val="24"/>
          <w:lang w:val="kk-KZ"/>
        </w:rPr>
        <w:t> </w:t>
      </w:r>
      <w:r>
        <w:rPr>
          <w:rFonts w:ascii="Times New Roman" w:hAnsi="Times New Roman" w:cs="Times New Roman"/>
          <w:sz w:val="24"/>
          <w:szCs w:val="24"/>
          <w:lang w:val="kk-KZ"/>
        </w:rPr>
        <w:t>№9</w:t>
      </w:r>
      <w:r w:rsidRPr="008068E8">
        <w:rPr>
          <w:rFonts w:ascii="Times New Roman" w:hAnsi="Times New Roman" w:cs="Times New Roman"/>
          <w:sz w:val="24"/>
          <w:szCs w:val="24"/>
          <w:lang w:val="kk-KZ"/>
        </w:rPr>
        <w:t>. </w:t>
      </w:r>
      <w:r w:rsidRPr="008068E8">
        <w:rPr>
          <w:rFonts w:ascii="Times New Roman" w:hAnsi="Times New Roman" w:cs="Times New Roman"/>
          <w:sz w:val="24"/>
          <w:szCs w:val="24"/>
          <w:lang w:val="uk-UA"/>
        </w:rPr>
        <w:t>Егер,</w:t>
      </w:r>
      <w:r w:rsidRPr="008068E8">
        <w:rPr>
          <w:rFonts w:ascii="Times New Roman" w:hAnsi="Times New Roman" w:cs="Times New Roman"/>
          <w:sz w:val="24"/>
          <w:szCs w:val="24"/>
          <w:lang w:val="kk-KZ"/>
        </w:rPr>
        <w:t> u=(100√2sin+20√2sin3</w:t>
      </w:r>
      <w:r w:rsidRPr="008068E8">
        <w:rPr>
          <w:rFonts w:ascii="Times New Roman" w:hAnsi="Times New Roman" w:cs="Times New Roman"/>
          <w:sz w:val="24"/>
          <w:szCs w:val="24"/>
          <w:lang w:val="en-US"/>
        </w:rPr>
        <w:t>ω</w:t>
      </w:r>
      <w:r w:rsidRPr="008068E8">
        <w:rPr>
          <w:rFonts w:ascii="Times New Roman" w:hAnsi="Times New Roman" w:cs="Times New Roman"/>
          <w:sz w:val="24"/>
          <w:szCs w:val="24"/>
          <w:lang w:val="kk-KZ"/>
        </w:rPr>
        <w:t>t) B, </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kk-KZ"/>
        </w:rPr>
        <w:t>R=10 Ом, </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kk-KZ"/>
        </w:rPr>
        <w:t>Х</w:t>
      </w:r>
      <w:r w:rsidRPr="008068E8">
        <w:rPr>
          <w:rFonts w:ascii="Times New Roman" w:hAnsi="Times New Roman" w:cs="Times New Roman"/>
          <w:sz w:val="24"/>
          <w:szCs w:val="24"/>
          <w:vertAlign w:val="subscript"/>
          <w:lang w:val="kk-KZ"/>
        </w:rPr>
        <w:t>С</w:t>
      </w:r>
      <w:r w:rsidRPr="008068E8">
        <w:rPr>
          <w:rFonts w:ascii="Times New Roman" w:hAnsi="Times New Roman" w:cs="Times New Roman"/>
          <w:sz w:val="24"/>
          <w:szCs w:val="24"/>
          <w:vertAlign w:val="superscript"/>
          <w:lang w:val="kk-KZ"/>
        </w:rPr>
        <w:t>(1)</w:t>
      </w:r>
      <w:r w:rsidRPr="008068E8">
        <w:rPr>
          <w:rFonts w:ascii="Times New Roman" w:hAnsi="Times New Roman" w:cs="Times New Roman"/>
          <w:sz w:val="24"/>
          <w:szCs w:val="24"/>
          <w:lang w:val="kk-KZ"/>
        </w:rPr>
        <w:t> =30 Ом. А</w:t>
      </w:r>
      <w:r w:rsidRPr="008068E8">
        <w:rPr>
          <w:rFonts w:ascii="Times New Roman" w:hAnsi="Times New Roman" w:cs="Times New Roman"/>
          <w:sz w:val="24"/>
          <w:szCs w:val="24"/>
          <w:lang w:val="uk-UA"/>
        </w:rPr>
        <w:t>ктивтік қуат нешеге тең болады?</w:t>
      </w:r>
    </w:p>
    <w:p w:rsidR="00034746" w:rsidRPr="006C3D9A" w:rsidRDefault="00034746" w:rsidP="00034746">
      <w:pPr>
        <w:pStyle w:val="a5"/>
        <w:rPr>
          <w:rFonts w:ascii="Times New Roman" w:hAnsi="Times New Roman" w:cs="Times New Roman"/>
          <w:sz w:val="24"/>
          <w:szCs w:val="24"/>
          <w:lang w:val="kk-KZ"/>
        </w:rPr>
      </w:pPr>
      <w:r w:rsidRPr="006C3D9A">
        <w:rPr>
          <w:rFonts w:ascii="Times New Roman" w:hAnsi="Times New Roman" w:cs="Times New Roman"/>
          <w:sz w:val="24"/>
          <w:szCs w:val="24"/>
          <w:lang w:val="kk-KZ"/>
        </w:rPr>
        <w:t>A) 100 Вт.</w:t>
      </w:r>
    </w:p>
    <w:p w:rsidR="00034746" w:rsidRPr="006C3D9A" w:rsidRDefault="00034746" w:rsidP="00034746">
      <w:pPr>
        <w:pStyle w:val="a5"/>
        <w:rPr>
          <w:rFonts w:ascii="Times New Roman" w:hAnsi="Times New Roman" w:cs="Times New Roman"/>
          <w:sz w:val="24"/>
          <w:szCs w:val="24"/>
          <w:lang w:val="kk-KZ"/>
        </w:rPr>
      </w:pPr>
      <w:r w:rsidRPr="006C3D9A">
        <w:rPr>
          <w:rFonts w:ascii="Times New Roman" w:hAnsi="Times New Roman" w:cs="Times New Roman"/>
          <w:sz w:val="24"/>
          <w:szCs w:val="24"/>
          <w:lang w:val="kk-KZ"/>
        </w:rPr>
        <w:t>B) 120 Вт.</w:t>
      </w:r>
    </w:p>
    <w:p w:rsidR="00034746" w:rsidRPr="006C3D9A" w:rsidRDefault="00034746" w:rsidP="00034746">
      <w:pPr>
        <w:pStyle w:val="a5"/>
        <w:rPr>
          <w:rFonts w:ascii="Times New Roman" w:hAnsi="Times New Roman" w:cs="Times New Roman"/>
          <w:sz w:val="24"/>
          <w:szCs w:val="24"/>
          <w:lang w:val="kk-KZ"/>
        </w:rPr>
      </w:pPr>
      <w:r w:rsidRPr="006C3D9A">
        <w:rPr>
          <w:rFonts w:ascii="Times New Roman" w:hAnsi="Times New Roman" w:cs="Times New Roman"/>
          <w:sz w:val="24"/>
          <w:szCs w:val="24"/>
          <w:lang w:val="kk-KZ"/>
        </w:rPr>
        <w:t>C) 150 Вт.</w:t>
      </w:r>
    </w:p>
    <w:p w:rsidR="00034746" w:rsidRPr="006C3D9A" w:rsidRDefault="00034746" w:rsidP="00034746">
      <w:pPr>
        <w:pStyle w:val="a5"/>
        <w:rPr>
          <w:rFonts w:ascii="Times New Roman" w:hAnsi="Times New Roman" w:cs="Times New Roman"/>
          <w:sz w:val="24"/>
          <w:szCs w:val="24"/>
          <w:lang w:val="kk-KZ"/>
        </w:rPr>
      </w:pPr>
      <w:r w:rsidRPr="006C3D9A">
        <w:rPr>
          <w:rFonts w:ascii="Times New Roman" w:hAnsi="Times New Roman" w:cs="Times New Roman"/>
          <w:sz w:val="24"/>
          <w:szCs w:val="24"/>
          <w:lang w:val="kk-KZ"/>
        </w:rPr>
        <w:t>D) 140 Вт.</w:t>
      </w:r>
    </w:p>
    <w:p w:rsidR="00034746" w:rsidRPr="006C3D9A" w:rsidRDefault="00034746" w:rsidP="00034746">
      <w:pPr>
        <w:pStyle w:val="a5"/>
        <w:rPr>
          <w:rFonts w:ascii="Times New Roman" w:hAnsi="Times New Roman" w:cs="Times New Roman"/>
          <w:sz w:val="24"/>
          <w:szCs w:val="24"/>
          <w:lang w:val="kk-KZ"/>
        </w:rPr>
      </w:pPr>
      <w:r w:rsidRPr="006C3D9A">
        <w:rPr>
          <w:rFonts w:ascii="Times New Roman" w:hAnsi="Times New Roman" w:cs="Times New Roman"/>
          <w:sz w:val="24"/>
          <w:szCs w:val="24"/>
          <w:lang w:val="kk-KZ"/>
        </w:rPr>
        <w:t> E) </w:t>
      </w:r>
      <w:r w:rsidRPr="008068E8">
        <w:rPr>
          <w:rFonts w:ascii="Times New Roman" w:hAnsi="Times New Roman" w:cs="Times New Roman"/>
          <w:sz w:val="24"/>
          <w:szCs w:val="24"/>
          <w:lang w:val="kk-KZ"/>
        </w:rPr>
        <w:t>Вт.</w:t>
      </w:r>
    </w:p>
    <w:p w:rsidR="00034746" w:rsidRPr="006C3D9A" w:rsidRDefault="00034746" w:rsidP="00034746">
      <w:pPr>
        <w:pStyle w:val="a5"/>
        <w:rPr>
          <w:rFonts w:ascii="Times New Roman" w:hAnsi="Times New Roman" w:cs="Times New Roman"/>
          <w:sz w:val="24"/>
          <w:szCs w:val="24"/>
          <w:lang w:val="kk-KZ"/>
        </w:rPr>
      </w:pPr>
      <w:r w:rsidRPr="006C3D9A">
        <w:rPr>
          <w:rFonts w:ascii="Times New Roman" w:hAnsi="Times New Roman" w:cs="Times New Roman"/>
          <w:sz w:val="24"/>
          <w:szCs w:val="24"/>
          <w:lang w:val="kk-KZ"/>
        </w:rPr>
        <w:t> </w:t>
      </w:r>
      <w:r>
        <w:rPr>
          <w:rFonts w:ascii="Times New Roman" w:hAnsi="Times New Roman" w:cs="Times New Roman"/>
          <w:sz w:val="24"/>
          <w:szCs w:val="24"/>
          <w:lang w:val="kk-KZ"/>
        </w:rPr>
        <w:t>№10</w:t>
      </w:r>
      <w:r w:rsidRPr="008068E8">
        <w:rPr>
          <w:rFonts w:ascii="Times New Roman" w:hAnsi="Times New Roman" w:cs="Times New Roman"/>
          <w:sz w:val="24"/>
          <w:szCs w:val="24"/>
          <w:lang w:val="kk-KZ"/>
        </w:rPr>
        <w:t>.</w:t>
      </w:r>
      <w:r w:rsidRPr="006C3D9A">
        <w:rPr>
          <w:rFonts w:ascii="Times New Roman" w:hAnsi="Times New Roman" w:cs="Times New Roman"/>
          <w:sz w:val="24"/>
          <w:szCs w:val="24"/>
          <w:lang w:val="kk-KZ"/>
        </w:rPr>
        <w:t> </w:t>
      </w:r>
      <w:r w:rsidRPr="008068E8">
        <w:rPr>
          <w:rFonts w:ascii="Times New Roman" w:hAnsi="Times New Roman" w:cs="Times New Roman"/>
          <w:sz w:val="24"/>
          <w:szCs w:val="24"/>
          <w:lang w:val="kk-KZ"/>
        </w:rPr>
        <w:t>Егер </w:t>
      </w:r>
      <w:r w:rsidRPr="006C3D9A">
        <w:rPr>
          <w:rFonts w:ascii="Times New Roman" w:hAnsi="Times New Roman" w:cs="Times New Roman"/>
          <w:sz w:val="24"/>
          <w:szCs w:val="24"/>
          <w:lang w:val="kk-KZ"/>
        </w:rPr>
        <w:t>u</w:t>
      </w:r>
      <w:r w:rsidRPr="008068E8">
        <w:rPr>
          <w:rFonts w:ascii="Times New Roman" w:hAnsi="Times New Roman" w:cs="Times New Roman"/>
          <w:sz w:val="24"/>
          <w:szCs w:val="24"/>
          <w:lang w:val="kk-KZ"/>
        </w:rPr>
        <w:t> </w:t>
      </w:r>
      <w:r w:rsidRPr="006C3D9A">
        <w:rPr>
          <w:rFonts w:ascii="Times New Roman" w:hAnsi="Times New Roman" w:cs="Times New Roman"/>
          <w:sz w:val="24"/>
          <w:szCs w:val="24"/>
          <w:lang w:val="kk-KZ"/>
        </w:rPr>
        <w:t>=</w:t>
      </w:r>
      <w:r w:rsidRPr="008068E8">
        <w:rPr>
          <w:rFonts w:ascii="Times New Roman" w:hAnsi="Times New Roman" w:cs="Times New Roman"/>
          <w:sz w:val="24"/>
          <w:szCs w:val="24"/>
          <w:lang w:val="kk-KZ"/>
        </w:rPr>
        <w:t> </w:t>
      </w:r>
      <w:r w:rsidRPr="006C3D9A">
        <w:rPr>
          <w:rFonts w:ascii="Times New Roman" w:hAnsi="Times New Roman" w:cs="Times New Roman"/>
          <w:sz w:val="24"/>
          <w:szCs w:val="24"/>
          <w:lang w:val="kk-KZ"/>
        </w:rPr>
        <w:t>100+150sin(100t +45</w:t>
      </w:r>
      <w:r w:rsidRPr="006C3D9A">
        <w:rPr>
          <w:rFonts w:ascii="Times New Roman" w:hAnsi="Times New Roman" w:cs="Times New Roman"/>
          <w:sz w:val="24"/>
          <w:szCs w:val="24"/>
          <w:vertAlign w:val="superscript"/>
          <w:lang w:val="kk-KZ"/>
        </w:rPr>
        <w:t>0</w:t>
      </w:r>
      <w:r w:rsidRPr="006C3D9A">
        <w:rPr>
          <w:rFonts w:ascii="Times New Roman" w:hAnsi="Times New Roman" w:cs="Times New Roman"/>
          <w:sz w:val="24"/>
          <w:szCs w:val="24"/>
          <w:lang w:val="kk-KZ"/>
        </w:rPr>
        <w:t>) B,  i = 5 A</w:t>
      </w:r>
      <w:r w:rsidRPr="008068E8">
        <w:rPr>
          <w:rFonts w:ascii="Times New Roman" w:hAnsi="Times New Roman" w:cs="Times New Roman"/>
          <w:sz w:val="24"/>
          <w:szCs w:val="24"/>
          <w:lang w:val="kk-KZ"/>
        </w:rPr>
        <w:t> болса, онда</w:t>
      </w:r>
      <w:r w:rsidRPr="006C3D9A">
        <w:rPr>
          <w:rFonts w:ascii="Times New Roman" w:hAnsi="Times New Roman" w:cs="Times New Roman"/>
          <w:sz w:val="24"/>
          <w:szCs w:val="24"/>
          <w:lang w:val="kk-KZ"/>
        </w:rPr>
        <w:t> </w:t>
      </w:r>
      <w:r w:rsidRPr="008068E8">
        <w:rPr>
          <w:rFonts w:ascii="Times New Roman" w:hAnsi="Times New Roman" w:cs="Times New Roman"/>
          <w:sz w:val="24"/>
          <w:szCs w:val="24"/>
          <w:lang w:val="kk-KZ"/>
        </w:rPr>
        <w:t>п</w:t>
      </w:r>
      <w:r w:rsidRPr="006C3D9A">
        <w:rPr>
          <w:rFonts w:ascii="Times New Roman" w:hAnsi="Times New Roman" w:cs="Times New Roman"/>
          <w:sz w:val="24"/>
          <w:szCs w:val="24"/>
          <w:lang w:val="kk-KZ"/>
        </w:rPr>
        <w:t>ассив</w:t>
      </w:r>
      <w:r w:rsidRPr="008068E8">
        <w:rPr>
          <w:rFonts w:ascii="Times New Roman" w:hAnsi="Times New Roman" w:cs="Times New Roman"/>
          <w:sz w:val="24"/>
          <w:szCs w:val="24"/>
          <w:lang w:val="uk-UA"/>
        </w:rPr>
        <w:t>ті екіұштықтың активті қуаты</w:t>
      </w:r>
      <w:r w:rsidRPr="006C3D9A">
        <w:rPr>
          <w:rFonts w:ascii="Times New Roman" w:hAnsi="Times New Roman" w:cs="Times New Roman"/>
          <w:sz w:val="24"/>
          <w:szCs w:val="24"/>
          <w:lang w:val="kk-KZ"/>
        </w:rPr>
        <w:t> </w:t>
      </w:r>
      <w:r w:rsidRPr="008068E8">
        <w:rPr>
          <w:rFonts w:ascii="Times New Roman" w:hAnsi="Times New Roman" w:cs="Times New Roman"/>
          <w:sz w:val="24"/>
          <w:szCs w:val="24"/>
          <w:lang w:val="uk-UA"/>
        </w:rPr>
        <w:t>                   неге тең?</w:t>
      </w:r>
    </w:p>
    <w:p w:rsidR="00034746" w:rsidRPr="006C3D9A" w:rsidRDefault="00034746" w:rsidP="00034746">
      <w:pPr>
        <w:pStyle w:val="a5"/>
        <w:rPr>
          <w:rFonts w:ascii="Times New Roman" w:hAnsi="Times New Roman" w:cs="Times New Roman"/>
          <w:sz w:val="24"/>
          <w:szCs w:val="24"/>
          <w:lang w:val="kk-KZ"/>
        </w:rPr>
      </w:pPr>
      <w:r w:rsidRPr="008068E8">
        <w:rPr>
          <w:rFonts w:ascii="Times New Roman" w:hAnsi="Times New Roman" w:cs="Times New Roman"/>
          <w:sz w:val="24"/>
          <w:szCs w:val="24"/>
          <w:lang w:val="uk-UA"/>
        </w:rPr>
        <w:t>                                                             </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uk-UA"/>
        </w:rPr>
        <w:t>    А</w:t>
      </w:r>
      <w:r w:rsidRPr="008068E8">
        <w:rPr>
          <w:rFonts w:ascii="Times New Roman" w:hAnsi="Times New Roman" w:cs="Times New Roman"/>
          <w:sz w:val="24"/>
          <w:szCs w:val="24"/>
        </w:rPr>
        <w:t>)</w:t>
      </w:r>
      <w:r w:rsidRPr="008068E8">
        <w:rPr>
          <w:rFonts w:ascii="Times New Roman" w:hAnsi="Times New Roman" w:cs="Times New Roman"/>
          <w:sz w:val="24"/>
          <w:szCs w:val="24"/>
          <w:lang w:val="uk-UA"/>
        </w:rPr>
        <w:t>   </w:t>
      </w:r>
      <w:r w:rsidRPr="008068E8">
        <w:rPr>
          <w:rFonts w:ascii="Times New Roman" w:hAnsi="Times New Roman" w:cs="Times New Roman"/>
          <w:sz w:val="24"/>
          <w:szCs w:val="24"/>
        </w:rPr>
        <w:t>750 Вт</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uk-UA"/>
        </w:rPr>
        <w:t>    В</w:t>
      </w:r>
      <w:r w:rsidRPr="008068E8">
        <w:rPr>
          <w:rFonts w:ascii="Times New Roman" w:hAnsi="Times New Roman" w:cs="Times New Roman"/>
          <w:sz w:val="24"/>
          <w:szCs w:val="24"/>
        </w:rPr>
        <w:t>)</w:t>
      </w:r>
      <w:r w:rsidRPr="008068E8">
        <w:rPr>
          <w:rFonts w:ascii="Times New Roman" w:hAnsi="Times New Roman" w:cs="Times New Roman"/>
          <w:sz w:val="24"/>
          <w:szCs w:val="24"/>
          <w:lang w:val="uk-UA"/>
        </w:rPr>
        <w:t> </w:t>
      </w:r>
      <w:r w:rsidRPr="008068E8">
        <w:rPr>
          <w:rFonts w:ascii="Times New Roman" w:hAnsi="Times New Roman" w:cs="Times New Roman"/>
          <w:sz w:val="24"/>
          <w:szCs w:val="24"/>
        </w:rPr>
        <w:t>500 Вт.</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C</w:t>
      </w:r>
      <w:r w:rsidRPr="008068E8">
        <w:rPr>
          <w:rFonts w:ascii="Times New Roman" w:hAnsi="Times New Roman" w:cs="Times New Roman"/>
          <w:sz w:val="24"/>
          <w:szCs w:val="24"/>
        </w:rPr>
        <w:t>)</w:t>
      </w:r>
      <w:r w:rsidRPr="008068E8">
        <w:rPr>
          <w:rFonts w:ascii="Times New Roman" w:hAnsi="Times New Roman" w:cs="Times New Roman"/>
          <w:sz w:val="24"/>
          <w:szCs w:val="24"/>
          <w:lang w:val="uk-UA"/>
        </w:rPr>
        <w:t>  </w:t>
      </w:r>
      <w:r w:rsidRPr="008068E8">
        <w:rPr>
          <w:rFonts w:ascii="Times New Roman" w:hAnsi="Times New Roman" w:cs="Times New Roman"/>
          <w:sz w:val="24"/>
          <w:szCs w:val="24"/>
        </w:rPr>
        <w:t>375 </w:t>
      </w:r>
      <w:r w:rsidRPr="008068E8">
        <w:rPr>
          <w:rFonts w:ascii="Times New Roman" w:hAnsi="Times New Roman" w:cs="Times New Roman"/>
          <w:sz w:val="24"/>
          <w:szCs w:val="24"/>
          <w:lang w:val="uk-UA"/>
        </w:rPr>
        <w:t>Вт.</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D</w:t>
      </w:r>
      <w:r w:rsidRPr="008068E8">
        <w:rPr>
          <w:rFonts w:ascii="Times New Roman" w:hAnsi="Times New Roman" w:cs="Times New Roman"/>
          <w:sz w:val="24"/>
          <w:szCs w:val="24"/>
        </w:rPr>
        <w:t>)</w:t>
      </w:r>
      <w:r w:rsidRPr="008068E8">
        <w:rPr>
          <w:rFonts w:ascii="Times New Roman" w:hAnsi="Times New Roman" w:cs="Times New Roman"/>
          <w:sz w:val="24"/>
          <w:szCs w:val="24"/>
          <w:lang w:val="uk-UA"/>
        </w:rPr>
        <w:t>  </w:t>
      </w:r>
      <w:r w:rsidRPr="008068E8">
        <w:rPr>
          <w:rFonts w:ascii="Times New Roman" w:hAnsi="Times New Roman" w:cs="Times New Roman"/>
          <w:sz w:val="24"/>
          <w:szCs w:val="24"/>
        </w:rPr>
        <w:t>1250 Вт.</w:t>
      </w:r>
    </w:p>
    <w:p w:rsidR="00034746" w:rsidRPr="008068E8"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E</w:t>
      </w:r>
      <w:r w:rsidRPr="008068E8">
        <w:rPr>
          <w:rFonts w:ascii="Times New Roman" w:hAnsi="Times New Roman" w:cs="Times New Roman"/>
          <w:sz w:val="24"/>
          <w:szCs w:val="24"/>
          <w:lang w:val="uk-UA"/>
        </w:rPr>
        <w:t>)    0  </w:t>
      </w:r>
    </w:p>
    <w:p w:rsidR="00034746" w:rsidRPr="008068E8" w:rsidRDefault="00034746" w:rsidP="00034746">
      <w:pPr>
        <w:pStyle w:val="a5"/>
        <w:rPr>
          <w:rFonts w:ascii="Times New Roman" w:hAnsi="Times New Roman" w:cs="Times New Roman"/>
          <w:sz w:val="24"/>
          <w:szCs w:val="24"/>
          <w:lang w:val="uk-UA"/>
        </w:rPr>
      </w:pPr>
      <w:r>
        <w:rPr>
          <w:rFonts w:ascii="Times New Roman" w:hAnsi="Times New Roman" w:cs="Times New Roman"/>
          <w:sz w:val="24"/>
          <w:szCs w:val="24"/>
          <w:lang w:val="uk-UA"/>
        </w:rPr>
        <w:t>№11</w:t>
      </w:r>
      <w:r w:rsidRPr="008068E8">
        <w:rPr>
          <w:rFonts w:ascii="Times New Roman" w:hAnsi="Times New Roman" w:cs="Times New Roman"/>
          <w:sz w:val="24"/>
          <w:szCs w:val="24"/>
          <w:lang w:val="uk-UA"/>
        </w:rPr>
        <w:t>.  Симметриялы үшфазалы  қабылдағыштың реактивтік қуаты қай формула арқылы анықталады?</w:t>
      </w:r>
    </w:p>
    <w:p w:rsidR="00034746" w:rsidRPr="008068E8"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uk-UA"/>
        </w:rPr>
        <w:t> </w:t>
      </w:r>
    </w:p>
    <w:p w:rsidR="00034746" w:rsidRPr="008068E8"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en-US"/>
        </w:rPr>
        <w:t>Q</w:t>
      </w:r>
      <w:r w:rsidRPr="008068E8">
        <w:rPr>
          <w:rFonts w:ascii="Times New Roman" w:hAnsi="Times New Roman" w:cs="Times New Roman"/>
          <w:sz w:val="24"/>
          <w:szCs w:val="24"/>
          <w:lang w:val="uk-UA"/>
        </w:rPr>
        <w:t> = </w:t>
      </w:r>
      <w:r w:rsidRPr="008068E8">
        <w:rPr>
          <w:rFonts w:ascii="Times New Roman" w:hAnsi="Times New Roman" w:cs="Times New Roman"/>
          <w:sz w:val="24"/>
          <w:szCs w:val="24"/>
          <w:lang w:val="en-US"/>
        </w:rPr>
        <w:t>U</w:t>
      </w:r>
      <w:r w:rsidRPr="008068E8">
        <w:rPr>
          <w:rFonts w:ascii="Times New Roman" w:hAnsi="Times New Roman" w:cs="Times New Roman"/>
          <w:sz w:val="24"/>
          <w:szCs w:val="24"/>
          <w:vertAlign w:val="subscript"/>
          <w:lang w:val="uk-UA"/>
        </w:rPr>
        <w:t>Ф</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uk-UA"/>
        </w:rPr>
        <w:t>Ф</w:t>
      </w:r>
      <w:r w:rsidRPr="008068E8">
        <w:rPr>
          <w:rFonts w:ascii="Times New Roman" w:hAnsi="Times New Roman" w:cs="Times New Roman"/>
          <w:sz w:val="24"/>
          <w:szCs w:val="24"/>
          <w:lang w:val="en-US"/>
        </w:rPr>
        <w:t>sinφ</w:t>
      </w:r>
      <w:r w:rsidRPr="008068E8">
        <w:rPr>
          <w:rFonts w:ascii="Times New Roman" w:hAnsi="Times New Roman" w:cs="Times New Roman"/>
          <w:sz w:val="24"/>
          <w:szCs w:val="24"/>
          <w:lang w:val="uk-UA"/>
        </w:rPr>
        <w:t>.</w:t>
      </w:r>
    </w:p>
    <w:p w:rsidR="00034746" w:rsidRPr="008068E8"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en-US"/>
        </w:rPr>
        <w:t>Q</w:t>
      </w:r>
      <w:r w:rsidRPr="008068E8">
        <w:rPr>
          <w:rFonts w:ascii="Times New Roman" w:hAnsi="Times New Roman" w:cs="Times New Roman"/>
          <w:sz w:val="24"/>
          <w:szCs w:val="24"/>
          <w:lang w:val="uk-UA"/>
        </w:rPr>
        <w:t> = </w:t>
      </w:r>
      <w:r w:rsidRPr="008068E8">
        <w:rPr>
          <w:rFonts w:ascii="Times New Roman" w:hAnsi="Times New Roman" w:cs="Times New Roman"/>
          <w:sz w:val="24"/>
          <w:szCs w:val="24"/>
          <w:lang w:val="en-US"/>
        </w:rPr>
        <w:t>U</w:t>
      </w:r>
      <w:r w:rsidRPr="008068E8">
        <w:rPr>
          <w:rFonts w:ascii="Times New Roman" w:hAnsi="Times New Roman" w:cs="Times New Roman"/>
          <w:sz w:val="24"/>
          <w:szCs w:val="24"/>
          <w:vertAlign w:val="subscript"/>
          <w:lang w:val="uk-UA"/>
        </w:rPr>
        <w:t>Л</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uk-UA"/>
        </w:rPr>
        <w:t>Л</w:t>
      </w:r>
      <w:r w:rsidRPr="008068E8">
        <w:rPr>
          <w:rFonts w:ascii="Times New Roman" w:hAnsi="Times New Roman" w:cs="Times New Roman"/>
          <w:sz w:val="24"/>
          <w:szCs w:val="24"/>
          <w:lang w:val="en-US"/>
        </w:rPr>
        <w:t>sinφ</w:t>
      </w:r>
      <w:r w:rsidRPr="008068E8">
        <w:rPr>
          <w:rFonts w:ascii="Times New Roman" w:hAnsi="Times New Roman" w:cs="Times New Roman"/>
          <w:sz w:val="24"/>
          <w:szCs w:val="24"/>
          <w:lang w:val="uk-UA"/>
        </w:rPr>
        <w:t>.</w:t>
      </w:r>
    </w:p>
    <w:p w:rsidR="00034746" w:rsidRPr="008068E8"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en-US"/>
        </w:rPr>
        <w:t>Q</w:t>
      </w:r>
      <w:r w:rsidRPr="008068E8">
        <w:rPr>
          <w:rFonts w:ascii="Times New Roman" w:hAnsi="Times New Roman" w:cs="Times New Roman"/>
          <w:sz w:val="24"/>
          <w:szCs w:val="24"/>
          <w:lang w:val="uk-UA"/>
        </w:rPr>
        <w:t> = 3</w:t>
      </w:r>
      <w:r w:rsidRPr="008068E8">
        <w:rPr>
          <w:rFonts w:ascii="Times New Roman" w:hAnsi="Times New Roman" w:cs="Times New Roman"/>
          <w:sz w:val="24"/>
          <w:szCs w:val="24"/>
          <w:lang w:val="en-US"/>
        </w:rPr>
        <w:t>U</w:t>
      </w:r>
      <w:r w:rsidRPr="008068E8">
        <w:rPr>
          <w:rFonts w:ascii="Times New Roman" w:hAnsi="Times New Roman" w:cs="Times New Roman"/>
          <w:sz w:val="24"/>
          <w:szCs w:val="24"/>
          <w:vertAlign w:val="subscript"/>
          <w:lang w:val="uk-UA"/>
        </w:rPr>
        <w:t>Ф</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uk-UA"/>
        </w:rPr>
        <w:t>Ф</w:t>
      </w:r>
      <w:r w:rsidRPr="008068E8">
        <w:rPr>
          <w:rFonts w:ascii="Times New Roman" w:hAnsi="Times New Roman" w:cs="Times New Roman"/>
          <w:sz w:val="24"/>
          <w:szCs w:val="24"/>
          <w:lang w:val="en-US"/>
        </w:rPr>
        <w:t>sinφ</w:t>
      </w:r>
      <w:r w:rsidRPr="008068E8">
        <w:rPr>
          <w:rFonts w:ascii="Times New Roman" w:hAnsi="Times New Roman" w:cs="Times New Roman"/>
          <w:sz w:val="24"/>
          <w:szCs w:val="24"/>
          <w:lang w:val="uk-UA"/>
        </w:rPr>
        <w:t>.</w:t>
      </w:r>
    </w:p>
    <w:p w:rsidR="00034746" w:rsidRPr="008068E8"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en-US"/>
        </w:rPr>
        <w:t>Q</w:t>
      </w:r>
      <w:r w:rsidRPr="008068E8">
        <w:rPr>
          <w:rFonts w:ascii="Times New Roman" w:hAnsi="Times New Roman" w:cs="Times New Roman"/>
          <w:sz w:val="24"/>
          <w:szCs w:val="24"/>
          <w:lang w:val="uk-UA"/>
        </w:rPr>
        <w:t> = 3</w:t>
      </w:r>
      <w:r w:rsidRPr="008068E8">
        <w:rPr>
          <w:rFonts w:ascii="Times New Roman" w:hAnsi="Times New Roman" w:cs="Times New Roman"/>
          <w:sz w:val="24"/>
          <w:szCs w:val="24"/>
          <w:lang w:val="en-US"/>
        </w:rPr>
        <w:t>U</w:t>
      </w:r>
      <w:r w:rsidRPr="008068E8">
        <w:rPr>
          <w:rFonts w:ascii="Times New Roman" w:hAnsi="Times New Roman" w:cs="Times New Roman"/>
          <w:sz w:val="24"/>
          <w:szCs w:val="24"/>
          <w:vertAlign w:val="subscript"/>
          <w:lang w:val="uk-UA"/>
        </w:rPr>
        <w:t>Л</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uk-UA"/>
        </w:rPr>
        <w:t>Л</w:t>
      </w:r>
      <w:r w:rsidRPr="008068E8">
        <w:rPr>
          <w:rFonts w:ascii="Times New Roman" w:hAnsi="Times New Roman" w:cs="Times New Roman"/>
          <w:sz w:val="24"/>
          <w:szCs w:val="24"/>
          <w:lang w:val="en-US"/>
        </w:rPr>
        <w:t>sinφ</w:t>
      </w:r>
      <w:r w:rsidRPr="008068E8">
        <w:rPr>
          <w:rFonts w:ascii="Times New Roman" w:hAnsi="Times New Roman" w:cs="Times New Roman"/>
          <w:sz w:val="24"/>
          <w:szCs w:val="24"/>
          <w:lang w:val="uk-UA"/>
        </w:rPr>
        <w:t>.</w:t>
      </w:r>
    </w:p>
    <w:p w:rsidR="00034746" w:rsidRPr="008068E8"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en-US"/>
        </w:rPr>
        <w:t>Q</w:t>
      </w:r>
      <w:r w:rsidRPr="008068E8">
        <w:rPr>
          <w:rFonts w:ascii="Times New Roman" w:hAnsi="Times New Roman" w:cs="Times New Roman"/>
          <w:sz w:val="24"/>
          <w:szCs w:val="24"/>
          <w:lang w:val="uk-UA"/>
        </w:rPr>
        <w:t> = </w:t>
      </w:r>
      <w:r w:rsidRPr="008068E8">
        <w:rPr>
          <w:rFonts w:ascii="Times New Roman" w:hAnsi="Times New Roman" w:cs="Times New Roman"/>
          <w:sz w:val="24"/>
          <w:szCs w:val="24"/>
          <w:lang w:val="en-US"/>
        </w:rPr>
        <w:t>U</w:t>
      </w:r>
      <w:r w:rsidRPr="008068E8">
        <w:rPr>
          <w:rFonts w:ascii="Times New Roman" w:hAnsi="Times New Roman" w:cs="Times New Roman"/>
          <w:sz w:val="24"/>
          <w:szCs w:val="24"/>
          <w:vertAlign w:val="subscript"/>
          <w:lang w:val="uk-UA"/>
        </w:rPr>
        <w:t>Л</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uk-UA"/>
        </w:rPr>
        <w:t>Л</w:t>
      </w:r>
      <w:r w:rsidRPr="008068E8">
        <w:rPr>
          <w:rFonts w:ascii="Times New Roman" w:hAnsi="Times New Roman" w:cs="Times New Roman"/>
          <w:sz w:val="24"/>
          <w:szCs w:val="24"/>
          <w:lang w:val="en-US"/>
        </w:rPr>
        <w:t>sinφ</w:t>
      </w:r>
      <w:r w:rsidRPr="008068E8">
        <w:rPr>
          <w:rFonts w:ascii="Times New Roman" w:hAnsi="Times New Roman" w:cs="Times New Roman"/>
          <w:sz w:val="24"/>
          <w:szCs w:val="24"/>
          <w:lang w:val="uk-UA"/>
        </w:rPr>
        <w:t>.</w:t>
      </w:r>
    </w:p>
    <w:p w:rsidR="00034746" w:rsidRPr="008068E8" w:rsidRDefault="00034746" w:rsidP="00034746">
      <w:pPr>
        <w:pStyle w:val="a5"/>
        <w:rPr>
          <w:rFonts w:ascii="Times New Roman" w:hAnsi="Times New Roman" w:cs="Times New Roman"/>
          <w:sz w:val="24"/>
          <w:szCs w:val="24"/>
          <w:lang w:val="uk-UA"/>
        </w:rPr>
      </w:pPr>
      <w:r>
        <w:rPr>
          <w:rFonts w:ascii="Times New Roman" w:hAnsi="Times New Roman" w:cs="Times New Roman"/>
          <w:sz w:val="24"/>
          <w:szCs w:val="24"/>
          <w:lang w:val="uk-UA"/>
        </w:rPr>
        <w:t>№12</w:t>
      </w:r>
      <w:r w:rsidRPr="008068E8">
        <w:rPr>
          <w:rFonts w:ascii="Times New Roman" w:hAnsi="Times New Roman" w:cs="Times New Roman"/>
          <w:sz w:val="24"/>
          <w:szCs w:val="24"/>
          <w:lang w:val="uk-UA"/>
        </w:rPr>
        <w:t>.  Симметриялы үш фазалы тізбектің бейтарап сымының тоғын қайсы өрнек көрсетеді?</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A) 0</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  B) I</w:t>
      </w:r>
      <w:r w:rsidRPr="008068E8">
        <w:rPr>
          <w:rFonts w:ascii="Times New Roman" w:hAnsi="Times New Roman" w:cs="Times New Roman"/>
          <w:sz w:val="24"/>
          <w:szCs w:val="24"/>
          <w:vertAlign w:val="subscript"/>
          <w:lang w:val="en-US"/>
        </w:rPr>
        <w:t>0</w:t>
      </w:r>
      <w:r w:rsidRPr="008068E8">
        <w:rPr>
          <w:rFonts w:ascii="Times New Roman" w:hAnsi="Times New Roman" w:cs="Times New Roman"/>
          <w:sz w:val="24"/>
          <w:szCs w:val="24"/>
          <w:lang w:val="en-US"/>
        </w:rPr>
        <w:t>= I</w:t>
      </w:r>
      <w:r w:rsidRPr="008068E8">
        <w:rPr>
          <w:rFonts w:ascii="Times New Roman" w:hAnsi="Times New Roman" w:cs="Times New Roman"/>
          <w:sz w:val="24"/>
          <w:szCs w:val="24"/>
          <w:vertAlign w:val="subscript"/>
        </w:rPr>
        <w:t>Л</w:t>
      </w:r>
      <w:r w:rsidRPr="008068E8">
        <w:rPr>
          <w:rFonts w:ascii="Times New Roman" w:hAnsi="Times New Roman" w:cs="Times New Roman"/>
          <w:sz w:val="24"/>
          <w:szCs w:val="24"/>
          <w:lang w:val="en-US"/>
        </w:rPr>
        <w:t>.   </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  C) I</w:t>
      </w:r>
      <w:r w:rsidRPr="008068E8">
        <w:rPr>
          <w:rFonts w:ascii="Times New Roman" w:hAnsi="Times New Roman" w:cs="Times New Roman"/>
          <w:sz w:val="24"/>
          <w:szCs w:val="24"/>
          <w:vertAlign w:val="subscript"/>
          <w:lang w:val="en-US"/>
        </w:rPr>
        <w:t>0</w:t>
      </w:r>
      <w:r w:rsidRPr="008068E8">
        <w:rPr>
          <w:rFonts w:ascii="Times New Roman" w:hAnsi="Times New Roman" w:cs="Times New Roman"/>
          <w:sz w:val="24"/>
          <w:szCs w:val="24"/>
          <w:lang w:val="en-US"/>
        </w:rPr>
        <w:t> =I</w:t>
      </w:r>
      <w:r w:rsidRPr="008068E8">
        <w:rPr>
          <w:rFonts w:ascii="Times New Roman" w:hAnsi="Times New Roman" w:cs="Times New Roman"/>
          <w:sz w:val="24"/>
          <w:szCs w:val="24"/>
          <w:vertAlign w:val="subscript"/>
        </w:rPr>
        <w:t>Л</w:t>
      </w:r>
      <w:r w:rsidRPr="008068E8">
        <w:rPr>
          <w:rFonts w:ascii="Times New Roman" w:hAnsi="Times New Roman" w:cs="Times New Roman"/>
          <w:sz w:val="24"/>
          <w:szCs w:val="24"/>
          <w:vertAlign w:val="subscript"/>
          <w:lang w:val="en-US"/>
        </w:rPr>
        <w:t> </w:t>
      </w:r>
      <w:r w:rsidRPr="008068E8">
        <w:rPr>
          <w:rFonts w:ascii="Times New Roman" w:hAnsi="Times New Roman" w:cs="Times New Roman"/>
          <w:sz w:val="24"/>
          <w:szCs w:val="24"/>
          <w:lang w:val="en-US"/>
        </w:rPr>
        <w:t>/.  </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  D) I</w:t>
      </w:r>
      <w:r w:rsidRPr="008068E8">
        <w:rPr>
          <w:rFonts w:ascii="Times New Roman" w:hAnsi="Times New Roman" w:cs="Times New Roman"/>
          <w:sz w:val="24"/>
          <w:szCs w:val="24"/>
          <w:vertAlign w:val="subscript"/>
          <w:lang w:val="en-US"/>
        </w:rPr>
        <w:t>0</w:t>
      </w:r>
      <w:r w:rsidRPr="008068E8">
        <w:rPr>
          <w:rFonts w:ascii="Times New Roman" w:hAnsi="Times New Roman" w:cs="Times New Roman"/>
          <w:sz w:val="24"/>
          <w:szCs w:val="24"/>
          <w:lang w:val="en-US"/>
        </w:rPr>
        <w:t>= 3 I</w:t>
      </w:r>
      <w:r w:rsidRPr="008068E8">
        <w:rPr>
          <w:rFonts w:ascii="Times New Roman" w:hAnsi="Times New Roman" w:cs="Times New Roman"/>
          <w:sz w:val="24"/>
          <w:szCs w:val="24"/>
          <w:vertAlign w:val="subscript"/>
        </w:rPr>
        <w:t>Л</w:t>
      </w:r>
      <w:r w:rsidRPr="008068E8">
        <w:rPr>
          <w:rFonts w:ascii="Times New Roman" w:hAnsi="Times New Roman" w:cs="Times New Roman"/>
          <w:sz w:val="24"/>
          <w:szCs w:val="24"/>
          <w:lang w:val="en-US"/>
        </w:rPr>
        <w:t>.      </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  E)   I</w:t>
      </w:r>
      <w:r w:rsidRPr="008068E8">
        <w:rPr>
          <w:rFonts w:ascii="Times New Roman" w:hAnsi="Times New Roman" w:cs="Times New Roman"/>
          <w:sz w:val="24"/>
          <w:szCs w:val="24"/>
          <w:vertAlign w:val="subscript"/>
          <w:lang w:val="en-US"/>
        </w:rPr>
        <w:t>0</w:t>
      </w:r>
      <w:r w:rsidRPr="008068E8">
        <w:rPr>
          <w:rFonts w:ascii="Times New Roman" w:hAnsi="Times New Roman" w:cs="Times New Roman"/>
          <w:sz w:val="24"/>
          <w:szCs w:val="24"/>
          <w:lang w:val="en-US"/>
        </w:rPr>
        <w:t>= I</w:t>
      </w:r>
      <w:r w:rsidRPr="008068E8">
        <w:rPr>
          <w:rFonts w:ascii="Times New Roman" w:hAnsi="Times New Roman" w:cs="Times New Roman"/>
          <w:sz w:val="24"/>
          <w:szCs w:val="24"/>
          <w:vertAlign w:val="subscript"/>
        </w:rPr>
        <w:t>Л</w:t>
      </w:r>
      <w:r w:rsidRPr="008068E8">
        <w:rPr>
          <w:rFonts w:ascii="Times New Roman" w:hAnsi="Times New Roman" w:cs="Times New Roman"/>
          <w:sz w:val="24"/>
          <w:szCs w:val="24"/>
          <w:lang w:val="en-US"/>
        </w:rPr>
        <w:t>.  </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 </w:t>
      </w:r>
      <w:r>
        <w:rPr>
          <w:rFonts w:ascii="Times New Roman" w:hAnsi="Times New Roman" w:cs="Times New Roman"/>
          <w:sz w:val="24"/>
          <w:szCs w:val="24"/>
          <w:lang w:val="kk-KZ"/>
        </w:rPr>
        <w:t>№13</w:t>
      </w:r>
      <w:r w:rsidRPr="008068E8">
        <w:rPr>
          <w:rFonts w:ascii="Times New Roman" w:hAnsi="Times New Roman" w:cs="Times New Roman"/>
          <w:sz w:val="24"/>
          <w:szCs w:val="24"/>
          <w:lang w:val="kk-KZ"/>
        </w:rPr>
        <w:t>.  Үш фазалы тізбекте бейтарап (нөлдік) сым не үшін керек?</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А) кернеуді жоғарылату </w:t>
      </w:r>
      <w:r w:rsidRPr="008068E8">
        <w:rPr>
          <w:rFonts w:ascii="Times New Roman" w:hAnsi="Times New Roman" w:cs="Times New Roman"/>
          <w:sz w:val="24"/>
          <w:szCs w:val="24"/>
          <w:lang w:val="kk-KZ"/>
        </w:rPr>
        <w:t>ү</w:t>
      </w:r>
      <w:r w:rsidRPr="008068E8">
        <w:rPr>
          <w:rFonts w:ascii="Times New Roman" w:hAnsi="Times New Roman" w:cs="Times New Roman"/>
          <w:sz w:val="24"/>
          <w:szCs w:val="24"/>
        </w:rPr>
        <w:t>шін;</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В) кернеуді т</w:t>
      </w:r>
      <w:r w:rsidRPr="008068E8">
        <w:rPr>
          <w:rFonts w:ascii="Times New Roman" w:hAnsi="Times New Roman" w:cs="Times New Roman"/>
          <w:sz w:val="24"/>
          <w:szCs w:val="24"/>
          <w:lang w:val="kk-KZ"/>
        </w:rPr>
        <w:t>ө</w:t>
      </w:r>
      <w:r w:rsidRPr="008068E8">
        <w:rPr>
          <w:rFonts w:ascii="Times New Roman" w:hAnsi="Times New Roman" w:cs="Times New Roman"/>
          <w:sz w:val="24"/>
          <w:szCs w:val="24"/>
        </w:rPr>
        <w:t>мендету </w:t>
      </w:r>
      <w:r w:rsidRPr="008068E8">
        <w:rPr>
          <w:rFonts w:ascii="Times New Roman" w:hAnsi="Times New Roman" w:cs="Times New Roman"/>
          <w:sz w:val="24"/>
          <w:szCs w:val="24"/>
          <w:lang w:val="kk-KZ"/>
        </w:rPr>
        <w:t>ү</w:t>
      </w:r>
      <w:r w:rsidRPr="008068E8">
        <w:rPr>
          <w:rFonts w:ascii="Times New Roman" w:hAnsi="Times New Roman" w:cs="Times New Roman"/>
          <w:sz w:val="24"/>
          <w:szCs w:val="24"/>
        </w:rPr>
        <w:t>шін;</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С) электр қабылдағыштың фазаларына қорек көзінің фазалық кернеулерін беру үшін;</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D</w:t>
      </w:r>
      <w:r w:rsidRPr="008068E8">
        <w:rPr>
          <w:rFonts w:ascii="Times New Roman" w:hAnsi="Times New Roman" w:cs="Times New Roman"/>
          <w:sz w:val="24"/>
          <w:szCs w:val="24"/>
        </w:rPr>
        <w:t>) электр қабылдағыштың фазаларына қорек көзінің желілік кернеулерін беру үшін;  </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Е) фазалық тоқтарды теңестіру үшін.</w:t>
      </w:r>
    </w:p>
    <w:p w:rsidR="00034746" w:rsidRPr="008068E8" w:rsidRDefault="00034746" w:rsidP="00034746">
      <w:pPr>
        <w:pStyle w:val="a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14</w:t>
      </w:r>
      <w:r w:rsidRPr="008068E8">
        <w:rPr>
          <w:rFonts w:ascii="Times New Roman" w:hAnsi="Times New Roman" w:cs="Times New Roman"/>
          <w:sz w:val="24"/>
          <w:szCs w:val="24"/>
        </w:rPr>
        <w:t>. Кедергілері  = 190 </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perscript"/>
          <w:lang w:val="en-US"/>
        </w:rPr>
        <w:t>j</w:t>
      </w:r>
      <w:r w:rsidRPr="008068E8">
        <w:rPr>
          <w:rFonts w:ascii="Times New Roman" w:hAnsi="Times New Roman" w:cs="Times New Roman"/>
          <w:sz w:val="24"/>
          <w:szCs w:val="24"/>
          <w:vertAlign w:val="superscript"/>
        </w:rPr>
        <w:t> </w:t>
      </w:r>
      <w:r w:rsidRPr="008068E8">
        <w:rPr>
          <w:rFonts w:ascii="Times New Roman" w:hAnsi="Times New Roman" w:cs="Times New Roman"/>
          <w:sz w:val="24"/>
          <w:szCs w:val="24"/>
        </w:rPr>
        <w:t>тең үш фазалы электр қабылдағыш  жұлдызша жалғанып, бейтарап сыммен қосылған. Желілік кернеу </w:t>
      </w:r>
      <w:r w:rsidRPr="008068E8">
        <w:rPr>
          <w:rFonts w:ascii="Times New Roman" w:hAnsi="Times New Roman" w:cs="Times New Roman"/>
          <w:sz w:val="24"/>
          <w:szCs w:val="24"/>
          <w:lang w:val="en-US"/>
        </w:rPr>
        <w:t>U</w:t>
      </w:r>
      <w:r w:rsidRPr="008068E8">
        <w:rPr>
          <w:rFonts w:ascii="Times New Roman" w:hAnsi="Times New Roman" w:cs="Times New Roman"/>
          <w:sz w:val="24"/>
          <w:szCs w:val="24"/>
          <w:vertAlign w:val="subscript"/>
        </w:rPr>
        <w:t>ж</w:t>
      </w:r>
      <w:r w:rsidRPr="008068E8">
        <w:rPr>
          <w:rFonts w:ascii="Times New Roman" w:hAnsi="Times New Roman" w:cs="Times New Roman"/>
          <w:sz w:val="24"/>
          <w:szCs w:val="24"/>
        </w:rPr>
        <w:t> = 380 </w:t>
      </w:r>
      <w:r w:rsidRPr="008068E8">
        <w:rPr>
          <w:rFonts w:ascii="Times New Roman" w:hAnsi="Times New Roman" w:cs="Times New Roman"/>
          <w:sz w:val="24"/>
          <w:szCs w:val="24"/>
          <w:lang w:val="en-US"/>
        </w:rPr>
        <w:t>B</w:t>
      </w:r>
      <w:r w:rsidRPr="008068E8">
        <w:rPr>
          <w:rFonts w:ascii="Times New Roman" w:hAnsi="Times New Roman" w:cs="Times New Roman"/>
          <w:sz w:val="24"/>
          <w:szCs w:val="24"/>
        </w:rPr>
        <w:t>. Бейтарап сымның тогын </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N</w:t>
      </w:r>
      <w:r w:rsidRPr="008068E8">
        <w:rPr>
          <w:rFonts w:ascii="Times New Roman" w:hAnsi="Times New Roman" w:cs="Times New Roman"/>
          <w:sz w:val="24"/>
          <w:szCs w:val="24"/>
        </w:rPr>
        <w:t>анықтаңыз.</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А) 6 А;</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В) 3,46 А;</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С) 2 А ;                                                                                                                                                     </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D</w:t>
      </w:r>
      <w:r w:rsidRPr="008068E8">
        <w:rPr>
          <w:rFonts w:ascii="Times New Roman" w:hAnsi="Times New Roman" w:cs="Times New Roman"/>
          <w:sz w:val="24"/>
          <w:szCs w:val="24"/>
        </w:rPr>
        <w:t>) 1,16 А;</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Е) 0.</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  </w:t>
      </w:r>
      <w:r>
        <w:rPr>
          <w:rFonts w:ascii="Times New Roman" w:hAnsi="Times New Roman" w:cs="Times New Roman"/>
          <w:sz w:val="24"/>
          <w:szCs w:val="24"/>
        </w:rPr>
        <w:t>№</w:t>
      </w:r>
      <w:r>
        <w:rPr>
          <w:rFonts w:ascii="Times New Roman" w:hAnsi="Times New Roman" w:cs="Times New Roman"/>
          <w:sz w:val="24"/>
          <w:szCs w:val="24"/>
          <w:lang w:val="kk-KZ"/>
        </w:rPr>
        <w:t>15</w:t>
      </w:r>
      <w:r w:rsidRPr="008068E8">
        <w:rPr>
          <w:rFonts w:ascii="Times New Roman" w:hAnsi="Times New Roman" w:cs="Times New Roman"/>
          <w:sz w:val="24"/>
          <w:szCs w:val="24"/>
        </w:rPr>
        <w:t>. Үш фазалы симметриялы электр қабылдағышты үшбұрышша жалғаудың орнына жұлдызша жалғаса, оныњ желілік тогы қалай өзгерер еді?</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А) өзгермейді;</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В) есе өседі</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С) 3 есе азаяды ;                                                                                                                                     </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D</w:t>
      </w:r>
      <w:r w:rsidRPr="008068E8">
        <w:rPr>
          <w:rFonts w:ascii="Times New Roman" w:hAnsi="Times New Roman" w:cs="Times New Roman"/>
          <w:sz w:val="24"/>
          <w:szCs w:val="24"/>
        </w:rPr>
        <w:t>) екі есе өседі;                                                                                                                                 </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Е) екі есе азаяды.</w:t>
      </w:r>
    </w:p>
    <w:p w:rsidR="00034746" w:rsidRDefault="00034746" w:rsidP="00034746">
      <w:pPr>
        <w:pStyle w:val="a5"/>
        <w:rPr>
          <w:rFonts w:ascii="Times New Roman" w:hAnsi="Times New Roman" w:cs="Times New Roman"/>
          <w:sz w:val="24"/>
          <w:szCs w:val="24"/>
          <w:lang w:val="kk-KZ"/>
        </w:rPr>
      </w:pPr>
      <w:r w:rsidRPr="008068E8">
        <w:rPr>
          <w:rFonts w:ascii="Times New Roman" w:hAnsi="Times New Roman" w:cs="Times New Roman"/>
          <w:sz w:val="24"/>
          <w:szCs w:val="24"/>
        </w:rPr>
        <w:t>   </w:t>
      </w:r>
    </w:p>
    <w:p w:rsidR="004B5F10" w:rsidRDefault="004B5F10" w:rsidP="00034746">
      <w:pPr>
        <w:pStyle w:val="a5"/>
        <w:rPr>
          <w:rFonts w:ascii="Times New Roman" w:hAnsi="Times New Roman" w:cs="Times New Roman"/>
          <w:sz w:val="24"/>
          <w:szCs w:val="24"/>
          <w:lang w:val="kk-KZ"/>
        </w:rPr>
      </w:pPr>
    </w:p>
    <w:p w:rsidR="004B5F10" w:rsidRDefault="004B5F10" w:rsidP="00034746">
      <w:pPr>
        <w:pStyle w:val="a5"/>
        <w:rPr>
          <w:rFonts w:ascii="Times New Roman" w:hAnsi="Times New Roman" w:cs="Times New Roman"/>
          <w:sz w:val="24"/>
          <w:szCs w:val="24"/>
          <w:lang w:val="kk-KZ"/>
        </w:rPr>
      </w:pPr>
    </w:p>
    <w:p w:rsidR="004B5F10" w:rsidRDefault="004B5F10" w:rsidP="00034746">
      <w:pPr>
        <w:pStyle w:val="a5"/>
        <w:rPr>
          <w:rFonts w:ascii="Times New Roman" w:hAnsi="Times New Roman" w:cs="Times New Roman"/>
          <w:sz w:val="24"/>
          <w:szCs w:val="24"/>
          <w:lang w:val="kk-KZ"/>
        </w:rPr>
      </w:pPr>
    </w:p>
    <w:p w:rsidR="004B5F10" w:rsidRDefault="004B5F10" w:rsidP="00034746">
      <w:pPr>
        <w:pStyle w:val="a5"/>
        <w:rPr>
          <w:rFonts w:ascii="Times New Roman" w:hAnsi="Times New Roman" w:cs="Times New Roman"/>
          <w:sz w:val="24"/>
          <w:szCs w:val="24"/>
          <w:lang w:val="kk-KZ"/>
        </w:rPr>
      </w:pPr>
    </w:p>
    <w:p w:rsidR="004B5F10" w:rsidRDefault="004B5F10" w:rsidP="00034746">
      <w:pPr>
        <w:pStyle w:val="a5"/>
        <w:rPr>
          <w:rFonts w:ascii="Times New Roman" w:hAnsi="Times New Roman" w:cs="Times New Roman"/>
          <w:sz w:val="24"/>
          <w:szCs w:val="24"/>
          <w:lang w:val="kk-KZ"/>
        </w:rPr>
      </w:pPr>
    </w:p>
    <w:p w:rsidR="004B5F10" w:rsidRPr="004B5F10" w:rsidRDefault="004B5F10" w:rsidP="00034746">
      <w:pPr>
        <w:pStyle w:val="a5"/>
        <w:rPr>
          <w:rFonts w:ascii="Times New Roman" w:hAnsi="Times New Roman" w:cs="Times New Roman"/>
          <w:sz w:val="24"/>
          <w:szCs w:val="24"/>
          <w:lang w:val="kk-KZ"/>
        </w:rPr>
      </w:pPr>
    </w:p>
    <w:p w:rsidR="00034746" w:rsidRPr="008068E8" w:rsidRDefault="00034746" w:rsidP="00034746">
      <w:pPr>
        <w:pStyle w:val="a5"/>
        <w:rPr>
          <w:rFonts w:ascii="Times New Roman" w:hAnsi="Times New Roman" w:cs="Times New Roman"/>
          <w:b/>
          <w:sz w:val="24"/>
          <w:szCs w:val="24"/>
        </w:rPr>
      </w:pPr>
      <w:r w:rsidRPr="008068E8">
        <w:rPr>
          <w:rFonts w:ascii="Times New Roman" w:hAnsi="Times New Roman" w:cs="Times New Roman"/>
          <w:b/>
          <w:sz w:val="24"/>
          <w:szCs w:val="24"/>
          <w:lang w:val="kk-KZ"/>
        </w:rPr>
        <w:t>Тест сұрақтарының дұрыс жауаптары</w:t>
      </w:r>
    </w:p>
    <w:tbl>
      <w:tblPr>
        <w:tblW w:w="0" w:type="auto"/>
        <w:tblCellMar>
          <w:top w:w="15" w:type="dxa"/>
          <w:left w:w="15" w:type="dxa"/>
          <w:bottom w:w="15" w:type="dxa"/>
          <w:right w:w="15" w:type="dxa"/>
        </w:tblCellMar>
        <w:tblLook w:val="04A0" w:firstRow="1" w:lastRow="0" w:firstColumn="1" w:lastColumn="0" w:noHBand="0" w:noVBand="1"/>
      </w:tblPr>
      <w:tblGrid>
        <w:gridCol w:w="242"/>
        <w:gridCol w:w="1817"/>
        <w:gridCol w:w="242"/>
        <w:gridCol w:w="1817"/>
        <w:gridCol w:w="242"/>
        <w:gridCol w:w="1817"/>
      </w:tblGrid>
      <w:tr w:rsidR="00034746" w:rsidRPr="008068E8" w:rsidTr="00034746">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b/>
                <w:sz w:val="24"/>
                <w:szCs w:val="24"/>
              </w:rPr>
            </w:pPr>
            <w:r w:rsidRPr="008068E8">
              <w:rPr>
                <w:rFonts w:ascii="Times New Roman" w:hAnsi="Times New Roman" w:cs="Times New Roman"/>
                <w:b/>
                <w:sz w:val="24"/>
                <w:szCs w:val="24"/>
                <w:lang w:val="kk-KZ"/>
              </w:rPr>
              <w:t>№</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b/>
                <w:sz w:val="24"/>
                <w:szCs w:val="24"/>
              </w:rPr>
            </w:pPr>
            <w:r w:rsidRPr="008068E8">
              <w:rPr>
                <w:rFonts w:ascii="Times New Roman" w:hAnsi="Times New Roman" w:cs="Times New Roman"/>
                <w:b/>
                <w:sz w:val="24"/>
                <w:szCs w:val="24"/>
                <w:lang w:val="kk-KZ"/>
              </w:rPr>
              <w:t>Дұрыс жауаптар</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b/>
                <w:sz w:val="24"/>
                <w:szCs w:val="24"/>
              </w:rPr>
            </w:pPr>
            <w:r w:rsidRPr="008068E8">
              <w:rPr>
                <w:rFonts w:ascii="Times New Roman" w:hAnsi="Times New Roman" w:cs="Times New Roman"/>
                <w:b/>
                <w:sz w:val="24"/>
                <w:szCs w:val="24"/>
                <w:lang w:val="kk-KZ"/>
              </w:rPr>
              <w:t>№</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b/>
                <w:sz w:val="24"/>
                <w:szCs w:val="24"/>
              </w:rPr>
            </w:pPr>
            <w:r w:rsidRPr="008068E8">
              <w:rPr>
                <w:rFonts w:ascii="Times New Roman" w:hAnsi="Times New Roman" w:cs="Times New Roman"/>
                <w:b/>
                <w:sz w:val="24"/>
                <w:szCs w:val="24"/>
                <w:lang w:val="kk-KZ"/>
              </w:rPr>
              <w:t>Дұрыс жауаптар</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b/>
                <w:sz w:val="24"/>
                <w:szCs w:val="24"/>
              </w:rPr>
            </w:pPr>
            <w:r w:rsidRPr="008068E8">
              <w:rPr>
                <w:rFonts w:ascii="Times New Roman" w:hAnsi="Times New Roman" w:cs="Times New Roman"/>
                <w:b/>
                <w:sz w:val="24"/>
                <w:szCs w:val="24"/>
                <w:lang w:val="kk-KZ"/>
              </w:rPr>
              <w:t>№</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b/>
                <w:sz w:val="24"/>
                <w:szCs w:val="24"/>
              </w:rPr>
            </w:pPr>
            <w:r w:rsidRPr="008068E8">
              <w:rPr>
                <w:rFonts w:ascii="Times New Roman" w:hAnsi="Times New Roman" w:cs="Times New Roman"/>
                <w:b/>
                <w:sz w:val="24"/>
                <w:szCs w:val="24"/>
                <w:lang w:val="kk-KZ"/>
              </w:rPr>
              <w:t>Дұрыс жауаптар</w:t>
            </w:r>
          </w:p>
        </w:tc>
      </w:tr>
      <w:tr w:rsidR="00034746" w:rsidRPr="008068E8" w:rsidTr="00034746">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1</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D</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11</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C</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Pr>
                <w:rFonts w:ascii="Times New Roman" w:hAnsi="Times New Roman" w:cs="Times New Roman"/>
                <w:sz w:val="24"/>
                <w:szCs w:val="24"/>
                <w:lang w:val="kk-KZ"/>
              </w:rPr>
              <w:t>6</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lang w:val="kk-KZ"/>
              </w:rPr>
            </w:pPr>
            <w:r w:rsidRPr="008068E8">
              <w:rPr>
                <w:rFonts w:ascii="Times New Roman" w:hAnsi="Times New Roman" w:cs="Times New Roman"/>
                <w:sz w:val="24"/>
                <w:szCs w:val="24"/>
                <w:lang w:val="en-US"/>
              </w:rPr>
              <w:t>E</w:t>
            </w:r>
          </w:p>
        </w:tc>
      </w:tr>
      <w:tr w:rsidR="00034746" w:rsidRPr="008068E8" w:rsidTr="00034746">
        <w:tc>
          <w:tcPr>
            <w:tcW w:w="0" w:type="auto"/>
            <w:tcMar>
              <w:top w:w="0" w:type="dxa"/>
              <w:left w:w="0" w:type="dxa"/>
              <w:bottom w:w="0" w:type="dxa"/>
              <w:right w:w="0" w:type="dxa"/>
            </w:tcMar>
            <w:vAlign w:val="center"/>
            <w:hideMark/>
          </w:tcPr>
          <w:p w:rsidR="00034746" w:rsidRPr="008068E8" w:rsidRDefault="00034746" w:rsidP="00034746">
            <w:pPr>
              <w:pStyle w:val="a5"/>
              <w:jc w:val="both"/>
              <w:rPr>
                <w:rFonts w:ascii="Times New Roman" w:hAnsi="Times New Roman" w:cs="Times New Roman"/>
                <w:sz w:val="24"/>
                <w:szCs w:val="24"/>
              </w:rPr>
            </w:pPr>
            <w:r w:rsidRPr="008068E8">
              <w:rPr>
                <w:rFonts w:ascii="Times New Roman" w:hAnsi="Times New Roman" w:cs="Times New Roman"/>
                <w:sz w:val="24"/>
                <w:szCs w:val="24"/>
                <w:lang w:val="kk-KZ"/>
              </w:rPr>
              <w:t>2</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E</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12</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D</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Pr>
                <w:rFonts w:ascii="Times New Roman" w:hAnsi="Times New Roman" w:cs="Times New Roman"/>
                <w:sz w:val="24"/>
                <w:szCs w:val="24"/>
                <w:lang w:val="kk-KZ"/>
              </w:rPr>
              <w:t>7</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E</w:t>
            </w:r>
          </w:p>
        </w:tc>
      </w:tr>
      <w:tr w:rsidR="00034746" w:rsidRPr="008068E8" w:rsidTr="00034746">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3</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D</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13</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D</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Pr>
                <w:rFonts w:ascii="Times New Roman" w:hAnsi="Times New Roman" w:cs="Times New Roman"/>
                <w:sz w:val="24"/>
                <w:szCs w:val="24"/>
                <w:lang w:val="kk-KZ"/>
              </w:rPr>
              <w:t>8</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B</w:t>
            </w:r>
          </w:p>
        </w:tc>
      </w:tr>
      <w:tr w:rsidR="00034746" w:rsidRPr="008068E8" w:rsidTr="00034746">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4</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C</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14</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B</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Pr>
                <w:rFonts w:ascii="Times New Roman" w:hAnsi="Times New Roman" w:cs="Times New Roman"/>
                <w:sz w:val="24"/>
                <w:szCs w:val="24"/>
                <w:lang w:val="kk-KZ"/>
              </w:rPr>
              <w:t>9</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B</w:t>
            </w:r>
          </w:p>
        </w:tc>
      </w:tr>
      <w:tr w:rsidR="00034746" w:rsidRPr="008068E8" w:rsidTr="00034746">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5</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B</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15</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lang w:val="kk-KZ"/>
              </w:rPr>
            </w:pPr>
            <w:r w:rsidRPr="008068E8">
              <w:rPr>
                <w:rFonts w:ascii="Times New Roman" w:hAnsi="Times New Roman" w:cs="Times New Roman"/>
                <w:sz w:val="24"/>
                <w:szCs w:val="24"/>
                <w:lang w:val="en-US"/>
              </w:rPr>
              <w:t>C</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Pr>
                <w:rFonts w:ascii="Times New Roman" w:hAnsi="Times New Roman" w:cs="Times New Roman"/>
                <w:sz w:val="24"/>
                <w:szCs w:val="24"/>
                <w:lang w:val="kk-KZ"/>
              </w:rPr>
              <w:t>10</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B</w:t>
            </w:r>
          </w:p>
        </w:tc>
      </w:tr>
      <w:tr w:rsidR="00034746" w:rsidRPr="008068E8" w:rsidTr="00034746">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6</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A</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Pr>
                <w:rFonts w:ascii="Times New Roman" w:hAnsi="Times New Roman" w:cs="Times New Roman"/>
                <w:sz w:val="24"/>
                <w:szCs w:val="24"/>
                <w:lang w:val="kk-KZ"/>
              </w:rPr>
              <w:t>1</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D</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Pr>
                <w:rFonts w:ascii="Times New Roman" w:hAnsi="Times New Roman" w:cs="Times New Roman"/>
                <w:sz w:val="24"/>
                <w:szCs w:val="24"/>
                <w:lang w:val="kk-KZ"/>
              </w:rPr>
              <w:t>11</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C</w:t>
            </w:r>
          </w:p>
        </w:tc>
      </w:tr>
      <w:tr w:rsidR="00034746" w:rsidRPr="008068E8" w:rsidTr="00034746">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7</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D</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Pr>
                <w:rFonts w:ascii="Times New Roman" w:hAnsi="Times New Roman" w:cs="Times New Roman"/>
                <w:sz w:val="24"/>
                <w:szCs w:val="24"/>
                <w:lang w:val="kk-KZ"/>
              </w:rPr>
              <w:t>2</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C</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Pr>
                <w:rFonts w:ascii="Times New Roman" w:hAnsi="Times New Roman" w:cs="Times New Roman"/>
                <w:sz w:val="24"/>
                <w:szCs w:val="24"/>
                <w:lang w:val="kk-KZ"/>
              </w:rPr>
              <w:t>12</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A</w:t>
            </w:r>
          </w:p>
        </w:tc>
      </w:tr>
      <w:tr w:rsidR="00034746" w:rsidRPr="008068E8" w:rsidTr="00034746">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8</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E</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Pr>
                <w:rFonts w:ascii="Times New Roman" w:hAnsi="Times New Roman" w:cs="Times New Roman"/>
                <w:sz w:val="24"/>
                <w:szCs w:val="24"/>
                <w:lang w:val="kk-KZ"/>
              </w:rPr>
              <w:t>3</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D</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Pr>
                <w:rFonts w:ascii="Times New Roman" w:hAnsi="Times New Roman" w:cs="Times New Roman"/>
                <w:sz w:val="24"/>
                <w:szCs w:val="24"/>
                <w:lang w:val="kk-KZ"/>
              </w:rPr>
              <w:t>13</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C</w:t>
            </w:r>
          </w:p>
        </w:tc>
      </w:tr>
      <w:tr w:rsidR="00034746" w:rsidRPr="008068E8" w:rsidTr="00034746">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9</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A</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Pr>
                <w:rFonts w:ascii="Times New Roman" w:hAnsi="Times New Roman" w:cs="Times New Roman"/>
                <w:sz w:val="24"/>
                <w:szCs w:val="24"/>
                <w:lang w:val="kk-KZ"/>
              </w:rPr>
              <w:t>4</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D</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Pr>
                <w:rFonts w:ascii="Times New Roman" w:hAnsi="Times New Roman" w:cs="Times New Roman"/>
                <w:sz w:val="24"/>
                <w:szCs w:val="24"/>
                <w:lang w:val="kk-KZ"/>
              </w:rPr>
              <w:t>14</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E</w:t>
            </w:r>
          </w:p>
        </w:tc>
      </w:tr>
      <w:tr w:rsidR="00034746" w:rsidRPr="008068E8" w:rsidTr="00034746">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10</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E</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Pr>
                <w:rFonts w:ascii="Times New Roman" w:hAnsi="Times New Roman" w:cs="Times New Roman"/>
                <w:sz w:val="24"/>
                <w:szCs w:val="24"/>
                <w:lang w:val="kk-KZ"/>
              </w:rPr>
              <w:t>5</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D</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Pr>
                <w:rFonts w:ascii="Times New Roman" w:hAnsi="Times New Roman" w:cs="Times New Roman"/>
                <w:sz w:val="24"/>
                <w:szCs w:val="24"/>
                <w:lang w:val="kk-KZ"/>
              </w:rPr>
              <w:t>15</w:t>
            </w:r>
          </w:p>
        </w:tc>
        <w:tc>
          <w:tcPr>
            <w:tcW w:w="0" w:type="auto"/>
            <w:tcMar>
              <w:top w:w="0" w:type="dxa"/>
              <w:left w:w="0" w:type="dxa"/>
              <w:bottom w:w="0" w:type="dxa"/>
              <w:right w:w="0" w:type="dxa"/>
            </w:tcMar>
            <w:vAlign w:val="center"/>
            <w:hideMark/>
          </w:tcPr>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C</w:t>
            </w:r>
          </w:p>
        </w:tc>
      </w:tr>
    </w:tbl>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         </w:t>
      </w: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4B5F10" w:rsidRDefault="004B5F10" w:rsidP="00034746">
      <w:pPr>
        <w:jc w:val="both"/>
        <w:rPr>
          <w:rFonts w:ascii="Times New Roman" w:hAnsi="Times New Roman" w:cs="Times New Roman"/>
          <w:sz w:val="24"/>
          <w:szCs w:val="24"/>
          <w:u w:val="single"/>
          <w:lang w:val="kk-KZ"/>
        </w:rPr>
      </w:pPr>
    </w:p>
    <w:p w:rsidR="004B5F10" w:rsidRDefault="004B5F10" w:rsidP="00034746">
      <w:pPr>
        <w:jc w:val="both"/>
        <w:rPr>
          <w:rFonts w:ascii="Times New Roman" w:hAnsi="Times New Roman" w:cs="Times New Roman"/>
          <w:sz w:val="24"/>
          <w:szCs w:val="24"/>
          <w:u w:val="single"/>
          <w:lang w:val="kk-KZ"/>
        </w:rPr>
      </w:pPr>
    </w:p>
    <w:p w:rsidR="004B5F10" w:rsidRDefault="004B5F10" w:rsidP="00034746">
      <w:pPr>
        <w:jc w:val="both"/>
        <w:rPr>
          <w:rFonts w:ascii="Times New Roman" w:hAnsi="Times New Roman" w:cs="Times New Roman"/>
          <w:sz w:val="24"/>
          <w:szCs w:val="24"/>
          <w:u w:val="single"/>
          <w:lang w:val="kk-KZ"/>
        </w:rPr>
      </w:pPr>
    </w:p>
    <w:p w:rsidR="004B5F10" w:rsidRDefault="004B5F10" w:rsidP="00034746">
      <w:pPr>
        <w:jc w:val="both"/>
        <w:rPr>
          <w:rFonts w:ascii="Times New Roman" w:hAnsi="Times New Roman" w:cs="Times New Roman"/>
          <w:sz w:val="24"/>
          <w:szCs w:val="24"/>
          <w:u w:val="single"/>
          <w:lang w:val="kk-KZ"/>
        </w:rPr>
      </w:pPr>
    </w:p>
    <w:p w:rsidR="002034D7" w:rsidRDefault="002034D7" w:rsidP="00034746">
      <w:pPr>
        <w:jc w:val="both"/>
        <w:rPr>
          <w:rFonts w:ascii="Times New Roman" w:hAnsi="Times New Roman" w:cs="Times New Roman"/>
          <w:sz w:val="24"/>
          <w:szCs w:val="24"/>
          <w:u w:val="single"/>
          <w:lang w:val="kk-KZ"/>
        </w:rPr>
      </w:pPr>
    </w:p>
    <w:p w:rsidR="002034D7" w:rsidRDefault="002034D7" w:rsidP="00034746">
      <w:pPr>
        <w:jc w:val="both"/>
        <w:rPr>
          <w:rFonts w:ascii="Times New Roman" w:hAnsi="Times New Roman" w:cs="Times New Roman"/>
          <w:sz w:val="24"/>
          <w:szCs w:val="24"/>
          <w:u w:val="single"/>
          <w:lang w:val="kk-KZ"/>
        </w:rPr>
      </w:pPr>
    </w:p>
    <w:tbl>
      <w:tblPr>
        <w:tblpPr w:leftFromText="180" w:rightFromText="180" w:bottomFromText="200" w:horzAnchor="margin" w:tblpXSpec="center" w:tblpY="-838"/>
        <w:tblW w:w="9511" w:type="dxa"/>
        <w:tblLook w:val="04A0" w:firstRow="1" w:lastRow="0" w:firstColumn="1" w:lastColumn="0" w:noHBand="0" w:noVBand="1"/>
      </w:tblPr>
      <w:tblGrid>
        <w:gridCol w:w="5089"/>
        <w:gridCol w:w="4422"/>
      </w:tblGrid>
      <w:tr w:rsidR="00034746" w:rsidRPr="00AF254A" w:rsidTr="00034746">
        <w:trPr>
          <w:trHeight w:val="1003"/>
        </w:trPr>
        <w:tc>
          <w:tcPr>
            <w:tcW w:w="9511" w:type="dxa"/>
            <w:gridSpan w:val="2"/>
          </w:tcPr>
          <w:p w:rsidR="00034746" w:rsidRPr="00AF254A" w:rsidRDefault="00034746" w:rsidP="00034746">
            <w:pPr>
              <w:spacing w:after="0" w:line="240" w:lineRule="auto"/>
              <w:jc w:val="center"/>
              <w:rPr>
                <w:rFonts w:ascii="Times New Roman" w:hAnsi="Times New Roman" w:cs="Times New Roman"/>
                <w:b/>
                <w:color w:val="404040"/>
                <w:sz w:val="24"/>
                <w:szCs w:val="24"/>
                <w:lang w:eastAsia="en-US"/>
              </w:rPr>
            </w:pPr>
          </w:p>
          <w:p w:rsidR="002034D7" w:rsidRPr="00AF254A" w:rsidRDefault="002034D7" w:rsidP="002034D7">
            <w:pPr>
              <w:spacing w:after="0" w:line="240" w:lineRule="auto"/>
              <w:rPr>
                <w:rFonts w:ascii="Times New Roman" w:hAnsi="Times New Roman" w:cs="Times New Roman"/>
                <w:b/>
                <w:color w:val="404040"/>
                <w:sz w:val="24"/>
                <w:szCs w:val="24"/>
                <w:lang w:val="kk-KZ" w:eastAsia="en-US"/>
              </w:rPr>
            </w:pPr>
          </w:p>
          <w:p w:rsidR="002034D7" w:rsidRPr="00AF254A" w:rsidRDefault="002034D7" w:rsidP="002034D7">
            <w:pPr>
              <w:spacing w:after="0" w:line="240" w:lineRule="auto"/>
              <w:jc w:val="center"/>
              <w:rPr>
                <w:rFonts w:ascii="Times New Roman" w:hAnsi="Times New Roman" w:cs="Times New Roman"/>
                <w:b/>
                <w:color w:val="404040"/>
                <w:sz w:val="24"/>
                <w:szCs w:val="24"/>
                <w:lang w:val="kk-KZ" w:eastAsia="en-US"/>
              </w:rPr>
            </w:pPr>
            <w:r>
              <w:rPr>
                <w:rFonts w:ascii="Times New Roman" w:hAnsi="Times New Roman" w:cs="Times New Roman"/>
                <w:b/>
                <w:noProof/>
                <w:color w:val="404040"/>
                <w:sz w:val="24"/>
                <w:szCs w:val="24"/>
              </w:rPr>
              <w:drawing>
                <wp:anchor distT="0" distB="0" distL="114300" distR="114300" simplePos="0" relativeHeight="251719680" behindDoc="1" locked="0" layoutInCell="1" allowOverlap="1" wp14:anchorId="217E5E97" wp14:editId="07FF8619">
                  <wp:simplePos x="0" y="0"/>
                  <wp:positionH relativeFrom="column">
                    <wp:posOffset>524510</wp:posOffset>
                  </wp:positionH>
                  <wp:positionV relativeFrom="paragraph">
                    <wp:posOffset>83820</wp:posOffset>
                  </wp:positionV>
                  <wp:extent cx="590550" cy="504825"/>
                  <wp:effectExtent l="19050" t="0" r="0" b="0"/>
                  <wp:wrapTight wrapText="bothSides">
                    <wp:wrapPolygon edited="0">
                      <wp:start x="-697" y="0"/>
                      <wp:lineTo x="-697" y="21192"/>
                      <wp:lineTo x="21600" y="21192"/>
                      <wp:lineTo x="21600" y="0"/>
                      <wp:lineTo x="-697" y="0"/>
                    </wp:wrapPolygon>
                  </wp:wrapTight>
                  <wp:docPr id="835"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9"/>
                          <a:srcRect/>
                          <a:stretch>
                            <a:fillRect/>
                          </a:stretch>
                        </pic:blipFill>
                        <pic:spPr bwMode="auto">
                          <a:xfrm>
                            <a:off x="0" y="0"/>
                            <a:ext cx="590550" cy="504825"/>
                          </a:xfrm>
                          <a:prstGeom prst="rect">
                            <a:avLst/>
                          </a:prstGeom>
                          <a:noFill/>
                          <a:ln w="9525">
                            <a:noFill/>
                            <a:miter lim="800000"/>
                            <a:headEnd/>
                            <a:tailEnd/>
                          </a:ln>
                        </pic:spPr>
                      </pic:pic>
                    </a:graphicData>
                  </a:graphic>
                </wp:anchor>
              </w:drawing>
            </w:r>
            <w:r w:rsidRPr="00AF254A">
              <w:rPr>
                <w:rFonts w:ascii="Times New Roman" w:hAnsi="Times New Roman" w:cs="Times New Roman"/>
                <w:b/>
                <w:color w:val="404040"/>
                <w:sz w:val="24"/>
                <w:szCs w:val="24"/>
                <w:lang w:val="kk-KZ" w:eastAsia="en-US"/>
              </w:rPr>
              <w:t>АЛМАТЫ АВТОМОБИЛЬ-ЖОЛ КОЛЛЕДЖІ</w:t>
            </w:r>
          </w:p>
          <w:p w:rsidR="002034D7" w:rsidRPr="00AF254A" w:rsidRDefault="002034D7" w:rsidP="002034D7">
            <w:pPr>
              <w:spacing w:after="0" w:line="240" w:lineRule="auto"/>
              <w:jc w:val="center"/>
              <w:outlineLvl w:val="0"/>
              <w:rPr>
                <w:rFonts w:ascii="Times New Roman" w:eastAsia="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АЛМАТИНСКИЙ АВТОМОБИЛЬНО-ДОРОЖНЫЙ КОЛЛЕДЖ</w:t>
            </w:r>
          </w:p>
          <w:p w:rsidR="002034D7" w:rsidRPr="00AF254A" w:rsidRDefault="002034D7" w:rsidP="002034D7">
            <w:pPr>
              <w:spacing w:after="0" w:line="240" w:lineRule="auto"/>
              <w:jc w:val="center"/>
              <w:outlineLvl w:val="0"/>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en-US" w:eastAsia="en-US"/>
              </w:rPr>
              <w:t>ALMATY AUTOMOBILE</w:t>
            </w:r>
            <w:r w:rsidRPr="00AF254A">
              <w:rPr>
                <w:rFonts w:ascii="Times New Roman" w:hAnsi="Times New Roman" w:cs="Times New Roman"/>
                <w:b/>
                <w:color w:val="404040"/>
                <w:sz w:val="24"/>
                <w:szCs w:val="24"/>
                <w:lang w:val="kk-KZ" w:eastAsia="en-US"/>
              </w:rPr>
              <w:t>-</w:t>
            </w:r>
            <w:r w:rsidRPr="00AF254A">
              <w:rPr>
                <w:rFonts w:ascii="Times New Roman" w:hAnsi="Times New Roman" w:cs="Times New Roman"/>
                <w:b/>
                <w:color w:val="404040"/>
                <w:sz w:val="24"/>
                <w:szCs w:val="24"/>
                <w:lang w:val="en-US" w:eastAsia="en-US"/>
              </w:rPr>
              <w:t>ROAD COLLEGE</w:t>
            </w:r>
          </w:p>
          <w:p w:rsidR="004B5F10" w:rsidRDefault="004B5F10" w:rsidP="00034746">
            <w:pPr>
              <w:spacing w:after="0" w:line="240" w:lineRule="auto"/>
              <w:jc w:val="center"/>
              <w:rPr>
                <w:rFonts w:ascii="Times New Roman" w:hAnsi="Times New Roman" w:cs="Times New Roman"/>
                <w:b/>
                <w:color w:val="404040"/>
                <w:sz w:val="24"/>
                <w:szCs w:val="24"/>
                <w:lang w:val="kk-KZ" w:eastAsia="en-US"/>
              </w:rPr>
            </w:pPr>
          </w:p>
          <w:p w:rsidR="004B5F10" w:rsidRDefault="004B5F10" w:rsidP="00034746">
            <w:pPr>
              <w:spacing w:after="0" w:line="240" w:lineRule="auto"/>
              <w:jc w:val="center"/>
              <w:rPr>
                <w:rFonts w:ascii="Times New Roman" w:hAnsi="Times New Roman" w:cs="Times New Roman"/>
                <w:b/>
                <w:color w:val="404040"/>
                <w:sz w:val="24"/>
                <w:szCs w:val="24"/>
                <w:lang w:val="kk-KZ" w:eastAsia="en-US"/>
              </w:rPr>
            </w:pPr>
          </w:p>
          <w:p w:rsidR="00034746" w:rsidRPr="00AF254A" w:rsidRDefault="00034746" w:rsidP="004B5F10">
            <w:pPr>
              <w:spacing w:after="0" w:line="240" w:lineRule="auto"/>
              <w:rPr>
                <w:rFonts w:ascii="Times New Roman" w:hAnsi="Times New Roman" w:cs="Times New Roman"/>
                <w:b/>
                <w:color w:val="404040"/>
                <w:sz w:val="24"/>
                <w:szCs w:val="24"/>
                <w:lang w:val="kk-KZ" w:eastAsia="en-US"/>
              </w:rPr>
            </w:pP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ААЖК ОӘК отырысында қаралды</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«Бекітемін»</w:t>
            </w: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Хаттама №  «__» __________</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Атқарушы директор ААЖК</w:t>
            </w: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Төрайымы______Акимжанова А.Ш.</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_________Турсумбекова  Х.С.</w:t>
            </w:r>
          </w:p>
        </w:tc>
      </w:tr>
      <w:tr w:rsidR="00034746" w:rsidRPr="00AF254A" w:rsidTr="00034746">
        <w:tc>
          <w:tcPr>
            <w:tcW w:w="5089" w:type="dxa"/>
            <w:hideMark/>
          </w:tcPr>
          <w:p w:rsidR="00034746" w:rsidRPr="00AF254A" w:rsidRDefault="00034746" w:rsidP="00034746">
            <w:pPr>
              <w:spacing w:after="0"/>
              <w:rPr>
                <w:rFonts w:ascii="Calibri" w:eastAsia="Times New Roman" w:hAnsi="Calibri" w:cs="Times New Roman"/>
                <w:lang w:eastAsia="en-US"/>
              </w:rPr>
            </w:pP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u w:val="single"/>
                <w:lang w:val="kk-KZ" w:eastAsia="en-US"/>
              </w:rPr>
              <w:t>«    »         201  ж</w:t>
            </w:r>
            <w:r w:rsidRPr="00AF254A">
              <w:rPr>
                <w:rFonts w:ascii="Times New Roman" w:hAnsi="Times New Roman" w:cs="Times New Roman"/>
                <w:b/>
                <w:color w:val="404040"/>
                <w:sz w:val="24"/>
                <w:szCs w:val="24"/>
                <w:lang w:val="kk-KZ" w:eastAsia="en-US"/>
              </w:rPr>
              <w:t>.</w:t>
            </w:r>
          </w:p>
        </w:tc>
      </w:tr>
    </w:tbl>
    <w:p w:rsidR="00034746" w:rsidRPr="00AF254A" w:rsidRDefault="00034746" w:rsidP="00034746">
      <w:pPr>
        <w:spacing w:after="0" w:line="240" w:lineRule="auto"/>
        <w:rPr>
          <w:rFonts w:ascii="Times New Roman" w:eastAsia="Times New Roman" w:hAnsi="Times New Roman" w:cs="Times New Roman"/>
          <w:b/>
          <w:lang w:eastAsia="en-US"/>
        </w:rPr>
      </w:pPr>
    </w:p>
    <w:p w:rsidR="00034746" w:rsidRPr="00AF254A" w:rsidRDefault="00034746" w:rsidP="00034746">
      <w:pPr>
        <w:spacing w:after="0" w:line="240" w:lineRule="auto"/>
        <w:rPr>
          <w:rFonts w:ascii="Times New Roman" w:eastAsia="Times New Roman" w:hAnsi="Times New Roman" w:cs="Times New Roman"/>
          <w:lang w:eastAsia="en-US"/>
        </w:rPr>
      </w:pPr>
    </w:p>
    <w:p w:rsidR="00034746" w:rsidRPr="00AF254A" w:rsidRDefault="00034746" w:rsidP="00034746">
      <w:pPr>
        <w:spacing w:after="0" w:line="240" w:lineRule="auto"/>
        <w:jc w:val="right"/>
        <w:rPr>
          <w:rFonts w:ascii="Times New Roman" w:eastAsia="Times New Roman" w:hAnsi="Times New Roman" w:cs="Times New Roman"/>
          <w:lang w:eastAsia="en-US"/>
        </w:rPr>
      </w:pPr>
      <w:r w:rsidRPr="00AF254A">
        <w:rPr>
          <w:rFonts w:ascii="Times New Roman" w:eastAsia="Times New Roman" w:hAnsi="Times New Roman" w:cs="Times New Roman"/>
          <w:lang w:eastAsia="en-US"/>
        </w:rPr>
        <w:t>.</w:t>
      </w:r>
    </w:p>
    <w:p w:rsidR="00034746" w:rsidRPr="00AF254A" w:rsidRDefault="00034746" w:rsidP="00034746">
      <w:pPr>
        <w:spacing w:after="0" w:line="240" w:lineRule="auto"/>
        <w:rPr>
          <w:rFonts w:ascii="Times New Roman" w:eastAsia="Times New Roman" w:hAnsi="Times New Roman" w:cs="Times New Roman"/>
          <w:lang w:eastAsia="en-US"/>
        </w:rPr>
      </w:pPr>
    </w:p>
    <w:p w:rsidR="00034746" w:rsidRPr="00AF254A" w:rsidRDefault="00034746" w:rsidP="00034746">
      <w:pPr>
        <w:spacing w:after="0" w:line="240" w:lineRule="auto"/>
        <w:rPr>
          <w:rFonts w:ascii="Times New Roman" w:eastAsia="Times New Roman" w:hAnsi="Times New Roman" w:cs="Times New Roman"/>
          <w:lang w:eastAsia="en-US"/>
        </w:rPr>
      </w:pPr>
    </w:p>
    <w:p w:rsidR="00034746" w:rsidRPr="00AF254A" w:rsidRDefault="00034746" w:rsidP="00034746">
      <w:pPr>
        <w:jc w:val="center"/>
        <w:rPr>
          <w:rFonts w:ascii="Times New Roman" w:eastAsia="Batang" w:hAnsi="Times New Roman" w:cs="Times New Roman"/>
          <w:b/>
          <w:smallCaps/>
          <w:sz w:val="24"/>
          <w:szCs w:val="24"/>
          <w:lang w:val="kk-KZ"/>
        </w:rPr>
      </w:pPr>
      <w:r w:rsidRPr="00AF254A">
        <w:rPr>
          <w:rFonts w:ascii="Times New Roman" w:eastAsia="Times New Roman" w:hAnsi="Times New Roman" w:cs="Times New Roman"/>
          <w:b/>
          <w:lang w:eastAsia="en-US"/>
        </w:rPr>
        <w:t>«</w:t>
      </w:r>
      <w:r w:rsidR="002B11AE">
        <w:rPr>
          <w:rFonts w:ascii="Times New Roman" w:eastAsia="Batang" w:hAnsi="Times New Roman" w:cs="Times New Roman"/>
          <w:b/>
          <w:smallCaps/>
          <w:sz w:val="24"/>
          <w:szCs w:val="24"/>
          <w:lang w:val="kk-KZ"/>
        </w:rPr>
        <w:t xml:space="preserve">Электротехника және </w:t>
      </w:r>
      <w:r w:rsidRPr="00AF254A">
        <w:rPr>
          <w:rFonts w:ascii="Times New Roman" w:eastAsia="Batang" w:hAnsi="Times New Roman" w:cs="Times New Roman"/>
          <w:b/>
          <w:smallCaps/>
          <w:sz w:val="24"/>
          <w:szCs w:val="24"/>
          <w:lang w:val="kk-KZ"/>
        </w:rPr>
        <w:t>электроника негіздері</w:t>
      </w:r>
      <w:r w:rsidRPr="00AF254A">
        <w:rPr>
          <w:rFonts w:ascii="Times New Roman" w:eastAsia="Times New Roman" w:hAnsi="Times New Roman" w:cs="Times New Roman"/>
          <w:b/>
          <w:lang w:eastAsia="en-US"/>
        </w:rPr>
        <w:t>»</w:t>
      </w:r>
    </w:p>
    <w:p w:rsidR="00034746" w:rsidRPr="00AF254A" w:rsidRDefault="00034746" w:rsidP="00034746">
      <w:pPr>
        <w:spacing w:after="0" w:line="240" w:lineRule="auto"/>
        <w:jc w:val="center"/>
        <w:rPr>
          <w:rFonts w:ascii="Times New Roman" w:eastAsia="Times New Roman" w:hAnsi="Times New Roman" w:cs="Times New Roman"/>
          <w:lang w:eastAsia="en-US"/>
        </w:rPr>
      </w:pPr>
      <w:r w:rsidRPr="00AF254A">
        <w:rPr>
          <w:rFonts w:ascii="Times New Roman" w:eastAsia="Times New Roman" w:hAnsi="Times New Roman" w:cs="Times New Roman"/>
          <w:lang w:eastAsia="en-US"/>
        </w:rPr>
        <w:t>пәні бойынша</w:t>
      </w:r>
    </w:p>
    <w:p w:rsidR="00034746" w:rsidRPr="00AF254A" w:rsidRDefault="00034746" w:rsidP="00034746">
      <w:pPr>
        <w:spacing w:after="0" w:line="240" w:lineRule="auto"/>
        <w:rPr>
          <w:rFonts w:ascii="Times New Roman" w:eastAsia="Times New Roman" w:hAnsi="Times New Roman" w:cs="Times New Roman"/>
          <w:b/>
          <w:lang w:eastAsia="en-US"/>
        </w:rPr>
      </w:pPr>
    </w:p>
    <w:p w:rsidR="00034746" w:rsidRPr="00AF254A" w:rsidRDefault="00034746" w:rsidP="00034746">
      <w:pPr>
        <w:spacing w:after="0" w:line="240" w:lineRule="auto"/>
        <w:rPr>
          <w:rFonts w:ascii="Calibri" w:eastAsia="Times New Roman" w:hAnsi="Calibri" w:cs="Times New Roman"/>
          <w:lang w:eastAsia="en-US"/>
        </w:rPr>
      </w:pPr>
      <w:r w:rsidRPr="00AF254A">
        <w:rPr>
          <w:rFonts w:ascii="Times New Roman" w:eastAsia="Times New Roman" w:hAnsi="Times New Roman" w:cs="Times New Roman"/>
          <w:lang w:eastAsia="en-US"/>
        </w:rPr>
        <w:t>1410000 «Автомобиль жолдары мен аэродромдарды салу»</w:t>
      </w:r>
    </w:p>
    <w:p w:rsidR="00034746" w:rsidRPr="00AF254A" w:rsidRDefault="00034746" w:rsidP="00034746">
      <w:pPr>
        <w:spacing w:after="0" w:line="240" w:lineRule="auto"/>
        <w:rPr>
          <w:rFonts w:ascii="Times New Roman" w:eastAsia="Times New Roman" w:hAnsi="Times New Roman" w:cs="Times New Roman"/>
          <w:b/>
          <w:lang w:eastAsia="en-US"/>
        </w:rPr>
      </w:pPr>
    </w:p>
    <w:p w:rsidR="00034746" w:rsidRPr="00AF254A" w:rsidRDefault="00034746" w:rsidP="00034746">
      <w:pPr>
        <w:spacing w:after="0" w:line="240" w:lineRule="auto"/>
        <w:rPr>
          <w:rFonts w:ascii="Times New Roman" w:eastAsia="Times New Roman" w:hAnsi="Times New Roman" w:cs="Times New Roman"/>
          <w:b/>
          <w:lang w:eastAsia="en-US"/>
        </w:rPr>
      </w:pPr>
    </w:p>
    <w:p w:rsidR="00034746" w:rsidRDefault="00034746" w:rsidP="00034746">
      <w:pPr>
        <w:spacing w:after="0" w:line="240" w:lineRule="auto"/>
        <w:jc w:val="center"/>
        <w:rPr>
          <w:rFonts w:ascii="Times New Roman" w:eastAsia="Times New Roman" w:hAnsi="Times New Roman" w:cs="Times New Roman"/>
          <w:b/>
          <w:lang w:val="kk-KZ" w:eastAsia="en-US"/>
        </w:rPr>
      </w:pPr>
    </w:p>
    <w:p w:rsidR="002B11AE" w:rsidRDefault="002B11AE" w:rsidP="00034746">
      <w:pPr>
        <w:spacing w:after="0" w:line="240" w:lineRule="auto"/>
        <w:jc w:val="center"/>
        <w:rPr>
          <w:rFonts w:ascii="Times New Roman" w:eastAsia="Times New Roman" w:hAnsi="Times New Roman" w:cs="Times New Roman"/>
          <w:b/>
          <w:lang w:val="kk-KZ" w:eastAsia="en-US"/>
        </w:rPr>
      </w:pPr>
    </w:p>
    <w:p w:rsidR="00034746" w:rsidRPr="00AF254A" w:rsidRDefault="00034746" w:rsidP="00034746">
      <w:pPr>
        <w:spacing w:after="0" w:line="240" w:lineRule="auto"/>
        <w:jc w:val="center"/>
        <w:rPr>
          <w:rFonts w:ascii="Times New Roman" w:eastAsia="Times New Roman" w:hAnsi="Times New Roman" w:cs="Times New Roman"/>
          <w:b/>
          <w:lang w:val="kk-KZ" w:eastAsia="en-US"/>
        </w:rPr>
      </w:pPr>
      <w:r w:rsidRPr="00AF254A">
        <w:rPr>
          <w:rFonts w:ascii="Times New Roman" w:eastAsia="Times New Roman" w:hAnsi="Times New Roman" w:cs="Times New Roman"/>
          <w:b/>
          <w:lang w:val="kk-KZ" w:eastAsia="en-US"/>
        </w:rPr>
        <w:t>Бақылау сұрақтары (тестiлiк тапсырмалары)</w:t>
      </w:r>
    </w:p>
    <w:p w:rsidR="00034746" w:rsidRPr="00AF254A" w:rsidRDefault="00034746" w:rsidP="00034746">
      <w:pPr>
        <w:spacing w:after="0" w:line="240" w:lineRule="auto"/>
        <w:jc w:val="center"/>
        <w:rPr>
          <w:rFonts w:ascii="Times New Roman" w:eastAsia="Times New Roman" w:hAnsi="Times New Roman" w:cs="Times New Roman"/>
          <w:b/>
          <w:lang w:val="kk-KZ" w:eastAsia="en-US"/>
        </w:rPr>
      </w:pPr>
      <w:r w:rsidRPr="00AF254A">
        <w:rPr>
          <w:rFonts w:ascii="Times New Roman" w:eastAsia="Times New Roman" w:hAnsi="Times New Roman" w:cs="Times New Roman"/>
          <w:b/>
          <w:lang w:val="kk-KZ" w:eastAsia="en-US"/>
        </w:rPr>
        <w:t>аралық iскерлiк сараптаудың өткiзулерi үшiн</w:t>
      </w:r>
    </w:p>
    <w:p w:rsidR="00034746" w:rsidRPr="00AF254A" w:rsidRDefault="00034746" w:rsidP="00034746">
      <w:pPr>
        <w:spacing w:after="0" w:line="240" w:lineRule="auto"/>
        <w:jc w:val="center"/>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Pr="00767E79" w:rsidRDefault="00034746" w:rsidP="00034746">
      <w:pPr>
        <w:spacing w:after="0" w:line="240" w:lineRule="auto"/>
        <w:rPr>
          <w:rFonts w:ascii="Times New Roman" w:eastAsia="Times New Roman" w:hAnsi="Times New Roman" w:cs="Times New Roman"/>
          <w:b/>
          <w:lang w:eastAsia="en-US"/>
        </w:rPr>
      </w:pPr>
      <w:r w:rsidRPr="006C3D9A">
        <w:rPr>
          <w:rFonts w:ascii="Times New Roman" w:eastAsia="Times New Roman" w:hAnsi="Times New Roman" w:cs="Times New Roman"/>
          <w:b/>
          <w:lang w:val="kk-KZ" w:eastAsia="en-US"/>
        </w:rPr>
        <w:t>Курс: I</w:t>
      </w:r>
      <w:r>
        <w:rPr>
          <w:rFonts w:ascii="Times New Roman" w:eastAsia="Times New Roman" w:hAnsi="Times New Roman" w:cs="Times New Roman"/>
          <w:b/>
          <w:lang w:val="en-US" w:eastAsia="en-US"/>
        </w:rPr>
        <w:t>I</w:t>
      </w:r>
    </w:p>
    <w:p w:rsidR="00034746" w:rsidRPr="00767E79" w:rsidRDefault="00034746" w:rsidP="00034746">
      <w:pPr>
        <w:spacing w:after="0" w:line="240" w:lineRule="auto"/>
        <w:rPr>
          <w:rFonts w:ascii="Times New Roman" w:eastAsia="Times New Roman" w:hAnsi="Times New Roman" w:cs="Times New Roman"/>
          <w:b/>
          <w:lang w:eastAsia="en-US"/>
        </w:rPr>
      </w:pPr>
      <w:r w:rsidRPr="006C3D9A">
        <w:rPr>
          <w:rFonts w:ascii="Times New Roman" w:eastAsia="Times New Roman" w:hAnsi="Times New Roman" w:cs="Times New Roman"/>
          <w:b/>
          <w:lang w:val="kk-KZ" w:eastAsia="en-US"/>
        </w:rPr>
        <w:t>Семестр: I</w:t>
      </w:r>
      <w:r>
        <w:rPr>
          <w:rFonts w:ascii="Times New Roman" w:eastAsia="Times New Roman" w:hAnsi="Times New Roman" w:cs="Times New Roman"/>
          <w:b/>
          <w:lang w:val="en-US" w:eastAsia="en-US"/>
        </w:rPr>
        <w:t>V</w:t>
      </w:r>
    </w:p>
    <w:p w:rsidR="00034746" w:rsidRPr="00AF254A" w:rsidRDefault="00034746" w:rsidP="00034746">
      <w:pPr>
        <w:spacing w:after="0" w:line="240" w:lineRule="auto"/>
        <w:rPr>
          <w:rFonts w:ascii="Times New Roman" w:eastAsia="Times New Roman" w:hAnsi="Times New Roman" w:cs="Times New Roman"/>
          <w:b/>
          <w:lang w:val="kk-KZ" w:eastAsia="en-US"/>
        </w:rPr>
      </w:pPr>
      <w:r w:rsidRPr="00AF254A">
        <w:rPr>
          <w:rFonts w:ascii="Times New Roman" w:eastAsia="Times New Roman" w:hAnsi="Times New Roman" w:cs="Times New Roman"/>
          <w:b/>
          <w:lang w:val="kk-KZ" w:eastAsia="en-US"/>
        </w:rPr>
        <w:t>Тапсырмалардың барлығы:</w:t>
      </w:r>
      <w:r>
        <w:rPr>
          <w:rFonts w:ascii="Times New Roman" w:eastAsia="Times New Roman" w:hAnsi="Times New Roman" w:cs="Times New Roman"/>
          <w:b/>
          <w:lang w:val="kk-KZ" w:eastAsia="en-US"/>
        </w:rPr>
        <w:t xml:space="preserve"> 2</w:t>
      </w: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Default="00034746" w:rsidP="00034746">
      <w:pPr>
        <w:spacing w:after="0" w:line="240" w:lineRule="auto"/>
        <w:rPr>
          <w:rFonts w:ascii="Times New Roman" w:eastAsia="Times New Roman" w:hAnsi="Times New Roman" w:cs="Times New Roman"/>
          <w:b/>
          <w:lang w:val="kk-KZ" w:eastAsia="en-US"/>
        </w:rPr>
      </w:pPr>
    </w:p>
    <w:p w:rsidR="00034746" w:rsidRDefault="00034746" w:rsidP="00034746">
      <w:pPr>
        <w:spacing w:after="0" w:line="240" w:lineRule="auto"/>
        <w:rPr>
          <w:rFonts w:ascii="Times New Roman" w:eastAsia="Times New Roman" w:hAnsi="Times New Roman" w:cs="Times New Roman"/>
          <w:b/>
          <w:lang w:val="kk-KZ" w:eastAsia="en-US"/>
        </w:rPr>
      </w:pPr>
    </w:p>
    <w:p w:rsidR="00034746" w:rsidRPr="00AF254A" w:rsidRDefault="00034746" w:rsidP="00034746">
      <w:pPr>
        <w:spacing w:after="0" w:line="240" w:lineRule="auto"/>
        <w:rPr>
          <w:rFonts w:ascii="Times New Roman" w:eastAsia="Times New Roman" w:hAnsi="Times New Roman" w:cs="Times New Roman"/>
          <w:b/>
          <w:lang w:val="kk-KZ" w:eastAsia="en-US"/>
        </w:rPr>
      </w:pPr>
    </w:p>
    <w:p w:rsidR="00034746" w:rsidRDefault="00034746" w:rsidP="00034746">
      <w:pPr>
        <w:spacing w:after="0" w:line="240" w:lineRule="auto"/>
        <w:jc w:val="center"/>
        <w:rPr>
          <w:rFonts w:ascii="Times New Roman" w:eastAsia="Times New Roman" w:hAnsi="Times New Roman" w:cs="Times New Roman"/>
          <w:b/>
          <w:lang w:val="kk-KZ" w:eastAsia="en-US"/>
        </w:rPr>
      </w:pPr>
      <w:r>
        <w:rPr>
          <w:rFonts w:ascii="Times New Roman" w:eastAsia="Times New Roman" w:hAnsi="Times New Roman" w:cs="Times New Roman"/>
          <w:b/>
          <w:lang w:val="kk-KZ" w:eastAsia="en-US"/>
        </w:rPr>
        <w:t>Алматы 2016</w:t>
      </w:r>
      <w:r w:rsidRPr="00AF254A">
        <w:rPr>
          <w:rFonts w:ascii="Times New Roman" w:eastAsia="Times New Roman" w:hAnsi="Times New Roman" w:cs="Times New Roman"/>
          <w:b/>
          <w:lang w:val="kk-KZ" w:eastAsia="en-US"/>
        </w:rPr>
        <w:t xml:space="preserve">  ж</w:t>
      </w:r>
    </w:p>
    <w:p w:rsidR="002B11AE" w:rsidRDefault="002B11AE" w:rsidP="00034746">
      <w:pPr>
        <w:spacing w:after="0" w:line="240" w:lineRule="auto"/>
        <w:jc w:val="center"/>
        <w:rPr>
          <w:rFonts w:ascii="Times New Roman" w:eastAsia="Times New Roman" w:hAnsi="Times New Roman" w:cs="Times New Roman"/>
          <w:b/>
          <w:lang w:val="kk-KZ" w:eastAsia="en-US"/>
        </w:rPr>
      </w:pPr>
    </w:p>
    <w:p w:rsidR="002B11AE" w:rsidRPr="00AF254A" w:rsidRDefault="002B11AE" w:rsidP="00034746">
      <w:pPr>
        <w:spacing w:after="0" w:line="240" w:lineRule="auto"/>
        <w:jc w:val="center"/>
        <w:rPr>
          <w:rFonts w:ascii="Times New Roman" w:eastAsia="Times New Roman" w:hAnsi="Times New Roman" w:cs="Times New Roman"/>
          <w:b/>
          <w:lang w:val="kk-KZ" w:eastAsia="en-US"/>
        </w:rPr>
      </w:pPr>
    </w:p>
    <w:p w:rsidR="00034746" w:rsidRDefault="00034746" w:rsidP="00034746">
      <w:pPr>
        <w:pStyle w:val="a5"/>
        <w:jc w:val="center"/>
        <w:rPr>
          <w:rFonts w:ascii="Times New Roman" w:hAnsi="Times New Roman" w:cs="Times New Roman"/>
          <w:b/>
          <w:sz w:val="24"/>
          <w:szCs w:val="24"/>
          <w:lang w:val="kk-KZ"/>
        </w:rPr>
      </w:pPr>
    </w:p>
    <w:tbl>
      <w:tblPr>
        <w:tblpPr w:leftFromText="180" w:rightFromText="180" w:bottomFromText="200" w:horzAnchor="margin" w:tblpXSpec="center" w:tblpY="-838"/>
        <w:tblW w:w="9511" w:type="dxa"/>
        <w:tblLook w:val="04A0" w:firstRow="1" w:lastRow="0" w:firstColumn="1" w:lastColumn="0" w:noHBand="0" w:noVBand="1"/>
      </w:tblPr>
      <w:tblGrid>
        <w:gridCol w:w="5089"/>
        <w:gridCol w:w="4422"/>
      </w:tblGrid>
      <w:tr w:rsidR="002034D7" w:rsidRPr="00AF254A" w:rsidTr="00841898">
        <w:trPr>
          <w:trHeight w:val="1003"/>
        </w:trPr>
        <w:tc>
          <w:tcPr>
            <w:tcW w:w="9511" w:type="dxa"/>
            <w:gridSpan w:val="2"/>
          </w:tcPr>
          <w:p w:rsidR="002034D7" w:rsidRPr="00AF254A" w:rsidRDefault="002034D7" w:rsidP="00841898">
            <w:pPr>
              <w:spacing w:after="0" w:line="240" w:lineRule="auto"/>
              <w:jc w:val="center"/>
              <w:rPr>
                <w:rFonts w:ascii="Times New Roman" w:hAnsi="Times New Roman" w:cs="Times New Roman"/>
                <w:b/>
                <w:color w:val="404040"/>
                <w:sz w:val="24"/>
                <w:szCs w:val="24"/>
                <w:lang w:eastAsia="en-US"/>
              </w:rPr>
            </w:pPr>
          </w:p>
          <w:p w:rsidR="002034D7" w:rsidRPr="00AF254A" w:rsidRDefault="002034D7" w:rsidP="00841898">
            <w:pPr>
              <w:spacing w:after="0" w:line="240" w:lineRule="auto"/>
              <w:rPr>
                <w:rFonts w:ascii="Times New Roman" w:hAnsi="Times New Roman" w:cs="Times New Roman"/>
                <w:b/>
                <w:color w:val="404040"/>
                <w:sz w:val="24"/>
                <w:szCs w:val="24"/>
                <w:lang w:val="kk-KZ" w:eastAsia="en-US"/>
              </w:rPr>
            </w:pPr>
          </w:p>
          <w:p w:rsidR="002034D7" w:rsidRPr="00AF254A" w:rsidRDefault="002034D7" w:rsidP="00841898">
            <w:pPr>
              <w:spacing w:after="0" w:line="240" w:lineRule="auto"/>
              <w:jc w:val="center"/>
              <w:rPr>
                <w:rFonts w:ascii="Times New Roman" w:hAnsi="Times New Roman" w:cs="Times New Roman"/>
                <w:b/>
                <w:color w:val="404040"/>
                <w:sz w:val="24"/>
                <w:szCs w:val="24"/>
                <w:lang w:val="kk-KZ" w:eastAsia="en-US"/>
              </w:rPr>
            </w:pPr>
            <w:r>
              <w:rPr>
                <w:rFonts w:ascii="Times New Roman" w:hAnsi="Times New Roman" w:cs="Times New Roman"/>
                <w:b/>
                <w:noProof/>
                <w:color w:val="404040"/>
                <w:sz w:val="24"/>
                <w:szCs w:val="24"/>
              </w:rPr>
              <w:drawing>
                <wp:anchor distT="0" distB="0" distL="114300" distR="114300" simplePos="0" relativeHeight="251721728" behindDoc="1" locked="0" layoutInCell="1" allowOverlap="1" wp14:anchorId="70C82C3E" wp14:editId="4A564B72">
                  <wp:simplePos x="0" y="0"/>
                  <wp:positionH relativeFrom="column">
                    <wp:posOffset>524510</wp:posOffset>
                  </wp:positionH>
                  <wp:positionV relativeFrom="paragraph">
                    <wp:posOffset>83820</wp:posOffset>
                  </wp:positionV>
                  <wp:extent cx="590550" cy="504825"/>
                  <wp:effectExtent l="19050" t="0" r="0" b="0"/>
                  <wp:wrapTight wrapText="bothSides">
                    <wp:wrapPolygon edited="0">
                      <wp:start x="-697" y="0"/>
                      <wp:lineTo x="-697" y="21192"/>
                      <wp:lineTo x="21600" y="21192"/>
                      <wp:lineTo x="21600" y="0"/>
                      <wp:lineTo x="-697" y="0"/>
                    </wp:wrapPolygon>
                  </wp:wrapTight>
                  <wp:docPr id="836"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9"/>
                          <a:srcRect/>
                          <a:stretch>
                            <a:fillRect/>
                          </a:stretch>
                        </pic:blipFill>
                        <pic:spPr bwMode="auto">
                          <a:xfrm>
                            <a:off x="0" y="0"/>
                            <a:ext cx="590550" cy="504825"/>
                          </a:xfrm>
                          <a:prstGeom prst="rect">
                            <a:avLst/>
                          </a:prstGeom>
                          <a:noFill/>
                          <a:ln w="9525">
                            <a:noFill/>
                            <a:miter lim="800000"/>
                            <a:headEnd/>
                            <a:tailEnd/>
                          </a:ln>
                        </pic:spPr>
                      </pic:pic>
                    </a:graphicData>
                  </a:graphic>
                </wp:anchor>
              </w:drawing>
            </w:r>
            <w:r w:rsidRPr="00AF254A">
              <w:rPr>
                <w:rFonts w:ascii="Times New Roman" w:hAnsi="Times New Roman" w:cs="Times New Roman"/>
                <w:b/>
                <w:color w:val="404040"/>
                <w:sz w:val="24"/>
                <w:szCs w:val="24"/>
                <w:lang w:val="kk-KZ" w:eastAsia="en-US"/>
              </w:rPr>
              <w:t>АЛМАТЫ АВТОМОБИЛЬ-ЖОЛ КОЛЛЕДЖІ</w:t>
            </w:r>
          </w:p>
          <w:p w:rsidR="002034D7" w:rsidRPr="00AF254A" w:rsidRDefault="002034D7" w:rsidP="00841898">
            <w:pPr>
              <w:spacing w:after="0" w:line="240" w:lineRule="auto"/>
              <w:jc w:val="center"/>
              <w:outlineLvl w:val="0"/>
              <w:rPr>
                <w:rFonts w:ascii="Times New Roman" w:eastAsia="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АЛМАТИНСКИЙ АВТОМОБИЛЬНО-ДОРОЖНЫЙ КОЛЛЕДЖ</w:t>
            </w:r>
          </w:p>
          <w:p w:rsidR="002034D7" w:rsidRPr="00AF254A" w:rsidRDefault="002034D7" w:rsidP="00841898">
            <w:pPr>
              <w:spacing w:after="0" w:line="240" w:lineRule="auto"/>
              <w:jc w:val="center"/>
              <w:outlineLvl w:val="0"/>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en-US" w:eastAsia="en-US"/>
              </w:rPr>
              <w:t>ALMATY AUTOMOBILE</w:t>
            </w:r>
            <w:r w:rsidRPr="00AF254A">
              <w:rPr>
                <w:rFonts w:ascii="Times New Roman" w:hAnsi="Times New Roman" w:cs="Times New Roman"/>
                <w:b/>
                <w:color w:val="404040"/>
                <w:sz w:val="24"/>
                <w:szCs w:val="24"/>
                <w:lang w:val="kk-KZ" w:eastAsia="en-US"/>
              </w:rPr>
              <w:t>-</w:t>
            </w:r>
            <w:r w:rsidRPr="00AF254A">
              <w:rPr>
                <w:rFonts w:ascii="Times New Roman" w:hAnsi="Times New Roman" w:cs="Times New Roman"/>
                <w:b/>
                <w:color w:val="404040"/>
                <w:sz w:val="24"/>
                <w:szCs w:val="24"/>
                <w:lang w:val="en-US" w:eastAsia="en-US"/>
              </w:rPr>
              <w:t>ROAD COLLEGE</w:t>
            </w:r>
          </w:p>
          <w:p w:rsidR="002034D7" w:rsidRDefault="002034D7" w:rsidP="00841898">
            <w:pPr>
              <w:spacing w:after="0" w:line="240" w:lineRule="auto"/>
              <w:jc w:val="center"/>
              <w:rPr>
                <w:rFonts w:ascii="Times New Roman" w:hAnsi="Times New Roman" w:cs="Times New Roman"/>
                <w:b/>
                <w:color w:val="404040"/>
                <w:sz w:val="24"/>
                <w:szCs w:val="24"/>
                <w:lang w:val="kk-KZ" w:eastAsia="en-US"/>
              </w:rPr>
            </w:pPr>
          </w:p>
          <w:p w:rsidR="002034D7" w:rsidRDefault="002034D7" w:rsidP="00841898">
            <w:pPr>
              <w:spacing w:after="0" w:line="240" w:lineRule="auto"/>
              <w:jc w:val="center"/>
              <w:rPr>
                <w:rFonts w:ascii="Times New Roman" w:hAnsi="Times New Roman" w:cs="Times New Roman"/>
                <w:b/>
                <w:color w:val="404040"/>
                <w:sz w:val="24"/>
                <w:szCs w:val="24"/>
                <w:lang w:val="kk-KZ" w:eastAsia="en-US"/>
              </w:rPr>
            </w:pPr>
          </w:p>
          <w:p w:rsidR="002034D7" w:rsidRPr="00AF254A" w:rsidRDefault="002034D7" w:rsidP="00841898">
            <w:pPr>
              <w:spacing w:after="0" w:line="240" w:lineRule="auto"/>
              <w:rPr>
                <w:rFonts w:ascii="Times New Roman" w:hAnsi="Times New Roman" w:cs="Times New Roman"/>
                <w:b/>
                <w:color w:val="404040"/>
                <w:sz w:val="24"/>
                <w:szCs w:val="24"/>
                <w:lang w:val="kk-KZ" w:eastAsia="en-US"/>
              </w:rPr>
            </w:pPr>
          </w:p>
        </w:tc>
      </w:tr>
      <w:tr w:rsidR="002034D7" w:rsidRPr="00AF254A" w:rsidTr="00841898">
        <w:tc>
          <w:tcPr>
            <w:tcW w:w="5089" w:type="dxa"/>
            <w:hideMark/>
          </w:tcPr>
          <w:p w:rsidR="002034D7" w:rsidRPr="00AF254A" w:rsidRDefault="002034D7" w:rsidP="00841898">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ААЖК ОӘК отырысында қаралды</w:t>
            </w:r>
          </w:p>
        </w:tc>
        <w:tc>
          <w:tcPr>
            <w:tcW w:w="4422" w:type="dxa"/>
            <w:hideMark/>
          </w:tcPr>
          <w:p w:rsidR="002034D7" w:rsidRPr="00AF254A" w:rsidRDefault="002034D7" w:rsidP="00841898">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«Бекітемін»</w:t>
            </w:r>
          </w:p>
        </w:tc>
      </w:tr>
      <w:tr w:rsidR="002034D7" w:rsidRPr="00AF254A" w:rsidTr="00841898">
        <w:tc>
          <w:tcPr>
            <w:tcW w:w="5089" w:type="dxa"/>
            <w:hideMark/>
          </w:tcPr>
          <w:p w:rsidR="002034D7" w:rsidRPr="00AF254A" w:rsidRDefault="002034D7" w:rsidP="00841898">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Хаттама №  «__» __________</w:t>
            </w:r>
          </w:p>
        </w:tc>
        <w:tc>
          <w:tcPr>
            <w:tcW w:w="4422" w:type="dxa"/>
            <w:hideMark/>
          </w:tcPr>
          <w:p w:rsidR="002034D7" w:rsidRPr="00AF254A" w:rsidRDefault="002034D7" w:rsidP="00841898">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Атқарушы директор ААЖК</w:t>
            </w:r>
          </w:p>
        </w:tc>
      </w:tr>
      <w:tr w:rsidR="002034D7" w:rsidRPr="00AF254A" w:rsidTr="00841898">
        <w:tc>
          <w:tcPr>
            <w:tcW w:w="5089" w:type="dxa"/>
            <w:hideMark/>
          </w:tcPr>
          <w:p w:rsidR="002034D7" w:rsidRPr="00AF254A" w:rsidRDefault="002034D7" w:rsidP="00841898">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Төрайымы______Акимжанова А.Ш.</w:t>
            </w:r>
          </w:p>
        </w:tc>
        <w:tc>
          <w:tcPr>
            <w:tcW w:w="4422" w:type="dxa"/>
            <w:hideMark/>
          </w:tcPr>
          <w:p w:rsidR="002034D7" w:rsidRPr="00AF254A" w:rsidRDefault="002034D7" w:rsidP="00841898">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_________Турсумбекова  Х.С.</w:t>
            </w:r>
          </w:p>
        </w:tc>
      </w:tr>
      <w:tr w:rsidR="002034D7" w:rsidRPr="00AF254A" w:rsidTr="00841898">
        <w:tc>
          <w:tcPr>
            <w:tcW w:w="5089" w:type="dxa"/>
            <w:hideMark/>
          </w:tcPr>
          <w:p w:rsidR="002034D7" w:rsidRPr="00AF254A" w:rsidRDefault="002034D7" w:rsidP="00841898">
            <w:pPr>
              <w:spacing w:after="0"/>
              <w:rPr>
                <w:rFonts w:ascii="Calibri" w:eastAsia="Times New Roman" w:hAnsi="Calibri" w:cs="Times New Roman"/>
                <w:lang w:eastAsia="en-US"/>
              </w:rPr>
            </w:pPr>
          </w:p>
        </w:tc>
        <w:tc>
          <w:tcPr>
            <w:tcW w:w="4422" w:type="dxa"/>
            <w:hideMark/>
          </w:tcPr>
          <w:p w:rsidR="002034D7" w:rsidRPr="00AF254A" w:rsidRDefault="002034D7" w:rsidP="00841898">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u w:val="single"/>
                <w:lang w:val="kk-KZ" w:eastAsia="en-US"/>
              </w:rPr>
              <w:t>«    »         201  ж</w:t>
            </w:r>
            <w:r w:rsidRPr="00AF254A">
              <w:rPr>
                <w:rFonts w:ascii="Times New Roman" w:hAnsi="Times New Roman" w:cs="Times New Roman"/>
                <w:b/>
                <w:color w:val="404040"/>
                <w:sz w:val="24"/>
                <w:szCs w:val="24"/>
                <w:lang w:val="kk-KZ" w:eastAsia="en-US"/>
              </w:rPr>
              <w:t>.</w:t>
            </w:r>
          </w:p>
        </w:tc>
      </w:tr>
    </w:tbl>
    <w:p w:rsidR="002034D7" w:rsidRDefault="002034D7" w:rsidP="002034D7">
      <w:pPr>
        <w:pStyle w:val="a5"/>
        <w:rPr>
          <w:rFonts w:ascii="Times New Roman" w:hAnsi="Times New Roman" w:cs="Times New Roman"/>
          <w:b/>
          <w:sz w:val="24"/>
          <w:szCs w:val="24"/>
          <w:lang w:val="kk-KZ"/>
        </w:rPr>
      </w:pPr>
    </w:p>
    <w:p w:rsidR="00034746" w:rsidRDefault="00034746" w:rsidP="00034746">
      <w:pPr>
        <w:pStyle w:val="a5"/>
        <w:jc w:val="center"/>
        <w:rPr>
          <w:rFonts w:ascii="Times New Roman" w:hAnsi="Times New Roman" w:cs="Times New Roman"/>
          <w:b/>
          <w:sz w:val="24"/>
          <w:szCs w:val="24"/>
          <w:lang w:val="kk-KZ"/>
        </w:rPr>
      </w:pPr>
    </w:p>
    <w:p w:rsidR="00034746" w:rsidRDefault="00034746" w:rsidP="00034746">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t>І-аралық бақылау</w:t>
      </w:r>
    </w:p>
    <w:p w:rsidR="00034746" w:rsidRPr="00A80150" w:rsidRDefault="00034746" w:rsidP="00034746">
      <w:pPr>
        <w:jc w:val="center"/>
        <w:rPr>
          <w:rFonts w:ascii="Times New Roman" w:hAnsi="Times New Roman" w:cs="Times New Roman"/>
          <w:b/>
          <w:sz w:val="24"/>
          <w:szCs w:val="24"/>
          <w:u w:val="single"/>
          <w:lang w:val="kk-KZ"/>
        </w:rPr>
      </w:pPr>
      <w:r w:rsidRPr="00A80150">
        <w:rPr>
          <w:rFonts w:ascii="Times New Roman" w:hAnsi="Times New Roman" w:cs="Times New Roman"/>
          <w:b/>
          <w:sz w:val="24"/>
          <w:szCs w:val="24"/>
          <w:u w:val="single"/>
          <w:lang w:val="kk-KZ"/>
        </w:rPr>
        <w:t>І-нұсқа</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1.</w:t>
      </w:r>
      <w:r w:rsidRPr="00D07B7A">
        <w:rPr>
          <w:rFonts w:ascii="Times New Roman" w:hAnsi="Times New Roman" w:cs="Times New Roman"/>
          <w:sz w:val="24"/>
          <w:szCs w:val="24"/>
          <w:lang w:val="kk-KZ"/>
        </w:rPr>
        <w:t>Қандай қозғалмалы тасмалдаушылар n-типті шала өткізгіште негізгі болып</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табылады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Электрондар;</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б) Он иондар;</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Теріс иондар;</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г) Кемтіктер;</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д) Позитрондар.</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 xml:space="preserve"> 2.</w:t>
      </w:r>
      <w:r w:rsidRPr="00D07B7A">
        <w:rPr>
          <w:rFonts w:ascii="Times New Roman" w:hAnsi="Times New Roman" w:cs="Times New Roman"/>
          <w:sz w:val="24"/>
          <w:szCs w:val="24"/>
          <w:lang w:val="kk-KZ"/>
        </w:rPr>
        <w:t>Шала өткізгіште тасмалдаушылар диффузисы дегеніміз не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Электрлік өріс арқылы тасмалдаушылардың қозғалысы;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б) Тасмалдаушылардың хаотикалық жылулық қозғалысы;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Концентрация айырмасы арқылы қозғалыс;</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78</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г) Тасмалдаушылардың əртүрлі типті өткізгіштігі арқылы қозғалысы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д) Дұрыс жауап жоқ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3</w:t>
      </w:r>
      <w:r>
        <w:rPr>
          <w:rFonts w:ascii="Times New Roman" w:hAnsi="Times New Roman" w:cs="Times New Roman"/>
          <w:sz w:val="24"/>
          <w:szCs w:val="24"/>
          <w:lang w:val="kk-KZ"/>
        </w:rPr>
        <w:t>.</w:t>
      </w:r>
      <w:r w:rsidRPr="00D07B7A">
        <w:rPr>
          <w:rFonts w:ascii="Times New Roman" w:hAnsi="Times New Roman" w:cs="Times New Roman"/>
          <w:sz w:val="24"/>
          <w:szCs w:val="24"/>
          <w:lang w:val="kk-KZ"/>
        </w:rPr>
        <w:t>Диффузия əсерінен өткел (ауысым) арқылы электрондар қай бағытта</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қозғалады?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р-аймағынан п-аймағына қарай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п -аймағынан р-аймағына қарай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С) Екі бағытта да бірдей ықтималдықпен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Бұл акцепторлық қоспаға тəуелді болады;</w:t>
      </w:r>
    </w:p>
    <w:p w:rsidR="00034746"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Бұл донорлық қоспаға тəуелді болады;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 xml:space="preserve"> 4</w:t>
      </w:r>
      <w:r>
        <w:rPr>
          <w:rFonts w:ascii="Times New Roman" w:hAnsi="Times New Roman" w:cs="Times New Roman"/>
          <w:sz w:val="24"/>
          <w:szCs w:val="24"/>
          <w:lang w:val="kk-KZ"/>
        </w:rPr>
        <w:t>.</w:t>
      </w:r>
      <w:r w:rsidRPr="00D07B7A">
        <w:rPr>
          <w:rFonts w:ascii="Times New Roman" w:hAnsi="Times New Roman" w:cs="Times New Roman"/>
          <w:sz w:val="24"/>
          <w:szCs w:val="24"/>
          <w:lang w:val="kk-KZ"/>
        </w:rPr>
        <w:t>Транзистордың активті күйі дегеніміз не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lastRenderedPageBreak/>
        <w:t>А) Эмиттерлік жəне коллекторлық өткелдер жабық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Эмиттерлік жəне коллекторлық өткелдер ашық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С) Эмиттерлік өткел ашық жəне коллекторлық өткел жабық;</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Эмиттерлік өткел жабық жəне коллекторлық өткел ашық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Эквиваленттік активті кедергілер ғана болып , эквиваленттік сыйымдылық</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кедергілер болмайтын режим;</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 xml:space="preserve"> 5</w:t>
      </w:r>
      <w:r>
        <w:rPr>
          <w:rFonts w:ascii="Times New Roman" w:hAnsi="Times New Roman" w:cs="Times New Roman"/>
          <w:sz w:val="24"/>
          <w:szCs w:val="24"/>
          <w:lang w:val="kk-KZ"/>
        </w:rPr>
        <w:t>.</w:t>
      </w:r>
      <w:r w:rsidRPr="00D07B7A">
        <w:rPr>
          <w:rFonts w:ascii="Times New Roman" w:hAnsi="Times New Roman" w:cs="Times New Roman"/>
          <w:sz w:val="24"/>
          <w:szCs w:val="24"/>
          <w:lang w:val="kk-KZ"/>
        </w:rPr>
        <w:t>Ойылу режимінде қандай диодтар жұмыс істейді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түзеткіш диод</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Б) варикап</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Ганна диоды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С) Шотки диоды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стабилитрон</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 xml:space="preserve"> 6</w:t>
      </w:r>
      <w:r>
        <w:rPr>
          <w:rFonts w:ascii="Times New Roman" w:hAnsi="Times New Roman" w:cs="Times New Roman"/>
          <w:sz w:val="24"/>
          <w:szCs w:val="24"/>
          <w:lang w:val="kk-KZ"/>
        </w:rPr>
        <w:t>.</w:t>
      </w:r>
      <w:r w:rsidRPr="00D07B7A">
        <w:rPr>
          <w:rFonts w:ascii="Times New Roman" w:hAnsi="Times New Roman" w:cs="Times New Roman"/>
          <w:sz w:val="24"/>
          <w:szCs w:val="24"/>
          <w:lang w:val="kk-KZ"/>
        </w:rPr>
        <w:t>Шала өткізгіштегі тасмалдаушылар дрейфі деген не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Электр өрісі əсерінен тасмалдаушылар қозғалысы;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Бей-берекет жылулық қозғалыс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С) Концентрация айырмасы есебінен қозғалыс;</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Тасмалдаушылырдың əртүрлі өткізгіштігі типті есебінен, қозғалыс;</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Дұрыс жауабы жоқ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 xml:space="preserve"> 7</w:t>
      </w:r>
      <w:r>
        <w:rPr>
          <w:rFonts w:ascii="Times New Roman" w:hAnsi="Times New Roman" w:cs="Times New Roman"/>
          <w:sz w:val="24"/>
          <w:szCs w:val="24"/>
          <w:lang w:val="kk-KZ"/>
        </w:rPr>
        <w:t>.</w:t>
      </w:r>
      <w:r w:rsidRPr="00D07B7A">
        <w:rPr>
          <w:rFonts w:ascii="Times New Roman" w:hAnsi="Times New Roman" w:cs="Times New Roman"/>
          <w:sz w:val="24"/>
          <w:szCs w:val="24"/>
          <w:lang w:val="kk-KZ"/>
        </w:rPr>
        <w:t>р-типті шала өткізгіште қандай қозғалмалы тасмалдаушылар негізгі болып</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табылады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Электрондар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Оң иондар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С) Теріс иондар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Кемтіктер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Позитрондар;</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8</w:t>
      </w:r>
      <w:r>
        <w:rPr>
          <w:rFonts w:ascii="Times New Roman" w:hAnsi="Times New Roman" w:cs="Times New Roman"/>
          <w:sz w:val="24"/>
          <w:szCs w:val="24"/>
          <w:lang w:val="kk-KZ"/>
        </w:rPr>
        <w:t>.</w:t>
      </w:r>
      <w:r w:rsidRPr="00D07B7A">
        <w:rPr>
          <w:rFonts w:ascii="Times New Roman" w:hAnsi="Times New Roman" w:cs="Times New Roman"/>
          <w:sz w:val="24"/>
          <w:szCs w:val="24"/>
          <w:lang w:val="kk-KZ"/>
        </w:rPr>
        <w:t>Электр өрісі əсерінен р-п өткелі арқылы кемтіктер қандай бағытта қозғалады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р-аймағынан п-аймағына қарай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п-аймағынан р-аймағына қарай;</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С) Екі бағытта да бірдей ықтималдықпен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79</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Бұл акцепторлық қоспа концентрациясына байланысты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lastRenderedPageBreak/>
        <w:t>Е) Бұл донорлық қоспа концентрациясына байланысты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9</w:t>
      </w:r>
      <w:r>
        <w:rPr>
          <w:rFonts w:ascii="Times New Roman" w:hAnsi="Times New Roman" w:cs="Times New Roman"/>
          <w:sz w:val="24"/>
          <w:szCs w:val="24"/>
          <w:lang w:val="kk-KZ"/>
        </w:rPr>
        <w:t>.</w:t>
      </w:r>
      <w:r w:rsidRPr="00D07B7A">
        <w:rPr>
          <w:rFonts w:ascii="Times New Roman" w:hAnsi="Times New Roman" w:cs="Times New Roman"/>
          <w:sz w:val="24"/>
          <w:szCs w:val="24"/>
          <w:lang w:val="kk-KZ"/>
        </w:rPr>
        <w:t>Кері қосылғанда р-п өткелі қалыңдығы қалай өзгереді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Ұлғаяды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Кішірейеді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С) Өзгермейді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Өткел қалыңдығы əуелі ұлғаяды , сосын кернеу түсуі өскен кезде кішірейеді;</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Əуелі кішірейеді, сосын ток өскен кезде ұлғаяды;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 xml:space="preserve"> 10</w:t>
      </w:r>
      <w:r>
        <w:rPr>
          <w:rFonts w:ascii="Times New Roman" w:hAnsi="Times New Roman" w:cs="Times New Roman"/>
          <w:sz w:val="24"/>
          <w:szCs w:val="24"/>
          <w:lang w:val="kk-KZ"/>
        </w:rPr>
        <w:t>.</w:t>
      </w:r>
      <w:r w:rsidRPr="00D07B7A">
        <w:rPr>
          <w:rFonts w:ascii="Times New Roman" w:hAnsi="Times New Roman" w:cs="Times New Roman"/>
          <w:sz w:val="24"/>
          <w:szCs w:val="24"/>
          <w:lang w:val="kk-KZ"/>
        </w:rPr>
        <w:t>h – параметрлердің қайсысы кіріс кедергі болып табылады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A) h11;</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h12;</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C) h21;</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h22;</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E) h02.</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 xml:space="preserve"> 11</w:t>
      </w:r>
      <w:r>
        <w:rPr>
          <w:rFonts w:ascii="Times New Roman" w:hAnsi="Times New Roman" w:cs="Times New Roman"/>
          <w:sz w:val="24"/>
          <w:szCs w:val="24"/>
          <w:lang w:val="kk-KZ"/>
        </w:rPr>
        <w:t>.</w:t>
      </w:r>
      <w:r w:rsidRPr="00D07B7A">
        <w:rPr>
          <w:rFonts w:ascii="Times New Roman" w:hAnsi="Times New Roman" w:cs="Times New Roman"/>
          <w:sz w:val="24"/>
          <w:szCs w:val="24"/>
          <w:lang w:val="kk-KZ"/>
        </w:rPr>
        <w:t>Төменгі жиілікті күшейткіш кернеуі бойынша КU неге тең , егер кірістегі кернеу</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Uкір=10 мВ, ал шығыстағы кернеу Uшығ=3В?</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0,2;</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б) 10;</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300;</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г) 100;</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д) 50.</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 xml:space="preserve"> 12</w:t>
      </w:r>
      <w:r>
        <w:rPr>
          <w:rFonts w:ascii="Times New Roman" w:hAnsi="Times New Roman" w:cs="Times New Roman"/>
          <w:sz w:val="24"/>
          <w:szCs w:val="24"/>
          <w:lang w:val="kk-KZ"/>
        </w:rPr>
        <w:t>.</w:t>
      </w:r>
      <w:r w:rsidRPr="00D07B7A">
        <w:rPr>
          <w:rFonts w:ascii="Times New Roman" w:hAnsi="Times New Roman" w:cs="Times New Roman"/>
          <w:sz w:val="24"/>
          <w:szCs w:val="24"/>
          <w:lang w:val="kk-KZ"/>
        </w:rPr>
        <w:t>Əртүрлі типті өткізгіштігі бар шала өткізгіштің екі аймағы шекарасындағы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потенциял секірісі қалай түсіндіріледі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Қозғалмалы тасмалдаушылардың əртүрлі концентрациясымен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Сыртқы тоқ көзінен болуымен;</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С) р-п өткелінің екі жағында компенсация жасалмаған көлемдік зарядтың қос</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электрлік қабаты болуымен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Кристалл торының құрылымының өзгеруімен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р-п өткелі арқылы қозғалмалы тасмалдаушылардың инжекциясымен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 xml:space="preserve"> 13</w:t>
      </w:r>
      <w:r>
        <w:rPr>
          <w:rFonts w:ascii="Times New Roman" w:hAnsi="Times New Roman" w:cs="Times New Roman"/>
          <w:sz w:val="24"/>
          <w:szCs w:val="24"/>
          <w:lang w:val="kk-KZ"/>
        </w:rPr>
        <w:t>.</w:t>
      </w:r>
      <w:r w:rsidRPr="00D07B7A">
        <w:rPr>
          <w:rFonts w:ascii="Times New Roman" w:hAnsi="Times New Roman" w:cs="Times New Roman"/>
          <w:sz w:val="24"/>
          <w:szCs w:val="24"/>
          <w:lang w:val="kk-KZ"/>
        </w:rPr>
        <w:t>Электр өрісі əсерінен р-п өткелі арқылы электрондар қандай бағытта</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қозғалады?</w:t>
      </w:r>
    </w:p>
    <w:p w:rsidR="00034746"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р-аймағынан п-аймағына қарай ;</w:t>
      </w:r>
    </w:p>
    <w:tbl>
      <w:tblPr>
        <w:tblpPr w:leftFromText="180" w:rightFromText="180" w:bottomFromText="200" w:horzAnchor="margin" w:tblpXSpec="center" w:tblpY="-838"/>
        <w:tblW w:w="9511" w:type="dxa"/>
        <w:tblLook w:val="04A0" w:firstRow="1" w:lastRow="0" w:firstColumn="1" w:lastColumn="0" w:noHBand="0" w:noVBand="1"/>
      </w:tblPr>
      <w:tblGrid>
        <w:gridCol w:w="5089"/>
        <w:gridCol w:w="4422"/>
      </w:tblGrid>
      <w:tr w:rsidR="002034D7" w:rsidRPr="00AF254A" w:rsidTr="00841898">
        <w:trPr>
          <w:trHeight w:val="1003"/>
        </w:trPr>
        <w:tc>
          <w:tcPr>
            <w:tcW w:w="9511" w:type="dxa"/>
            <w:gridSpan w:val="2"/>
          </w:tcPr>
          <w:p w:rsidR="002034D7" w:rsidRPr="0056104C" w:rsidRDefault="002034D7" w:rsidP="00841898">
            <w:pPr>
              <w:spacing w:after="0" w:line="240" w:lineRule="auto"/>
              <w:jc w:val="center"/>
              <w:rPr>
                <w:rFonts w:ascii="Times New Roman" w:hAnsi="Times New Roman" w:cs="Times New Roman"/>
                <w:b/>
                <w:color w:val="404040"/>
                <w:sz w:val="24"/>
                <w:szCs w:val="24"/>
                <w:lang w:val="kk-KZ" w:eastAsia="en-US"/>
              </w:rPr>
            </w:pPr>
          </w:p>
          <w:p w:rsidR="002034D7" w:rsidRPr="00AF254A" w:rsidRDefault="002034D7" w:rsidP="00841898">
            <w:pPr>
              <w:spacing w:after="0" w:line="240" w:lineRule="auto"/>
              <w:rPr>
                <w:rFonts w:ascii="Times New Roman" w:hAnsi="Times New Roman" w:cs="Times New Roman"/>
                <w:b/>
                <w:color w:val="404040"/>
                <w:sz w:val="24"/>
                <w:szCs w:val="24"/>
                <w:lang w:val="kk-KZ" w:eastAsia="en-US"/>
              </w:rPr>
            </w:pPr>
          </w:p>
          <w:p w:rsidR="002034D7" w:rsidRDefault="002034D7" w:rsidP="00841898">
            <w:pPr>
              <w:spacing w:after="0" w:line="240" w:lineRule="auto"/>
              <w:jc w:val="center"/>
              <w:rPr>
                <w:rFonts w:ascii="Times New Roman" w:hAnsi="Times New Roman" w:cs="Times New Roman"/>
                <w:b/>
                <w:color w:val="404040"/>
                <w:sz w:val="24"/>
                <w:szCs w:val="24"/>
                <w:lang w:val="kk-KZ" w:eastAsia="en-US"/>
              </w:rPr>
            </w:pPr>
          </w:p>
          <w:p w:rsidR="002034D7" w:rsidRPr="00D07B7A" w:rsidRDefault="002034D7" w:rsidP="002034D7">
            <w:pPr>
              <w:rPr>
                <w:rFonts w:ascii="Times New Roman" w:hAnsi="Times New Roman" w:cs="Times New Roman"/>
                <w:sz w:val="24"/>
                <w:szCs w:val="24"/>
                <w:lang w:val="kk-KZ"/>
              </w:rPr>
            </w:pPr>
            <w:r w:rsidRPr="00D07B7A">
              <w:rPr>
                <w:rFonts w:ascii="Times New Roman" w:hAnsi="Times New Roman" w:cs="Times New Roman"/>
                <w:sz w:val="24"/>
                <w:szCs w:val="24"/>
                <w:lang w:val="kk-KZ"/>
              </w:rPr>
              <w:t>В) п-аймағынан р-аймағына қарай ;</w:t>
            </w:r>
          </w:p>
          <w:p w:rsidR="002034D7" w:rsidRPr="00D07B7A" w:rsidRDefault="002034D7" w:rsidP="002034D7">
            <w:pPr>
              <w:rPr>
                <w:rFonts w:ascii="Times New Roman" w:hAnsi="Times New Roman" w:cs="Times New Roman"/>
                <w:sz w:val="24"/>
                <w:szCs w:val="24"/>
                <w:lang w:val="kk-KZ"/>
              </w:rPr>
            </w:pPr>
            <w:r w:rsidRPr="00D07B7A">
              <w:rPr>
                <w:rFonts w:ascii="Times New Roman" w:hAnsi="Times New Roman" w:cs="Times New Roman"/>
                <w:sz w:val="24"/>
                <w:szCs w:val="24"/>
                <w:lang w:val="kk-KZ"/>
              </w:rPr>
              <w:t>С) Екі бағытта да бірдей ықтималдықпен;</w:t>
            </w:r>
          </w:p>
          <w:p w:rsidR="002034D7" w:rsidRPr="00D07B7A" w:rsidRDefault="002034D7" w:rsidP="002034D7">
            <w:pPr>
              <w:rPr>
                <w:rFonts w:ascii="Times New Roman" w:hAnsi="Times New Roman" w:cs="Times New Roman"/>
                <w:sz w:val="24"/>
                <w:szCs w:val="24"/>
                <w:lang w:val="kk-KZ"/>
              </w:rPr>
            </w:pPr>
            <w:r w:rsidRPr="00D07B7A">
              <w:rPr>
                <w:rFonts w:ascii="Times New Roman" w:hAnsi="Times New Roman" w:cs="Times New Roman"/>
                <w:sz w:val="24"/>
                <w:szCs w:val="24"/>
                <w:lang w:val="kk-KZ"/>
              </w:rPr>
              <w:t>D) Бұл акцепторлық қоспа концентрациясына байланысты;</w:t>
            </w:r>
          </w:p>
          <w:p w:rsidR="002034D7" w:rsidRPr="00D07B7A" w:rsidRDefault="002034D7" w:rsidP="002034D7">
            <w:pPr>
              <w:rPr>
                <w:rFonts w:ascii="Times New Roman" w:hAnsi="Times New Roman" w:cs="Times New Roman"/>
                <w:sz w:val="24"/>
                <w:szCs w:val="24"/>
                <w:lang w:val="kk-KZ"/>
              </w:rPr>
            </w:pPr>
            <w:r w:rsidRPr="00D07B7A">
              <w:rPr>
                <w:rFonts w:ascii="Times New Roman" w:hAnsi="Times New Roman" w:cs="Times New Roman"/>
                <w:sz w:val="24"/>
                <w:szCs w:val="24"/>
                <w:lang w:val="kk-KZ"/>
              </w:rPr>
              <w:t>Е) Бұл донорлық қоспа концентрациясына байланысты ;</w:t>
            </w:r>
          </w:p>
          <w:p w:rsidR="002034D7" w:rsidRPr="00D07B7A" w:rsidRDefault="002034D7" w:rsidP="002034D7">
            <w:pPr>
              <w:rPr>
                <w:rFonts w:ascii="Times New Roman" w:hAnsi="Times New Roman" w:cs="Times New Roman"/>
                <w:sz w:val="24"/>
                <w:szCs w:val="24"/>
                <w:lang w:val="kk-KZ"/>
              </w:rPr>
            </w:pPr>
            <w:r w:rsidRPr="00D07B7A">
              <w:rPr>
                <w:rFonts w:ascii="Times New Roman" w:hAnsi="Times New Roman" w:cs="Times New Roman"/>
                <w:sz w:val="24"/>
                <w:szCs w:val="24"/>
                <w:lang w:val="kk-KZ"/>
              </w:rPr>
              <w:t>14</w:t>
            </w:r>
            <w:r>
              <w:rPr>
                <w:rFonts w:ascii="Times New Roman" w:hAnsi="Times New Roman" w:cs="Times New Roman"/>
                <w:sz w:val="24"/>
                <w:szCs w:val="24"/>
                <w:lang w:val="kk-KZ"/>
              </w:rPr>
              <w:t>.</w:t>
            </w:r>
            <w:r w:rsidRPr="00D07B7A">
              <w:rPr>
                <w:rFonts w:ascii="Times New Roman" w:hAnsi="Times New Roman" w:cs="Times New Roman"/>
                <w:sz w:val="24"/>
                <w:szCs w:val="24"/>
                <w:lang w:val="kk-KZ"/>
              </w:rPr>
              <w:t>Абсолют шамасы бойынша р-п өткелінде кері кернеу өскенде тосқауылдық</w:t>
            </w:r>
          </w:p>
          <w:p w:rsidR="002034D7" w:rsidRPr="00D07B7A" w:rsidRDefault="002034D7" w:rsidP="002034D7">
            <w:pPr>
              <w:rPr>
                <w:rFonts w:ascii="Times New Roman" w:hAnsi="Times New Roman" w:cs="Times New Roman"/>
                <w:sz w:val="24"/>
                <w:szCs w:val="24"/>
                <w:lang w:val="kk-KZ"/>
              </w:rPr>
            </w:pPr>
            <w:r w:rsidRPr="00D07B7A">
              <w:rPr>
                <w:rFonts w:ascii="Times New Roman" w:hAnsi="Times New Roman" w:cs="Times New Roman"/>
                <w:sz w:val="24"/>
                <w:szCs w:val="24"/>
                <w:lang w:val="kk-KZ"/>
              </w:rPr>
              <w:t>сыйымдылық қалай өзгереді?</w:t>
            </w:r>
          </w:p>
          <w:p w:rsidR="002034D7" w:rsidRPr="00D07B7A" w:rsidRDefault="002034D7" w:rsidP="002034D7">
            <w:pPr>
              <w:rPr>
                <w:rFonts w:ascii="Times New Roman" w:hAnsi="Times New Roman" w:cs="Times New Roman"/>
                <w:sz w:val="24"/>
                <w:szCs w:val="24"/>
                <w:lang w:val="kk-KZ"/>
              </w:rPr>
            </w:pPr>
            <w:r w:rsidRPr="00D07B7A">
              <w:rPr>
                <w:rFonts w:ascii="Times New Roman" w:hAnsi="Times New Roman" w:cs="Times New Roman"/>
                <w:sz w:val="24"/>
                <w:szCs w:val="24"/>
                <w:lang w:val="kk-KZ"/>
              </w:rPr>
              <w:t>А) Кішірейеді ;</w:t>
            </w:r>
          </w:p>
          <w:p w:rsidR="002034D7" w:rsidRPr="00D07B7A" w:rsidRDefault="002034D7" w:rsidP="002034D7">
            <w:pPr>
              <w:rPr>
                <w:rFonts w:ascii="Times New Roman" w:hAnsi="Times New Roman" w:cs="Times New Roman"/>
                <w:sz w:val="24"/>
                <w:szCs w:val="24"/>
                <w:lang w:val="kk-KZ"/>
              </w:rPr>
            </w:pPr>
            <w:r w:rsidRPr="00D07B7A">
              <w:rPr>
                <w:rFonts w:ascii="Times New Roman" w:hAnsi="Times New Roman" w:cs="Times New Roman"/>
                <w:sz w:val="24"/>
                <w:szCs w:val="24"/>
                <w:lang w:val="kk-KZ"/>
              </w:rPr>
              <w:t>80</w:t>
            </w:r>
          </w:p>
          <w:p w:rsidR="002034D7" w:rsidRPr="00D07B7A" w:rsidRDefault="002034D7" w:rsidP="002034D7">
            <w:pPr>
              <w:rPr>
                <w:rFonts w:ascii="Times New Roman" w:hAnsi="Times New Roman" w:cs="Times New Roman"/>
                <w:sz w:val="24"/>
                <w:szCs w:val="24"/>
                <w:lang w:val="kk-KZ"/>
              </w:rPr>
            </w:pPr>
            <w:r w:rsidRPr="00D07B7A">
              <w:rPr>
                <w:rFonts w:ascii="Times New Roman" w:hAnsi="Times New Roman" w:cs="Times New Roman"/>
                <w:sz w:val="24"/>
                <w:szCs w:val="24"/>
                <w:lang w:val="kk-KZ"/>
              </w:rPr>
              <w:t>В) Үлғаяды ;</w:t>
            </w:r>
          </w:p>
          <w:p w:rsidR="002034D7" w:rsidRPr="00D07B7A" w:rsidRDefault="002034D7" w:rsidP="002034D7">
            <w:pPr>
              <w:rPr>
                <w:rFonts w:ascii="Times New Roman" w:hAnsi="Times New Roman" w:cs="Times New Roman"/>
                <w:sz w:val="24"/>
                <w:szCs w:val="24"/>
                <w:lang w:val="kk-KZ"/>
              </w:rPr>
            </w:pPr>
            <w:r w:rsidRPr="00D07B7A">
              <w:rPr>
                <w:rFonts w:ascii="Times New Roman" w:hAnsi="Times New Roman" w:cs="Times New Roman"/>
                <w:sz w:val="24"/>
                <w:szCs w:val="24"/>
                <w:lang w:val="kk-KZ"/>
              </w:rPr>
              <w:t>С) Өзгермейді;</w:t>
            </w:r>
          </w:p>
          <w:p w:rsidR="002034D7" w:rsidRPr="00D07B7A" w:rsidRDefault="002034D7" w:rsidP="002034D7">
            <w:pPr>
              <w:rPr>
                <w:rFonts w:ascii="Times New Roman" w:hAnsi="Times New Roman" w:cs="Times New Roman"/>
                <w:sz w:val="24"/>
                <w:szCs w:val="24"/>
                <w:lang w:val="kk-KZ"/>
              </w:rPr>
            </w:pPr>
            <w:r w:rsidRPr="00D07B7A">
              <w:rPr>
                <w:rFonts w:ascii="Times New Roman" w:hAnsi="Times New Roman" w:cs="Times New Roman"/>
                <w:sz w:val="24"/>
                <w:szCs w:val="24"/>
                <w:lang w:val="kk-KZ"/>
              </w:rPr>
              <w:t>D) Іс жүзінде өзгермейді;</w:t>
            </w:r>
          </w:p>
          <w:p w:rsidR="002034D7" w:rsidRPr="00D07B7A" w:rsidRDefault="002034D7" w:rsidP="002034D7">
            <w:pPr>
              <w:rPr>
                <w:rFonts w:ascii="Times New Roman" w:hAnsi="Times New Roman" w:cs="Times New Roman"/>
                <w:sz w:val="24"/>
                <w:szCs w:val="24"/>
                <w:lang w:val="kk-KZ"/>
              </w:rPr>
            </w:pPr>
            <w:r w:rsidRPr="00D07B7A">
              <w:rPr>
                <w:rFonts w:ascii="Times New Roman" w:hAnsi="Times New Roman" w:cs="Times New Roman"/>
                <w:sz w:val="24"/>
                <w:szCs w:val="24"/>
                <w:lang w:val="kk-KZ"/>
              </w:rPr>
              <w:t>Е) Дұрыс жауабы жоқ;</w:t>
            </w:r>
          </w:p>
          <w:p w:rsidR="002034D7" w:rsidRPr="00D07B7A" w:rsidRDefault="002034D7" w:rsidP="002034D7">
            <w:pPr>
              <w:rPr>
                <w:rFonts w:ascii="Times New Roman" w:hAnsi="Times New Roman" w:cs="Times New Roman"/>
                <w:sz w:val="24"/>
                <w:szCs w:val="24"/>
                <w:lang w:val="kk-KZ"/>
              </w:rPr>
            </w:pPr>
            <w:r w:rsidRPr="00D07B7A">
              <w:rPr>
                <w:rFonts w:ascii="Times New Roman" w:hAnsi="Times New Roman" w:cs="Times New Roman"/>
                <w:sz w:val="24"/>
                <w:szCs w:val="24"/>
                <w:lang w:val="kk-KZ"/>
              </w:rPr>
              <w:t xml:space="preserve"> 15</w:t>
            </w:r>
            <w:r>
              <w:rPr>
                <w:rFonts w:ascii="Times New Roman" w:hAnsi="Times New Roman" w:cs="Times New Roman"/>
                <w:sz w:val="24"/>
                <w:szCs w:val="24"/>
                <w:lang w:val="kk-KZ"/>
              </w:rPr>
              <w:t>.</w:t>
            </w:r>
            <w:r w:rsidRPr="00D07B7A">
              <w:rPr>
                <w:rFonts w:ascii="Times New Roman" w:hAnsi="Times New Roman" w:cs="Times New Roman"/>
                <w:sz w:val="24"/>
                <w:szCs w:val="24"/>
                <w:lang w:val="kk-KZ"/>
              </w:rPr>
              <w:t>Кері ығысу кернеуінде жарық ағыны болмағанда фотодиод арқылы ток жүре</w:t>
            </w:r>
          </w:p>
          <w:p w:rsidR="002034D7" w:rsidRPr="00D07B7A" w:rsidRDefault="002034D7" w:rsidP="002034D7">
            <w:pPr>
              <w:rPr>
                <w:rFonts w:ascii="Times New Roman" w:hAnsi="Times New Roman" w:cs="Times New Roman"/>
                <w:sz w:val="24"/>
                <w:szCs w:val="24"/>
                <w:lang w:val="kk-KZ"/>
              </w:rPr>
            </w:pPr>
            <w:r w:rsidRPr="00D07B7A">
              <w:rPr>
                <w:rFonts w:ascii="Times New Roman" w:hAnsi="Times New Roman" w:cs="Times New Roman"/>
                <w:sz w:val="24"/>
                <w:szCs w:val="24"/>
                <w:lang w:val="kk-KZ"/>
              </w:rPr>
              <w:t>ме?</w:t>
            </w:r>
          </w:p>
          <w:p w:rsidR="002034D7" w:rsidRPr="00D07B7A" w:rsidRDefault="002034D7" w:rsidP="002034D7">
            <w:pPr>
              <w:rPr>
                <w:rFonts w:ascii="Times New Roman" w:hAnsi="Times New Roman" w:cs="Times New Roman"/>
                <w:sz w:val="24"/>
                <w:szCs w:val="24"/>
                <w:lang w:val="kk-KZ"/>
              </w:rPr>
            </w:pPr>
            <w:r w:rsidRPr="00D07B7A">
              <w:rPr>
                <w:rFonts w:ascii="Times New Roman" w:hAnsi="Times New Roman" w:cs="Times New Roman"/>
                <w:sz w:val="24"/>
                <w:szCs w:val="24"/>
                <w:lang w:val="kk-KZ"/>
              </w:rPr>
              <w:t>А) Жарық ағыны болмағанда фотодиод арқылы ток жүрмейді;</w:t>
            </w:r>
          </w:p>
          <w:p w:rsidR="002034D7" w:rsidRPr="00D07B7A" w:rsidRDefault="002034D7" w:rsidP="002034D7">
            <w:pPr>
              <w:rPr>
                <w:rFonts w:ascii="Times New Roman" w:hAnsi="Times New Roman" w:cs="Times New Roman"/>
                <w:sz w:val="24"/>
                <w:szCs w:val="24"/>
                <w:lang w:val="kk-KZ"/>
              </w:rPr>
            </w:pPr>
            <w:r w:rsidRPr="00D07B7A">
              <w:rPr>
                <w:rFonts w:ascii="Times New Roman" w:hAnsi="Times New Roman" w:cs="Times New Roman"/>
                <w:sz w:val="24"/>
                <w:szCs w:val="24"/>
                <w:lang w:val="kk-KZ"/>
              </w:rPr>
              <w:t>В) Фотодиод арқылы кішкентай ток жүреді;</w:t>
            </w:r>
          </w:p>
          <w:p w:rsidR="002034D7" w:rsidRPr="00D07B7A" w:rsidRDefault="002034D7" w:rsidP="002034D7">
            <w:pPr>
              <w:rPr>
                <w:rFonts w:ascii="Times New Roman" w:hAnsi="Times New Roman" w:cs="Times New Roman"/>
                <w:sz w:val="24"/>
                <w:szCs w:val="24"/>
                <w:lang w:val="kk-KZ"/>
              </w:rPr>
            </w:pPr>
            <w:r w:rsidRPr="00D07B7A">
              <w:rPr>
                <w:rFonts w:ascii="Times New Roman" w:hAnsi="Times New Roman" w:cs="Times New Roman"/>
                <w:sz w:val="24"/>
                <w:szCs w:val="24"/>
                <w:lang w:val="kk-KZ"/>
              </w:rPr>
              <w:t>С) Үлкен ток жүреді , өйткені фотодиод кері бағытта қосылған;</w:t>
            </w:r>
          </w:p>
          <w:p w:rsidR="002034D7" w:rsidRPr="00D07B7A" w:rsidRDefault="002034D7" w:rsidP="002034D7">
            <w:pPr>
              <w:rPr>
                <w:rFonts w:ascii="Times New Roman" w:hAnsi="Times New Roman" w:cs="Times New Roman"/>
                <w:sz w:val="24"/>
                <w:szCs w:val="24"/>
                <w:lang w:val="kk-KZ"/>
              </w:rPr>
            </w:pPr>
            <w:r w:rsidRPr="00D07B7A">
              <w:rPr>
                <w:rFonts w:ascii="Times New Roman" w:hAnsi="Times New Roman" w:cs="Times New Roman"/>
                <w:sz w:val="24"/>
                <w:szCs w:val="24"/>
                <w:lang w:val="kk-KZ"/>
              </w:rPr>
              <w:t>D) Кері ығысу кернеуінде қандай болмасын жағдайда ток жүрмейді ;</w:t>
            </w:r>
          </w:p>
          <w:p w:rsidR="002034D7" w:rsidRPr="00D07B7A" w:rsidRDefault="002034D7" w:rsidP="002034D7">
            <w:pPr>
              <w:rPr>
                <w:rFonts w:ascii="Times New Roman" w:hAnsi="Times New Roman" w:cs="Times New Roman"/>
                <w:sz w:val="24"/>
                <w:szCs w:val="24"/>
                <w:lang w:val="kk-KZ"/>
              </w:rPr>
            </w:pPr>
            <w:r w:rsidRPr="00D07B7A">
              <w:rPr>
                <w:rFonts w:ascii="Times New Roman" w:hAnsi="Times New Roman" w:cs="Times New Roman"/>
                <w:sz w:val="24"/>
                <w:szCs w:val="24"/>
                <w:lang w:val="kk-KZ"/>
              </w:rPr>
              <w:t>Е) Фотодиод арқылы ток жүрмейді , өйткені ток оң ығысу болғанда жүруі тиіс ;</w:t>
            </w:r>
          </w:p>
          <w:p w:rsidR="002034D7" w:rsidRDefault="002034D7" w:rsidP="002034D7">
            <w:pPr>
              <w:rPr>
                <w:rFonts w:ascii="Times New Roman" w:hAnsi="Times New Roman" w:cs="Times New Roman"/>
                <w:sz w:val="24"/>
                <w:szCs w:val="24"/>
                <w:lang w:val="kk-KZ"/>
              </w:rPr>
            </w:pPr>
          </w:p>
          <w:p w:rsidR="002034D7" w:rsidRDefault="002034D7" w:rsidP="002034D7">
            <w:pPr>
              <w:rPr>
                <w:rFonts w:ascii="Times New Roman" w:hAnsi="Times New Roman" w:cs="Times New Roman"/>
                <w:sz w:val="24"/>
                <w:szCs w:val="24"/>
                <w:lang w:val="kk-KZ"/>
              </w:rPr>
            </w:pPr>
          </w:p>
          <w:p w:rsidR="002034D7" w:rsidRDefault="002034D7" w:rsidP="002034D7">
            <w:pPr>
              <w:rPr>
                <w:rFonts w:ascii="Times New Roman" w:hAnsi="Times New Roman" w:cs="Times New Roman"/>
                <w:sz w:val="24"/>
                <w:szCs w:val="24"/>
                <w:lang w:val="kk-KZ"/>
              </w:rPr>
            </w:pPr>
          </w:p>
          <w:p w:rsidR="002034D7" w:rsidRDefault="002034D7" w:rsidP="00841898">
            <w:pPr>
              <w:spacing w:after="0" w:line="240" w:lineRule="auto"/>
              <w:jc w:val="center"/>
              <w:rPr>
                <w:rFonts w:ascii="Times New Roman" w:hAnsi="Times New Roman" w:cs="Times New Roman"/>
                <w:b/>
                <w:color w:val="404040"/>
                <w:sz w:val="24"/>
                <w:szCs w:val="24"/>
                <w:lang w:val="kk-KZ" w:eastAsia="en-US"/>
              </w:rPr>
            </w:pPr>
          </w:p>
          <w:p w:rsidR="002034D7" w:rsidRDefault="002034D7" w:rsidP="00841898">
            <w:pPr>
              <w:spacing w:after="0" w:line="240" w:lineRule="auto"/>
              <w:jc w:val="center"/>
              <w:rPr>
                <w:rFonts w:ascii="Times New Roman" w:hAnsi="Times New Roman" w:cs="Times New Roman"/>
                <w:b/>
                <w:color w:val="404040"/>
                <w:sz w:val="24"/>
                <w:szCs w:val="24"/>
                <w:lang w:val="kk-KZ" w:eastAsia="en-US"/>
              </w:rPr>
            </w:pPr>
          </w:p>
          <w:p w:rsidR="002034D7" w:rsidRDefault="002034D7" w:rsidP="00841898">
            <w:pPr>
              <w:spacing w:after="0" w:line="240" w:lineRule="auto"/>
              <w:jc w:val="center"/>
              <w:rPr>
                <w:rFonts w:ascii="Times New Roman" w:hAnsi="Times New Roman" w:cs="Times New Roman"/>
                <w:b/>
                <w:color w:val="404040"/>
                <w:sz w:val="24"/>
                <w:szCs w:val="24"/>
                <w:lang w:val="kk-KZ" w:eastAsia="en-US"/>
              </w:rPr>
            </w:pPr>
          </w:p>
          <w:p w:rsidR="002034D7" w:rsidRDefault="002034D7" w:rsidP="00841898">
            <w:pPr>
              <w:spacing w:after="0" w:line="240" w:lineRule="auto"/>
              <w:jc w:val="center"/>
              <w:rPr>
                <w:rFonts w:ascii="Times New Roman" w:hAnsi="Times New Roman" w:cs="Times New Roman"/>
                <w:b/>
                <w:color w:val="404040"/>
                <w:sz w:val="24"/>
                <w:szCs w:val="24"/>
                <w:lang w:val="kk-KZ" w:eastAsia="en-US"/>
              </w:rPr>
            </w:pPr>
          </w:p>
          <w:p w:rsidR="002034D7" w:rsidRDefault="002034D7" w:rsidP="00841898">
            <w:pPr>
              <w:spacing w:after="0" w:line="240" w:lineRule="auto"/>
              <w:jc w:val="center"/>
              <w:rPr>
                <w:rFonts w:ascii="Times New Roman" w:hAnsi="Times New Roman" w:cs="Times New Roman"/>
                <w:b/>
                <w:color w:val="404040"/>
                <w:sz w:val="24"/>
                <w:szCs w:val="24"/>
                <w:lang w:val="kk-KZ" w:eastAsia="en-US"/>
              </w:rPr>
            </w:pPr>
          </w:p>
          <w:p w:rsidR="002034D7" w:rsidRDefault="002034D7" w:rsidP="00841898">
            <w:pPr>
              <w:spacing w:after="0" w:line="240" w:lineRule="auto"/>
              <w:jc w:val="center"/>
              <w:rPr>
                <w:rFonts w:ascii="Times New Roman" w:hAnsi="Times New Roman" w:cs="Times New Roman"/>
                <w:b/>
                <w:color w:val="404040"/>
                <w:sz w:val="24"/>
                <w:szCs w:val="24"/>
                <w:lang w:val="kk-KZ" w:eastAsia="en-US"/>
              </w:rPr>
            </w:pPr>
          </w:p>
          <w:p w:rsidR="002034D7" w:rsidRDefault="002034D7" w:rsidP="00841898">
            <w:pPr>
              <w:spacing w:after="0" w:line="240" w:lineRule="auto"/>
              <w:jc w:val="center"/>
              <w:rPr>
                <w:rFonts w:ascii="Times New Roman" w:hAnsi="Times New Roman" w:cs="Times New Roman"/>
                <w:b/>
                <w:color w:val="404040"/>
                <w:sz w:val="24"/>
                <w:szCs w:val="24"/>
                <w:lang w:val="kk-KZ" w:eastAsia="en-US"/>
              </w:rPr>
            </w:pPr>
          </w:p>
          <w:p w:rsidR="002034D7" w:rsidRDefault="002034D7" w:rsidP="00841898">
            <w:pPr>
              <w:spacing w:after="0" w:line="240" w:lineRule="auto"/>
              <w:jc w:val="center"/>
              <w:rPr>
                <w:rFonts w:ascii="Times New Roman" w:hAnsi="Times New Roman" w:cs="Times New Roman"/>
                <w:b/>
                <w:color w:val="404040"/>
                <w:sz w:val="24"/>
                <w:szCs w:val="24"/>
                <w:lang w:val="kk-KZ" w:eastAsia="en-US"/>
              </w:rPr>
            </w:pPr>
          </w:p>
          <w:p w:rsidR="002034D7" w:rsidRDefault="002034D7" w:rsidP="00841898">
            <w:pPr>
              <w:spacing w:after="0" w:line="240" w:lineRule="auto"/>
              <w:jc w:val="center"/>
              <w:rPr>
                <w:rFonts w:ascii="Times New Roman" w:hAnsi="Times New Roman" w:cs="Times New Roman"/>
                <w:b/>
                <w:color w:val="404040"/>
                <w:sz w:val="24"/>
                <w:szCs w:val="24"/>
                <w:lang w:val="kk-KZ" w:eastAsia="en-US"/>
              </w:rPr>
            </w:pPr>
          </w:p>
          <w:p w:rsidR="002034D7" w:rsidRDefault="002034D7" w:rsidP="00841898">
            <w:pPr>
              <w:spacing w:after="0" w:line="240" w:lineRule="auto"/>
              <w:jc w:val="center"/>
              <w:rPr>
                <w:rFonts w:ascii="Times New Roman" w:hAnsi="Times New Roman" w:cs="Times New Roman"/>
                <w:b/>
                <w:color w:val="404040"/>
                <w:sz w:val="24"/>
                <w:szCs w:val="24"/>
                <w:lang w:val="kk-KZ" w:eastAsia="en-US"/>
              </w:rPr>
            </w:pPr>
          </w:p>
          <w:p w:rsidR="002034D7" w:rsidRDefault="002034D7" w:rsidP="00841898">
            <w:pPr>
              <w:spacing w:after="0" w:line="240" w:lineRule="auto"/>
              <w:jc w:val="center"/>
              <w:rPr>
                <w:rFonts w:ascii="Times New Roman" w:hAnsi="Times New Roman" w:cs="Times New Roman"/>
                <w:b/>
                <w:color w:val="404040"/>
                <w:sz w:val="24"/>
                <w:szCs w:val="24"/>
                <w:lang w:val="kk-KZ" w:eastAsia="en-US"/>
              </w:rPr>
            </w:pPr>
          </w:p>
          <w:p w:rsidR="002034D7" w:rsidRDefault="002034D7" w:rsidP="00841898">
            <w:pPr>
              <w:spacing w:after="0" w:line="240" w:lineRule="auto"/>
              <w:jc w:val="center"/>
              <w:rPr>
                <w:rFonts w:ascii="Times New Roman" w:hAnsi="Times New Roman" w:cs="Times New Roman"/>
                <w:b/>
                <w:color w:val="404040"/>
                <w:sz w:val="24"/>
                <w:szCs w:val="24"/>
                <w:lang w:val="kk-KZ" w:eastAsia="en-US"/>
              </w:rPr>
            </w:pPr>
          </w:p>
          <w:p w:rsidR="002034D7" w:rsidRDefault="002034D7" w:rsidP="002034D7">
            <w:pPr>
              <w:spacing w:after="0" w:line="240" w:lineRule="auto"/>
              <w:rPr>
                <w:rFonts w:ascii="Times New Roman" w:hAnsi="Times New Roman" w:cs="Times New Roman"/>
                <w:b/>
                <w:color w:val="404040"/>
                <w:sz w:val="24"/>
                <w:szCs w:val="24"/>
                <w:lang w:val="kk-KZ" w:eastAsia="en-US"/>
              </w:rPr>
            </w:pPr>
          </w:p>
          <w:p w:rsidR="002034D7" w:rsidRDefault="002034D7" w:rsidP="00841898">
            <w:pPr>
              <w:spacing w:after="0" w:line="240" w:lineRule="auto"/>
              <w:jc w:val="center"/>
              <w:rPr>
                <w:rFonts w:ascii="Times New Roman" w:hAnsi="Times New Roman" w:cs="Times New Roman"/>
                <w:b/>
                <w:color w:val="404040"/>
                <w:sz w:val="24"/>
                <w:szCs w:val="24"/>
                <w:lang w:val="kk-KZ" w:eastAsia="en-US"/>
              </w:rPr>
            </w:pPr>
          </w:p>
          <w:p w:rsidR="002034D7" w:rsidRPr="00AF254A" w:rsidRDefault="002034D7" w:rsidP="00841898">
            <w:pPr>
              <w:spacing w:after="0" w:line="240" w:lineRule="auto"/>
              <w:jc w:val="center"/>
              <w:rPr>
                <w:rFonts w:ascii="Times New Roman" w:hAnsi="Times New Roman" w:cs="Times New Roman"/>
                <w:b/>
                <w:color w:val="404040"/>
                <w:sz w:val="24"/>
                <w:szCs w:val="24"/>
                <w:lang w:val="kk-KZ" w:eastAsia="en-US"/>
              </w:rPr>
            </w:pPr>
            <w:r>
              <w:rPr>
                <w:rFonts w:ascii="Times New Roman" w:hAnsi="Times New Roman" w:cs="Times New Roman"/>
                <w:b/>
                <w:noProof/>
                <w:color w:val="404040"/>
                <w:sz w:val="24"/>
                <w:szCs w:val="24"/>
              </w:rPr>
              <w:drawing>
                <wp:anchor distT="0" distB="0" distL="114300" distR="114300" simplePos="0" relativeHeight="251723776" behindDoc="1" locked="0" layoutInCell="1" allowOverlap="1" wp14:anchorId="6B993718" wp14:editId="6FE37606">
                  <wp:simplePos x="0" y="0"/>
                  <wp:positionH relativeFrom="column">
                    <wp:posOffset>524510</wp:posOffset>
                  </wp:positionH>
                  <wp:positionV relativeFrom="paragraph">
                    <wp:posOffset>83820</wp:posOffset>
                  </wp:positionV>
                  <wp:extent cx="590550" cy="504825"/>
                  <wp:effectExtent l="19050" t="0" r="0" b="0"/>
                  <wp:wrapTight wrapText="bothSides">
                    <wp:wrapPolygon edited="0">
                      <wp:start x="-697" y="0"/>
                      <wp:lineTo x="-697" y="21192"/>
                      <wp:lineTo x="21600" y="21192"/>
                      <wp:lineTo x="21600" y="0"/>
                      <wp:lineTo x="-697" y="0"/>
                    </wp:wrapPolygon>
                  </wp:wrapTight>
                  <wp:docPr id="837"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9"/>
                          <a:srcRect/>
                          <a:stretch>
                            <a:fillRect/>
                          </a:stretch>
                        </pic:blipFill>
                        <pic:spPr bwMode="auto">
                          <a:xfrm>
                            <a:off x="0" y="0"/>
                            <a:ext cx="590550" cy="504825"/>
                          </a:xfrm>
                          <a:prstGeom prst="rect">
                            <a:avLst/>
                          </a:prstGeom>
                          <a:noFill/>
                          <a:ln w="9525">
                            <a:noFill/>
                            <a:miter lim="800000"/>
                            <a:headEnd/>
                            <a:tailEnd/>
                          </a:ln>
                        </pic:spPr>
                      </pic:pic>
                    </a:graphicData>
                  </a:graphic>
                </wp:anchor>
              </w:drawing>
            </w:r>
            <w:r w:rsidRPr="00AF254A">
              <w:rPr>
                <w:rFonts w:ascii="Times New Roman" w:hAnsi="Times New Roman" w:cs="Times New Roman"/>
                <w:b/>
                <w:color w:val="404040"/>
                <w:sz w:val="24"/>
                <w:szCs w:val="24"/>
                <w:lang w:val="kk-KZ" w:eastAsia="en-US"/>
              </w:rPr>
              <w:t>АЛМАТЫ АВТОМОБИЛЬ-ЖОЛ КОЛЛЕДЖІ</w:t>
            </w:r>
          </w:p>
          <w:p w:rsidR="002034D7" w:rsidRPr="00AF254A" w:rsidRDefault="002034D7" w:rsidP="00841898">
            <w:pPr>
              <w:spacing w:after="0" w:line="240" w:lineRule="auto"/>
              <w:jc w:val="center"/>
              <w:outlineLvl w:val="0"/>
              <w:rPr>
                <w:rFonts w:ascii="Times New Roman" w:eastAsia="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АЛМАТИНСКИЙ АВТОМОБИЛЬНО-ДОРОЖНЫЙ КОЛЛЕДЖ</w:t>
            </w:r>
          </w:p>
          <w:p w:rsidR="002034D7" w:rsidRPr="00AF254A" w:rsidRDefault="002034D7" w:rsidP="00841898">
            <w:pPr>
              <w:spacing w:after="0" w:line="240" w:lineRule="auto"/>
              <w:jc w:val="center"/>
              <w:outlineLvl w:val="0"/>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en-US" w:eastAsia="en-US"/>
              </w:rPr>
              <w:t>ALMATY AUTOMOBILE</w:t>
            </w:r>
            <w:r w:rsidRPr="00AF254A">
              <w:rPr>
                <w:rFonts w:ascii="Times New Roman" w:hAnsi="Times New Roman" w:cs="Times New Roman"/>
                <w:b/>
                <w:color w:val="404040"/>
                <w:sz w:val="24"/>
                <w:szCs w:val="24"/>
                <w:lang w:val="kk-KZ" w:eastAsia="en-US"/>
              </w:rPr>
              <w:t>-</w:t>
            </w:r>
            <w:r w:rsidRPr="00AF254A">
              <w:rPr>
                <w:rFonts w:ascii="Times New Roman" w:hAnsi="Times New Roman" w:cs="Times New Roman"/>
                <w:b/>
                <w:color w:val="404040"/>
                <w:sz w:val="24"/>
                <w:szCs w:val="24"/>
                <w:lang w:val="en-US" w:eastAsia="en-US"/>
              </w:rPr>
              <w:t>ROAD COLLEGE</w:t>
            </w:r>
          </w:p>
          <w:p w:rsidR="002034D7" w:rsidRDefault="002034D7" w:rsidP="00841898">
            <w:pPr>
              <w:spacing w:after="0" w:line="240" w:lineRule="auto"/>
              <w:jc w:val="center"/>
              <w:rPr>
                <w:rFonts w:ascii="Times New Roman" w:hAnsi="Times New Roman" w:cs="Times New Roman"/>
                <w:b/>
                <w:color w:val="404040"/>
                <w:sz w:val="24"/>
                <w:szCs w:val="24"/>
                <w:lang w:val="kk-KZ" w:eastAsia="en-US"/>
              </w:rPr>
            </w:pPr>
          </w:p>
          <w:p w:rsidR="002034D7" w:rsidRDefault="002034D7" w:rsidP="00841898">
            <w:pPr>
              <w:spacing w:after="0" w:line="240" w:lineRule="auto"/>
              <w:jc w:val="center"/>
              <w:rPr>
                <w:rFonts w:ascii="Times New Roman" w:hAnsi="Times New Roman" w:cs="Times New Roman"/>
                <w:b/>
                <w:color w:val="404040"/>
                <w:sz w:val="24"/>
                <w:szCs w:val="24"/>
                <w:lang w:val="kk-KZ" w:eastAsia="en-US"/>
              </w:rPr>
            </w:pPr>
          </w:p>
          <w:p w:rsidR="002034D7" w:rsidRPr="00AF254A" w:rsidRDefault="002034D7" w:rsidP="00841898">
            <w:pPr>
              <w:spacing w:after="0" w:line="240" w:lineRule="auto"/>
              <w:rPr>
                <w:rFonts w:ascii="Times New Roman" w:hAnsi="Times New Roman" w:cs="Times New Roman"/>
                <w:b/>
                <w:color w:val="404040"/>
                <w:sz w:val="24"/>
                <w:szCs w:val="24"/>
                <w:lang w:val="kk-KZ" w:eastAsia="en-US"/>
              </w:rPr>
            </w:pPr>
          </w:p>
        </w:tc>
      </w:tr>
      <w:tr w:rsidR="002034D7" w:rsidRPr="00AF254A" w:rsidTr="00841898">
        <w:tc>
          <w:tcPr>
            <w:tcW w:w="5089" w:type="dxa"/>
            <w:hideMark/>
          </w:tcPr>
          <w:p w:rsidR="002034D7" w:rsidRPr="00AF254A" w:rsidRDefault="002034D7" w:rsidP="00841898">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lastRenderedPageBreak/>
              <w:t>ААЖК ОӘК отырысында қаралды</w:t>
            </w:r>
          </w:p>
        </w:tc>
        <w:tc>
          <w:tcPr>
            <w:tcW w:w="4422" w:type="dxa"/>
            <w:hideMark/>
          </w:tcPr>
          <w:p w:rsidR="002034D7" w:rsidRPr="00AF254A" w:rsidRDefault="002034D7" w:rsidP="00841898">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«Бекітемін»</w:t>
            </w:r>
          </w:p>
        </w:tc>
      </w:tr>
      <w:tr w:rsidR="002034D7" w:rsidRPr="00AF254A" w:rsidTr="00841898">
        <w:tc>
          <w:tcPr>
            <w:tcW w:w="5089" w:type="dxa"/>
            <w:hideMark/>
          </w:tcPr>
          <w:p w:rsidR="002034D7" w:rsidRPr="00AF254A" w:rsidRDefault="002034D7" w:rsidP="00841898">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Хаттама №  «__» __________</w:t>
            </w:r>
          </w:p>
        </w:tc>
        <w:tc>
          <w:tcPr>
            <w:tcW w:w="4422" w:type="dxa"/>
            <w:hideMark/>
          </w:tcPr>
          <w:p w:rsidR="002034D7" w:rsidRPr="00AF254A" w:rsidRDefault="002034D7" w:rsidP="00841898">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Атқарушы директор ААЖК</w:t>
            </w:r>
          </w:p>
        </w:tc>
      </w:tr>
      <w:tr w:rsidR="002034D7" w:rsidRPr="00AF254A" w:rsidTr="00841898">
        <w:tc>
          <w:tcPr>
            <w:tcW w:w="5089" w:type="dxa"/>
            <w:hideMark/>
          </w:tcPr>
          <w:p w:rsidR="002034D7" w:rsidRPr="00AF254A" w:rsidRDefault="002034D7" w:rsidP="00841898">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Төрайымы______Акимжанова А.Ш.</w:t>
            </w:r>
          </w:p>
        </w:tc>
        <w:tc>
          <w:tcPr>
            <w:tcW w:w="4422" w:type="dxa"/>
            <w:hideMark/>
          </w:tcPr>
          <w:p w:rsidR="002034D7" w:rsidRPr="00AF254A" w:rsidRDefault="002034D7" w:rsidP="00841898">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_________Турсумбекова  Х.С.</w:t>
            </w:r>
          </w:p>
        </w:tc>
      </w:tr>
      <w:tr w:rsidR="002034D7" w:rsidRPr="00AF254A" w:rsidTr="00841898">
        <w:tc>
          <w:tcPr>
            <w:tcW w:w="5089" w:type="dxa"/>
            <w:hideMark/>
          </w:tcPr>
          <w:p w:rsidR="002034D7" w:rsidRPr="00AF254A" w:rsidRDefault="002034D7" w:rsidP="00841898">
            <w:pPr>
              <w:spacing w:after="0"/>
              <w:rPr>
                <w:rFonts w:ascii="Calibri" w:eastAsia="Times New Roman" w:hAnsi="Calibri" w:cs="Times New Roman"/>
                <w:lang w:eastAsia="en-US"/>
              </w:rPr>
            </w:pPr>
          </w:p>
        </w:tc>
        <w:tc>
          <w:tcPr>
            <w:tcW w:w="4422" w:type="dxa"/>
            <w:hideMark/>
          </w:tcPr>
          <w:p w:rsidR="002034D7" w:rsidRPr="00AF254A" w:rsidRDefault="002034D7" w:rsidP="00841898">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u w:val="single"/>
                <w:lang w:val="kk-KZ" w:eastAsia="en-US"/>
              </w:rPr>
              <w:t>«    »         201  ж</w:t>
            </w:r>
            <w:r w:rsidRPr="00AF254A">
              <w:rPr>
                <w:rFonts w:ascii="Times New Roman" w:hAnsi="Times New Roman" w:cs="Times New Roman"/>
                <w:b/>
                <w:color w:val="404040"/>
                <w:sz w:val="24"/>
                <w:szCs w:val="24"/>
                <w:lang w:val="kk-KZ" w:eastAsia="en-US"/>
              </w:rPr>
              <w:t>.</w:t>
            </w:r>
          </w:p>
        </w:tc>
      </w:tr>
    </w:tbl>
    <w:p w:rsidR="00034746" w:rsidRPr="00767E79" w:rsidRDefault="00034746" w:rsidP="002B11AE">
      <w:pPr>
        <w:tabs>
          <w:tab w:val="left" w:pos="4410"/>
        </w:tabs>
        <w:rPr>
          <w:rFonts w:ascii="Times New Roman" w:hAnsi="Times New Roman" w:cs="Times New Roman"/>
          <w:sz w:val="24"/>
          <w:szCs w:val="24"/>
          <w:lang w:val="kk-KZ"/>
        </w:rPr>
      </w:pPr>
    </w:p>
    <w:tbl>
      <w:tblPr>
        <w:tblpPr w:leftFromText="180" w:rightFromText="180" w:bottomFromText="200" w:horzAnchor="margin" w:tblpXSpec="center" w:tblpY="-838"/>
        <w:tblW w:w="5089" w:type="dxa"/>
        <w:tblLook w:val="04A0" w:firstRow="1" w:lastRow="0" w:firstColumn="1" w:lastColumn="0" w:noHBand="0" w:noVBand="1"/>
      </w:tblPr>
      <w:tblGrid>
        <w:gridCol w:w="5089"/>
      </w:tblGrid>
      <w:tr w:rsidR="002034D7" w:rsidRPr="00AF254A" w:rsidTr="002034D7">
        <w:tc>
          <w:tcPr>
            <w:tcW w:w="5089" w:type="dxa"/>
            <w:hideMark/>
          </w:tcPr>
          <w:p w:rsidR="002034D7" w:rsidRPr="00AF254A" w:rsidRDefault="002034D7" w:rsidP="00034746">
            <w:pPr>
              <w:spacing w:after="0"/>
              <w:rPr>
                <w:rFonts w:ascii="Calibri" w:eastAsia="Times New Roman" w:hAnsi="Calibri" w:cs="Times New Roman"/>
                <w:lang w:eastAsia="en-US"/>
              </w:rPr>
            </w:pPr>
          </w:p>
        </w:tc>
      </w:tr>
    </w:tbl>
    <w:p w:rsidR="00034746" w:rsidRPr="00A80150" w:rsidRDefault="00034746" w:rsidP="00034746">
      <w:pPr>
        <w:jc w:val="center"/>
        <w:rPr>
          <w:rFonts w:ascii="Times New Roman" w:hAnsi="Times New Roman" w:cs="Times New Roman"/>
          <w:b/>
          <w:sz w:val="24"/>
          <w:szCs w:val="24"/>
          <w:lang w:val="kk-KZ"/>
        </w:rPr>
      </w:pPr>
      <w:r w:rsidRPr="00A80150">
        <w:rPr>
          <w:rFonts w:ascii="Times New Roman" w:hAnsi="Times New Roman" w:cs="Times New Roman"/>
          <w:b/>
          <w:sz w:val="24"/>
          <w:szCs w:val="24"/>
          <w:lang w:val="kk-KZ"/>
        </w:rPr>
        <w:t>І-аралық  бақылау</w:t>
      </w:r>
    </w:p>
    <w:p w:rsidR="00034746" w:rsidRPr="00A80150" w:rsidRDefault="00034746" w:rsidP="00034746">
      <w:pPr>
        <w:jc w:val="center"/>
        <w:rPr>
          <w:rFonts w:ascii="Times New Roman" w:hAnsi="Times New Roman" w:cs="Times New Roman"/>
          <w:b/>
          <w:sz w:val="24"/>
          <w:szCs w:val="24"/>
          <w:u w:val="single"/>
          <w:lang w:val="kk-KZ"/>
        </w:rPr>
      </w:pPr>
      <w:r w:rsidRPr="00A80150">
        <w:rPr>
          <w:rFonts w:ascii="Times New Roman" w:hAnsi="Times New Roman" w:cs="Times New Roman"/>
          <w:b/>
          <w:sz w:val="24"/>
          <w:szCs w:val="24"/>
          <w:lang w:val="kk-KZ"/>
        </w:rPr>
        <w:t>ІІ-нұсқа</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1.</w:t>
      </w:r>
      <w:r w:rsidRPr="00D07B7A">
        <w:rPr>
          <w:rFonts w:ascii="Times New Roman" w:hAnsi="Times New Roman" w:cs="Times New Roman"/>
          <w:sz w:val="24"/>
          <w:szCs w:val="24"/>
          <w:lang w:val="kk-KZ"/>
        </w:rPr>
        <w:t>Тіректік диодтар не үшін қолданылады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Айнымалы токты түзету үшін;</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Өшпелі тербелістерді қоздыру үшін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С) Кернеуді тұрақтандыру (стабилизациялау ) үшін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Əлсіз сигналдарды күшейту үшін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Жиілікті түрлендіру үшін ;</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2.</w:t>
      </w:r>
      <w:r w:rsidRPr="00D07B7A">
        <w:rPr>
          <w:rFonts w:ascii="Times New Roman" w:hAnsi="Times New Roman" w:cs="Times New Roman"/>
          <w:sz w:val="24"/>
          <w:szCs w:val="24"/>
          <w:lang w:val="kk-KZ"/>
        </w:rPr>
        <w:t>h-параметрлерінде қайсысы токты беру коэффициенті болып табылады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A) h11;</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B) h12;</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C) h21;</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h22;</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E) h01.</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 xml:space="preserve"> 3.</w:t>
      </w:r>
      <w:r w:rsidRPr="00D07B7A">
        <w:rPr>
          <w:rFonts w:ascii="Times New Roman" w:hAnsi="Times New Roman" w:cs="Times New Roman"/>
          <w:sz w:val="24"/>
          <w:szCs w:val="24"/>
          <w:lang w:val="kk-KZ"/>
        </w:rPr>
        <w:t>Транзистордың база мен эмиттер тоқтарын беру коэффициентері a жəне b</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өзара қалай байланысқан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A) b=a/(1-a);</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B) b=a-(1/a);</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C) b=1-a;</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b=(1-a)/(1+a);</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E) b=1/(a-1).</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 xml:space="preserve"> 4.</w:t>
      </w:r>
      <w:r w:rsidRPr="00D07B7A">
        <w:rPr>
          <w:rFonts w:ascii="Times New Roman" w:hAnsi="Times New Roman" w:cs="Times New Roman"/>
          <w:sz w:val="24"/>
          <w:szCs w:val="24"/>
          <w:lang w:val="kk-KZ"/>
        </w:rPr>
        <w:t>ОБ немесе ОЭ қосылу сұлбаларының қайсысында тікелей тоқты беру</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коэффициенті жиілікке күшті тəулді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Ортақ эмиттер сұлбасында;</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lastRenderedPageBreak/>
        <w:t>В) Ортақ база сұлбасында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С) Екі сұлбасында да бірдей;</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Бұл температураға байланысты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Бұл жасалу материалына байланысты ;</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5.</w:t>
      </w:r>
      <w:r w:rsidRPr="00D07B7A">
        <w:rPr>
          <w:rFonts w:ascii="Times New Roman" w:hAnsi="Times New Roman" w:cs="Times New Roman"/>
          <w:sz w:val="24"/>
          <w:szCs w:val="24"/>
          <w:lang w:val="kk-KZ"/>
        </w:rPr>
        <w:t>RC–генераторда Вин көпірі қандай сигналдар генерациялайды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81</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Үшбұрышты;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б) Синусоидалы;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Тікбұрышты;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г) Өткірбұрышты екіполярлы;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д) Колокотəріздес.</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 xml:space="preserve"> 6.</w:t>
      </w:r>
      <w:r w:rsidRPr="00D07B7A">
        <w:rPr>
          <w:rFonts w:ascii="Times New Roman" w:hAnsi="Times New Roman" w:cs="Times New Roman"/>
          <w:sz w:val="24"/>
          <w:szCs w:val="24"/>
          <w:lang w:val="kk-KZ"/>
        </w:rPr>
        <w:t>Инвертелетін күшейткіш кернеуі бойынша күшейткіш коэффициенттің</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көрсетіндер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Koc=-(Roc/R)*K;</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б) Koc=-(Roc/R);</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Koc=(Roc/R1)+1</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г) Koc=Uшығ/((Iкір2-Iкір1)*Rшығ);</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д) Koc=Ku*(Iшығ/Iкір).</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 xml:space="preserve"> 7.</w:t>
      </w:r>
      <w:r w:rsidRPr="00D07B7A">
        <w:rPr>
          <w:rFonts w:ascii="Times New Roman" w:hAnsi="Times New Roman" w:cs="Times New Roman"/>
          <w:sz w:val="24"/>
          <w:szCs w:val="24"/>
          <w:lang w:val="kk-KZ"/>
        </w:rPr>
        <w:t>Инвертелмейтін күшейткіш кернеу бойынша күшейткіш коэффициенттің</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көрсетіндер?</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Koc=-(Roc/R)*K;</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б) Koc=-(Roc/R);</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Koc=(Roc/R1)+1</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г) Koc=Uшығ/((Iкір2-Iкір1)*Rшығ);</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д) Koc=Ku*(Iшығ/Iкір).</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 xml:space="preserve"> 8.</w:t>
      </w:r>
      <w:r w:rsidRPr="00D07B7A">
        <w:rPr>
          <w:rFonts w:ascii="Times New Roman" w:hAnsi="Times New Roman" w:cs="Times New Roman"/>
          <w:sz w:val="24"/>
          <w:szCs w:val="24"/>
          <w:lang w:val="kk-KZ"/>
        </w:rPr>
        <w:t>Транзистордың қай қосылыс сұлбасында кішкентай шығыс кедергі болады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A) ОБ-да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B) ОК-да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C) ОЭ-де;</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ОБ мен ОК сұлбасында бірдей минималды ;</w:t>
      </w:r>
    </w:p>
    <w:p w:rsidR="00034746"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Барлық сұлбасында бірдей.</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9.</w:t>
      </w:r>
      <w:r w:rsidRPr="00D07B7A">
        <w:rPr>
          <w:rFonts w:ascii="Times New Roman" w:hAnsi="Times New Roman" w:cs="Times New Roman"/>
          <w:sz w:val="24"/>
          <w:szCs w:val="24"/>
          <w:lang w:val="kk-KZ"/>
        </w:rPr>
        <w:t>Транзистордың қай қосылыс сұлбасында күшейтілу токты алуға болады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A) ОБ-да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B) ОЭ мен ОК-да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C)ОБ мен ОЭ-де;</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ОБ мен ОК -де;</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Барлық сұлбасында бірдей.</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 xml:space="preserve"> 10.</w:t>
      </w:r>
      <w:r w:rsidRPr="00D07B7A">
        <w:rPr>
          <w:rFonts w:ascii="Times New Roman" w:hAnsi="Times New Roman" w:cs="Times New Roman"/>
          <w:sz w:val="24"/>
          <w:szCs w:val="24"/>
          <w:lang w:val="kk-KZ"/>
        </w:rPr>
        <w:t>h-параметрлер қалай қолданылады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A)Радиосұлбаларды есептегенде,</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B) Транзистордың күшейту коэффициенттің анықтағанда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C) Транзистордың кіріс кедергісін анықтағанда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Транзистордың токты беру коэффициенттің анықтағанда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Дұрыс жауап жоқ.</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11.</w:t>
      </w:r>
      <w:r w:rsidRPr="00D07B7A">
        <w:rPr>
          <w:rFonts w:ascii="Times New Roman" w:hAnsi="Times New Roman" w:cs="Times New Roman"/>
          <w:sz w:val="24"/>
          <w:szCs w:val="24"/>
          <w:lang w:val="kk-KZ"/>
        </w:rPr>
        <w:t>Өрістік транзисторда токты басқару неге негізделген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82</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A) Өткел енінің өзгеруінен жəне кіріс кернеу өзгергенде база каналынын</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қиылуы;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B) Инжекторлық тасмалдаушылар салдарынан канал кедергісінің өзгеруінен;</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C) Кіріс кернеуінің əсерінен токты беру коэффициентінің өзгеруінен;</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Өткелдің сыйымдылық өзгеруінен;</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Кірісте потенциалдар айырмасынын өзгеруінен.</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12.</w:t>
      </w:r>
      <w:r w:rsidRPr="00D07B7A">
        <w:rPr>
          <w:rFonts w:ascii="Times New Roman" w:hAnsi="Times New Roman" w:cs="Times New Roman"/>
          <w:sz w:val="24"/>
          <w:szCs w:val="24"/>
          <w:lang w:val="kk-KZ"/>
        </w:rPr>
        <w:t xml:space="preserve"> Жарық ағыны барда вентильдік күйде жұмыс істегенде фотодиодта қандай</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таңбада кернеу пайда болады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п-облысында плюс жəне р-облысында минус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р-облысында плюс жəне п облысында минус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С) Кернеу полярлығы жарық ағыны толқын ұзындығымен анықталады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Кернеу полярлығы жарық ағыны қарқындылығымен анықталады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Кернеу полярлығы сырттан берілген кернеу полярлығына тəуелді болады.</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13.</w:t>
      </w:r>
      <w:r w:rsidRPr="00D07B7A">
        <w:rPr>
          <w:rFonts w:ascii="Times New Roman" w:hAnsi="Times New Roman" w:cs="Times New Roman"/>
          <w:sz w:val="24"/>
          <w:szCs w:val="24"/>
          <w:lang w:val="kk-KZ"/>
        </w:rPr>
        <w:t>п-типті шала өткізгіште Ферми деңгейі қай жерінде орналасқан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Тыйым салынатын аймақта;</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Валенттілік аймақтын қасында ;</w:t>
      </w:r>
    </w:p>
    <w:p w:rsidR="00034746"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С) Еркін аймақ қасында ;</w:t>
      </w:r>
    </w:p>
    <w:p w:rsidR="002B11AE" w:rsidRPr="00D07B7A" w:rsidRDefault="002B11AE" w:rsidP="00034746">
      <w:pPr>
        <w:rPr>
          <w:rFonts w:ascii="Times New Roman" w:hAnsi="Times New Roman" w:cs="Times New Roman"/>
          <w:sz w:val="24"/>
          <w:szCs w:val="24"/>
          <w:lang w:val="kk-KZ"/>
        </w:rPr>
      </w:pP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D)Барлық жауаптар дұрыс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Тыйым салынатын аймақтың ортасында.</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 xml:space="preserve"> 14.</w:t>
      </w:r>
      <w:r w:rsidRPr="00D07B7A">
        <w:rPr>
          <w:rFonts w:ascii="Times New Roman" w:hAnsi="Times New Roman" w:cs="Times New Roman"/>
          <w:sz w:val="24"/>
          <w:szCs w:val="24"/>
          <w:lang w:val="kk-KZ"/>
        </w:rPr>
        <w:t>Электрон-кемтік жұптардың пайда болу процессі аталады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А)Рекомбинация;</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Термогенерация;</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С) Қалпына келтіру;</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Реконструкция;</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Генерация.</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 xml:space="preserve"> 15.</w:t>
      </w:r>
      <w:r w:rsidRPr="00D07B7A">
        <w:rPr>
          <w:rFonts w:ascii="Times New Roman" w:hAnsi="Times New Roman" w:cs="Times New Roman"/>
          <w:sz w:val="24"/>
          <w:szCs w:val="24"/>
          <w:lang w:val="kk-KZ"/>
        </w:rPr>
        <w:t>Қандай шала өткізгіш қоспалы деп аталады?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əртүрлі шала өткізгіштердің бірнеше қоспасы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Б) диэлектрик пен металл бөлшегінің механикалық қоспасы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С) кремний мен германий қоспасы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Д) шалаөткізгіш өзінде кішігірім концентрацияда қоспа валенттілігің ұстайды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негізгі заттың валентілігінен ерекше.</w:t>
      </w:r>
    </w:p>
    <w:p w:rsidR="00034746" w:rsidRPr="00B20C8F"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Металд</w:t>
      </w:r>
      <w:r>
        <w:rPr>
          <w:rFonts w:ascii="Times New Roman" w:hAnsi="Times New Roman" w:cs="Times New Roman"/>
          <w:sz w:val="24"/>
          <w:szCs w:val="24"/>
          <w:lang w:val="kk-KZ"/>
        </w:rPr>
        <w:t>ың қоспасв</w:t>
      </w:r>
    </w:p>
    <w:p w:rsidR="00034746" w:rsidRDefault="00034746" w:rsidP="00034746">
      <w:pPr>
        <w:jc w:val="both"/>
        <w:rPr>
          <w:rFonts w:ascii="Times New Roman" w:hAnsi="Times New Roman" w:cs="Times New Roman"/>
          <w:sz w:val="24"/>
          <w:szCs w:val="24"/>
          <w:u w:val="single"/>
          <w:lang w:val="kk-KZ"/>
        </w:rPr>
      </w:pPr>
    </w:p>
    <w:tbl>
      <w:tblPr>
        <w:tblStyle w:val="a6"/>
        <w:tblW w:w="0" w:type="auto"/>
        <w:tblLook w:val="04A0" w:firstRow="1" w:lastRow="0" w:firstColumn="1" w:lastColumn="0" w:noHBand="0" w:noVBand="1"/>
      </w:tblPr>
      <w:tblGrid>
        <w:gridCol w:w="1384"/>
        <w:gridCol w:w="3544"/>
        <w:gridCol w:w="4643"/>
      </w:tblGrid>
      <w:tr w:rsidR="00034746" w:rsidRPr="00841898" w:rsidTr="00034746">
        <w:tc>
          <w:tcPr>
            <w:tcW w:w="1384" w:type="dxa"/>
          </w:tcPr>
          <w:p w:rsidR="00034746" w:rsidRPr="00B20C8F" w:rsidRDefault="00034746" w:rsidP="00034746">
            <w:pPr>
              <w:jc w:val="center"/>
              <w:rPr>
                <w:rFonts w:ascii="Times New Roman" w:hAnsi="Times New Roman" w:cs="Times New Roman"/>
                <w:b/>
                <w:sz w:val="24"/>
                <w:szCs w:val="24"/>
              </w:rPr>
            </w:pPr>
            <w:r w:rsidRPr="00B20C8F">
              <w:rPr>
                <w:rFonts w:ascii="Times New Roman" w:hAnsi="Times New Roman" w:cs="Times New Roman"/>
                <w:b/>
                <w:sz w:val="24"/>
                <w:szCs w:val="24"/>
              </w:rPr>
              <w:t>№</w:t>
            </w:r>
          </w:p>
        </w:tc>
        <w:tc>
          <w:tcPr>
            <w:tcW w:w="3544" w:type="dxa"/>
          </w:tcPr>
          <w:p w:rsidR="00034746" w:rsidRPr="00B20C8F" w:rsidRDefault="00034746" w:rsidP="00034746">
            <w:pPr>
              <w:jc w:val="center"/>
              <w:rPr>
                <w:rFonts w:ascii="Times New Roman" w:hAnsi="Times New Roman" w:cs="Times New Roman"/>
                <w:b/>
                <w:sz w:val="24"/>
                <w:szCs w:val="24"/>
                <w:lang w:val="kk-KZ"/>
              </w:rPr>
            </w:pPr>
            <w:r w:rsidRPr="00B20C8F">
              <w:rPr>
                <w:rFonts w:ascii="Times New Roman" w:hAnsi="Times New Roman" w:cs="Times New Roman"/>
                <w:b/>
                <w:sz w:val="24"/>
                <w:szCs w:val="24"/>
                <w:lang w:val="kk-KZ"/>
              </w:rPr>
              <w:t>І-аралық бақылау</w:t>
            </w:r>
          </w:p>
          <w:p w:rsidR="00034746" w:rsidRDefault="00034746" w:rsidP="00034746">
            <w:pPr>
              <w:jc w:val="center"/>
              <w:rPr>
                <w:rFonts w:ascii="Times New Roman" w:hAnsi="Times New Roman" w:cs="Times New Roman"/>
                <w:sz w:val="24"/>
                <w:szCs w:val="24"/>
                <w:u w:val="single"/>
                <w:lang w:val="kk-KZ"/>
              </w:rPr>
            </w:pPr>
            <w:r w:rsidRPr="00B20C8F">
              <w:rPr>
                <w:rFonts w:ascii="Times New Roman" w:hAnsi="Times New Roman" w:cs="Times New Roman"/>
                <w:b/>
                <w:sz w:val="24"/>
                <w:szCs w:val="24"/>
                <w:lang w:val="kk-KZ"/>
              </w:rPr>
              <w:t>І-нұсқа</w:t>
            </w:r>
          </w:p>
        </w:tc>
        <w:tc>
          <w:tcPr>
            <w:tcW w:w="4643" w:type="dxa"/>
          </w:tcPr>
          <w:p w:rsidR="00034746" w:rsidRPr="00B20C8F"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І</w:t>
            </w:r>
            <w:r w:rsidRPr="00B20C8F">
              <w:rPr>
                <w:rFonts w:ascii="Times New Roman" w:hAnsi="Times New Roman" w:cs="Times New Roman"/>
                <w:b/>
                <w:sz w:val="24"/>
                <w:szCs w:val="24"/>
                <w:lang w:val="kk-KZ"/>
              </w:rPr>
              <w:t>І-аралық бақылау</w:t>
            </w:r>
          </w:p>
          <w:p w:rsidR="00034746" w:rsidRDefault="00034746" w:rsidP="00034746">
            <w:pPr>
              <w:jc w:val="center"/>
              <w:rPr>
                <w:rFonts w:ascii="Times New Roman" w:hAnsi="Times New Roman" w:cs="Times New Roman"/>
                <w:sz w:val="24"/>
                <w:szCs w:val="24"/>
                <w:u w:val="single"/>
                <w:lang w:val="kk-KZ"/>
              </w:rPr>
            </w:pPr>
            <w:r w:rsidRPr="00B20C8F">
              <w:rPr>
                <w:rFonts w:ascii="Times New Roman" w:hAnsi="Times New Roman" w:cs="Times New Roman"/>
                <w:b/>
                <w:sz w:val="24"/>
                <w:szCs w:val="24"/>
                <w:lang w:val="kk-KZ"/>
              </w:rPr>
              <w:t>І</w:t>
            </w:r>
            <w:r>
              <w:rPr>
                <w:rFonts w:ascii="Times New Roman" w:hAnsi="Times New Roman" w:cs="Times New Roman"/>
                <w:b/>
                <w:sz w:val="24"/>
                <w:szCs w:val="24"/>
                <w:lang w:val="kk-KZ"/>
              </w:rPr>
              <w:t>І</w:t>
            </w:r>
            <w:r w:rsidRPr="00B20C8F">
              <w:rPr>
                <w:rFonts w:ascii="Times New Roman" w:hAnsi="Times New Roman" w:cs="Times New Roman"/>
                <w:b/>
                <w:sz w:val="24"/>
                <w:szCs w:val="24"/>
                <w:lang w:val="kk-KZ"/>
              </w:rPr>
              <w:t>-нұсқа</w:t>
            </w:r>
          </w:p>
        </w:tc>
      </w:tr>
      <w:tr w:rsidR="00034746" w:rsidTr="00034746">
        <w:tc>
          <w:tcPr>
            <w:tcW w:w="138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1</w:t>
            </w:r>
          </w:p>
        </w:tc>
        <w:tc>
          <w:tcPr>
            <w:tcW w:w="354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А</w:t>
            </w:r>
          </w:p>
        </w:tc>
        <w:tc>
          <w:tcPr>
            <w:tcW w:w="4643"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В</w:t>
            </w:r>
          </w:p>
        </w:tc>
      </w:tr>
      <w:tr w:rsidR="00034746" w:rsidTr="00034746">
        <w:tc>
          <w:tcPr>
            <w:tcW w:w="138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2</w:t>
            </w:r>
          </w:p>
        </w:tc>
        <w:tc>
          <w:tcPr>
            <w:tcW w:w="354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С</w:t>
            </w:r>
          </w:p>
        </w:tc>
        <w:tc>
          <w:tcPr>
            <w:tcW w:w="4643"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Д</w:t>
            </w:r>
          </w:p>
        </w:tc>
      </w:tr>
      <w:tr w:rsidR="00034746" w:rsidTr="00034746">
        <w:tc>
          <w:tcPr>
            <w:tcW w:w="138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3</w:t>
            </w:r>
          </w:p>
        </w:tc>
        <w:tc>
          <w:tcPr>
            <w:tcW w:w="354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В</w:t>
            </w:r>
          </w:p>
        </w:tc>
        <w:tc>
          <w:tcPr>
            <w:tcW w:w="4643"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А</w:t>
            </w:r>
          </w:p>
        </w:tc>
      </w:tr>
      <w:tr w:rsidR="00034746" w:rsidTr="00034746">
        <w:tc>
          <w:tcPr>
            <w:tcW w:w="138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4</w:t>
            </w:r>
          </w:p>
        </w:tc>
        <w:tc>
          <w:tcPr>
            <w:tcW w:w="354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А</w:t>
            </w:r>
          </w:p>
        </w:tc>
        <w:tc>
          <w:tcPr>
            <w:tcW w:w="4643"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Д</w:t>
            </w:r>
          </w:p>
        </w:tc>
      </w:tr>
      <w:tr w:rsidR="00034746" w:rsidTr="00034746">
        <w:tc>
          <w:tcPr>
            <w:tcW w:w="138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5</w:t>
            </w:r>
          </w:p>
        </w:tc>
        <w:tc>
          <w:tcPr>
            <w:tcW w:w="354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Е</w:t>
            </w:r>
          </w:p>
        </w:tc>
        <w:tc>
          <w:tcPr>
            <w:tcW w:w="4643"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А</w:t>
            </w:r>
          </w:p>
        </w:tc>
      </w:tr>
      <w:tr w:rsidR="00034746" w:rsidTr="00034746">
        <w:tc>
          <w:tcPr>
            <w:tcW w:w="138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6</w:t>
            </w:r>
          </w:p>
        </w:tc>
        <w:tc>
          <w:tcPr>
            <w:tcW w:w="354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А</w:t>
            </w:r>
          </w:p>
        </w:tc>
        <w:tc>
          <w:tcPr>
            <w:tcW w:w="4643"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С</w:t>
            </w:r>
          </w:p>
        </w:tc>
      </w:tr>
      <w:tr w:rsidR="00034746" w:rsidTr="00034746">
        <w:tc>
          <w:tcPr>
            <w:tcW w:w="138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7</w:t>
            </w:r>
          </w:p>
        </w:tc>
        <w:tc>
          <w:tcPr>
            <w:tcW w:w="354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С</w:t>
            </w:r>
          </w:p>
        </w:tc>
        <w:tc>
          <w:tcPr>
            <w:tcW w:w="4643"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Д</w:t>
            </w:r>
          </w:p>
        </w:tc>
      </w:tr>
      <w:tr w:rsidR="00034746" w:rsidTr="00034746">
        <w:tc>
          <w:tcPr>
            <w:tcW w:w="138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8</w:t>
            </w:r>
          </w:p>
        </w:tc>
        <w:tc>
          <w:tcPr>
            <w:tcW w:w="354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А</w:t>
            </w:r>
          </w:p>
        </w:tc>
        <w:tc>
          <w:tcPr>
            <w:tcW w:w="4643"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В</w:t>
            </w:r>
          </w:p>
        </w:tc>
      </w:tr>
      <w:tr w:rsidR="00034746" w:rsidTr="00034746">
        <w:tc>
          <w:tcPr>
            <w:tcW w:w="138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9</w:t>
            </w:r>
          </w:p>
        </w:tc>
        <w:tc>
          <w:tcPr>
            <w:tcW w:w="354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В</w:t>
            </w:r>
          </w:p>
        </w:tc>
        <w:tc>
          <w:tcPr>
            <w:tcW w:w="4643"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С</w:t>
            </w:r>
          </w:p>
        </w:tc>
      </w:tr>
      <w:tr w:rsidR="00034746" w:rsidTr="00034746">
        <w:tc>
          <w:tcPr>
            <w:tcW w:w="138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10</w:t>
            </w:r>
          </w:p>
        </w:tc>
        <w:tc>
          <w:tcPr>
            <w:tcW w:w="354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С</w:t>
            </w:r>
          </w:p>
        </w:tc>
        <w:tc>
          <w:tcPr>
            <w:tcW w:w="4643"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Д</w:t>
            </w:r>
          </w:p>
        </w:tc>
      </w:tr>
      <w:tr w:rsidR="00034746" w:rsidTr="00034746">
        <w:tc>
          <w:tcPr>
            <w:tcW w:w="138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11</w:t>
            </w:r>
          </w:p>
        </w:tc>
        <w:tc>
          <w:tcPr>
            <w:tcW w:w="354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А</w:t>
            </w:r>
          </w:p>
        </w:tc>
        <w:tc>
          <w:tcPr>
            <w:tcW w:w="4643"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А</w:t>
            </w:r>
          </w:p>
        </w:tc>
      </w:tr>
      <w:tr w:rsidR="00034746" w:rsidTr="00034746">
        <w:tc>
          <w:tcPr>
            <w:tcW w:w="138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12</w:t>
            </w:r>
          </w:p>
        </w:tc>
        <w:tc>
          <w:tcPr>
            <w:tcW w:w="354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А</w:t>
            </w:r>
          </w:p>
        </w:tc>
        <w:tc>
          <w:tcPr>
            <w:tcW w:w="4643"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В</w:t>
            </w:r>
          </w:p>
        </w:tc>
      </w:tr>
      <w:tr w:rsidR="00034746" w:rsidTr="00034746">
        <w:tc>
          <w:tcPr>
            <w:tcW w:w="138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13</w:t>
            </w:r>
          </w:p>
        </w:tc>
        <w:tc>
          <w:tcPr>
            <w:tcW w:w="354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С</w:t>
            </w:r>
          </w:p>
        </w:tc>
        <w:tc>
          <w:tcPr>
            <w:tcW w:w="4643"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Д</w:t>
            </w:r>
          </w:p>
        </w:tc>
      </w:tr>
      <w:tr w:rsidR="00034746" w:rsidTr="00034746">
        <w:tc>
          <w:tcPr>
            <w:tcW w:w="138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14</w:t>
            </w:r>
          </w:p>
        </w:tc>
        <w:tc>
          <w:tcPr>
            <w:tcW w:w="354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Е</w:t>
            </w:r>
          </w:p>
        </w:tc>
        <w:tc>
          <w:tcPr>
            <w:tcW w:w="4643"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С</w:t>
            </w:r>
          </w:p>
        </w:tc>
      </w:tr>
      <w:tr w:rsidR="00034746" w:rsidTr="00034746">
        <w:tc>
          <w:tcPr>
            <w:tcW w:w="138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15</w:t>
            </w:r>
          </w:p>
        </w:tc>
        <w:tc>
          <w:tcPr>
            <w:tcW w:w="3544"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С</w:t>
            </w:r>
          </w:p>
        </w:tc>
        <w:tc>
          <w:tcPr>
            <w:tcW w:w="4643" w:type="dxa"/>
          </w:tcPr>
          <w:p w:rsidR="00034746" w:rsidRPr="00B20C8F" w:rsidRDefault="00034746" w:rsidP="00034746">
            <w:pPr>
              <w:jc w:val="center"/>
              <w:rPr>
                <w:rFonts w:ascii="Times New Roman" w:hAnsi="Times New Roman" w:cs="Times New Roman"/>
                <w:sz w:val="24"/>
                <w:szCs w:val="24"/>
                <w:lang w:val="kk-KZ"/>
              </w:rPr>
            </w:pPr>
            <w:r w:rsidRPr="00B20C8F">
              <w:rPr>
                <w:rFonts w:ascii="Times New Roman" w:hAnsi="Times New Roman" w:cs="Times New Roman"/>
                <w:sz w:val="24"/>
                <w:szCs w:val="24"/>
                <w:lang w:val="kk-KZ"/>
              </w:rPr>
              <w:t>В</w:t>
            </w:r>
          </w:p>
        </w:tc>
      </w:tr>
    </w:tbl>
    <w:p w:rsidR="00034746" w:rsidRPr="00957D2C" w:rsidRDefault="00034746" w:rsidP="00034746">
      <w:pPr>
        <w:jc w:val="both"/>
        <w:rPr>
          <w:rFonts w:ascii="Times New Roman" w:hAnsi="Times New Roman" w:cs="Times New Roman"/>
          <w:sz w:val="24"/>
          <w:szCs w:val="24"/>
          <w:u w:val="single"/>
          <w:lang w:val="en-US"/>
        </w:rPr>
      </w:pPr>
    </w:p>
    <w:p w:rsidR="00034746" w:rsidRDefault="00034746" w:rsidP="00034746">
      <w:pPr>
        <w:jc w:val="both"/>
        <w:rPr>
          <w:rFonts w:ascii="Times New Roman" w:hAnsi="Times New Roman" w:cs="Times New Roman"/>
          <w:sz w:val="24"/>
          <w:szCs w:val="24"/>
          <w:u w:val="single"/>
          <w:lang w:val="kk-KZ"/>
        </w:rPr>
      </w:pPr>
    </w:p>
    <w:tbl>
      <w:tblPr>
        <w:tblpPr w:leftFromText="180" w:rightFromText="180" w:bottomFromText="200" w:horzAnchor="margin" w:tblpXSpec="center" w:tblpY="-838"/>
        <w:tblW w:w="9511" w:type="dxa"/>
        <w:tblLook w:val="0600" w:firstRow="0" w:lastRow="0" w:firstColumn="0" w:lastColumn="0" w:noHBand="1" w:noVBand="1"/>
      </w:tblPr>
      <w:tblGrid>
        <w:gridCol w:w="5089"/>
        <w:gridCol w:w="4422"/>
      </w:tblGrid>
      <w:tr w:rsidR="00034746" w:rsidRPr="00AF254A" w:rsidTr="00034746">
        <w:trPr>
          <w:trHeight w:val="1003"/>
        </w:trPr>
        <w:tc>
          <w:tcPr>
            <w:tcW w:w="9511" w:type="dxa"/>
            <w:gridSpan w:val="2"/>
          </w:tcPr>
          <w:p w:rsidR="00034746" w:rsidRDefault="00034746" w:rsidP="00034746">
            <w:pPr>
              <w:spacing w:after="0" w:line="240" w:lineRule="auto"/>
              <w:rPr>
                <w:rFonts w:ascii="Times New Roman" w:hAnsi="Times New Roman" w:cs="Times New Roman"/>
                <w:b/>
                <w:color w:val="404040"/>
                <w:sz w:val="24"/>
                <w:szCs w:val="24"/>
                <w:lang w:val="kk-KZ" w:eastAsia="en-US"/>
              </w:rPr>
            </w:pPr>
          </w:p>
          <w:p w:rsidR="00034746" w:rsidRDefault="00034746" w:rsidP="00034746">
            <w:pPr>
              <w:spacing w:after="0" w:line="240" w:lineRule="auto"/>
              <w:jc w:val="center"/>
              <w:rPr>
                <w:rFonts w:ascii="Times New Roman" w:hAnsi="Times New Roman" w:cs="Times New Roman"/>
                <w:b/>
                <w:color w:val="404040"/>
                <w:sz w:val="24"/>
                <w:szCs w:val="24"/>
                <w:lang w:val="kk-KZ" w:eastAsia="en-US"/>
              </w:rPr>
            </w:pPr>
          </w:p>
          <w:p w:rsidR="00034746" w:rsidRDefault="00034746" w:rsidP="00034746">
            <w:pPr>
              <w:spacing w:after="0" w:line="240" w:lineRule="auto"/>
              <w:jc w:val="center"/>
              <w:rPr>
                <w:rFonts w:ascii="Times New Roman" w:hAnsi="Times New Roman" w:cs="Times New Roman"/>
                <w:b/>
                <w:color w:val="404040"/>
                <w:sz w:val="24"/>
                <w:szCs w:val="24"/>
                <w:lang w:val="kk-KZ" w:eastAsia="en-US"/>
              </w:rPr>
            </w:pPr>
          </w:p>
          <w:p w:rsidR="00034746" w:rsidRPr="00AF254A" w:rsidRDefault="00034746" w:rsidP="00034746">
            <w:pPr>
              <w:spacing w:after="0" w:line="240" w:lineRule="auto"/>
              <w:jc w:val="center"/>
              <w:rPr>
                <w:rFonts w:ascii="Times New Roman" w:hAnsi="Times New Roman" w:cs="Times New Roman"/>
                <w:b/>
                <w:color w:val="404040"/>
                <w:sz w:val="24"/>
                <w:szCs w:val="24"/>
                <w:lang w:val="kk-KZ" w:eastAsia="en-US"/>
              </w:rPr>
            </w:pPr>
            <w:r>
              <w:rPr>
                <w:rFonts w:ascii="Times New Roman" w:hAnsi="Times New Roman" w:cs="Times New Roman"/>
                <w:b/>
                <w:color w:val="404040"/>
                <w:sz w:val="24"/>
                <w:szCs w:val="24"/>
                <w:lang w:val="kk-KZ" w:eastAsia="en-US"/>
              </w:rPr>
              <w:t>А</w:t>
            </w:r>
            <w:r w:rsidRPr="00AF254A">
              <w:rPr>
                <w:rFonts w:ascii="Times New Roman" w:hAnsi="Times New Roman" w:cs="Times New Roman"/>
                <w:b/>
                <w:color w:val="404040"/>
                <w:sz w:val="24"/>
                <w:szCs w:val="24"/>
                <w:lang w:val="kk-KZ" w:eastAsia="en-US"/>
              </w:rPr>
              <w:t>ЛМАТЫ АВТОМОБИЛЬ-ЖОЛ КОЛЛЕДЖІ</w:t>
            </w:r>
          </w:p>
          <w:p w:rsidR="00034746" w:rsidRPr="00AF254A" w:rsidRDefault="00034746" w:rsidP="00034746">
            <w:pPr>
              <w:spacing w:after="0" w:line="240" w:lineRule="auto"/>
              <w:jc w:val="center"/>
              <w:outlineLvl w:val="0"/>
              <w:rPr>
                <w:rFonts w:ascii="Times New Roman" w:eastAsia="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АЛМАТИНСКИЙ АВТОМОБИЛЬНО-ДОРОЖНЫЙ КОЛЛЕДЖ</w:t>
            </w:r>
          </w:p>
          <w:p w:rsidR="00034746" w:rsidRPr="00AF254A" w:rsidRDefault="00034746" w:rsidP="00034746">
            <w:pPr>
              <w:spacing w:after="0" w:line="240" w:lineRule="auto"/>
              <w:jc w:val="center"/>
              <w:outlineLvl w:val="0"/>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en-US" w:eastAsia="en-US"/>
              </w:rPr>
              <w:t>ALMATY AUTOMOBILE</w:t>
            </w:r>
            <w:r w:rsidRPr="00AF254A">
              <w:rPr>
                <w:rFonts w:ascii="Times New Roman" w:hAnsi="Times New Roman" w:cs="Times New Roman"/>
                <w:b/>
                <w:color w:val="404040"/>
                <w:sz w:val="24"/>
                <w:szCs w:val="24"/>
                <w:lang w:val="kk-KZ" w:eastAsia="en-US"/>
              </w:rPr>
              <w:t>-</w:t>
            </w:r>
            <w:r w:rsidRPr="00AF254A">
              <w:rPr>
                <w:rFonts w:ascii="Times New Roman" w:hAnsi="Times New Roman" w:cs="Times New Roman"/>
                <w:b/>
                <w:color w:val="404040"/>
                <w:sz w:val="24"/>
                <w:szCs w:val="24"/>
                <w:lang w:val="en-US" w:eastAsia="en-US"/>
              </w:rPr>
              <w:t>ROAD COLLEGE</w:t>
            </w:r>
          </w:p>
          <w:p w:rsidR="00034746" w:rsidRPr="00AF254A" w:rsidRDefault="00034746" w:rsidP="00034746">
            <w:pPr>
              <w:spacing w:after="0" w:line="240" w:lineRule="auto"/>
              <w:jc w:val="both"/>
              <w:outlineLvl w:val="0"/>
              <w:rPr>
                <w:rFonts w:ascii="Times New Roman" w:hAnsi="Times New Roman" w:cs="Times New Roman"/>
                <w:b/>
                <w:color w:val="404040"/>
                <w:sz w:val="24"/>
                <w:szCs w:val="24"/>
                <w:lang w:val="kk-KZ" w:eastAsia="en-US"/>
              </w:rPr>
            </w:pPr>
            <w:r>
              <w:rPr>
                <w:noProof/>
              </w:rPr>
              <w:drawing>
                <wp:anchor distT="0" distB="0" distL="114300" distR="114300" simplePos="0" relativeHeight="251705344" behindDoc="1" locked="0" layoutInCell="1" allowOverlap="1" wp14:anchorId="0433AA03" wp14:editId="4D0DE2DF">
                  <wp:simplePos x="0" y="0"/>
                  <wp:positionH relativeFrom="column">
                    <wp:posOffset>243840</wp:posOffset>
                  </wp:positionH>
                  <wp:positionV relativeFrom="paragraph">
                    <wp:posOffset>-551180</wp:posOffset>
                  </wp:positionV>
                  <wp:extent cx="590550" cy="504825"/>
                  <wp:effectExtent l="19050" t="0" r="0" b="0"/>
                  <wp:wrapTight wrapText="bothSides">
                    <wp:wrapPolygon edited="0">
                      <wp:start x="-697" y="0"/>
                      <wp:lineTo x="-697" y="21192"/>
                      <wp:lineTo x="21600" y="21192"/>
                      <wp:lineTo x="21600" y="0"/>
                      <wp:lineTo x="-697" y="0"/>
                    </wp:wrapPolygon>
                  </wp:wrapTight>
                  <wp:docPr id="108"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9"/>
                          <a:srcRect/>
                          <a:stretch>
                            <a:fillRect/>
                          </a:stretch>
                        </pic:blipFill>
                        <pic:spPr bwMode="auto">
                          <a:xfrm>
                            <a:off x="0" y="0"/>
                            <a:ext cx="590550" cy="504825"/>
                          </a:xfrm>
                          <a:prstGeom prst="rect">
                            <a:avLst/>
                          </a:prstGeom>
                          <a:noFill/>
                          <a:ln w="9525">
                            <a:noFill/>
                            <a:miter lim="800000"/>
                            <a:headEnd/>
                            <a:tailEnd/>
                          </a:ln>
                        </pic:spPr>
                      </pic:pic>
                    </a:graphicData>
                  </a:graphic>
                </wp:anchor>
              </w:drawing>
            </w:r>
          </w:p>
        </w:tc>
      </w:tr>
      <w:tr w:rsidR="00034746" w:rsidRPr="00AF254A" w:rsidTr="00034746">
        <w:tc>
          <w:tcPr>
            <w:tcW w:w="5089" w:type="dxa"/>
            <w:hideMark/>
          </w:tcPr>
          <w:p w:rsidR="00034746" w:rsidRDefault="00034746" w:rsidP="00034746">
            <w:pPr>
              <w:spacing w:after="0" w:line="240" w:lineRule="auto"/>
              <w:rPr>
                <w:rFonts w:ascii="Times New Roman" w:hAnsi="Times New Roman" w:cs="Times New Roman"/>
                <w:b/>
                <w:color w:val="404040"/>
                <w:sz w:val="24"/>
                <w:szCs w:val="24"/>
                <w:lang w:val="kk-KZ" w:eastAsia="en-US"/>
              </w:rPr>
            </w:pPr>
          </w:p>
          <w:p w:rsidR="00034746" w:rsidRDefault="00034746" w:rsidP="00034746">
            <w:pPr>
              <w:spacing w:after="0" w:line="240" w:lineRule="auto"/>
              <w:rPr>
                <w:rFonts w:ascii="Times New Roman" w:hAnsi="Times New Roman" w:cs="Times New Roman"/>
                <w:b/>
                <w:color w:val="404040"/>
                <w:sz w:val="24"/>
                <w:szCs w:val="24"/>
                <w:lang w:val="kk-KZ" w:eastAsia="en-US"/>
              </w:rPr>
            </w:pPr>
          </w:p>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ААЖК ОӘК отырысында қаралды</w:t>
            </w:r>
          </w:p>
        </w:tc>
        <w:tc>
          <w:tcPr>
            <w:tcW w:w="4422" w:type="dxa"/>
            <w:hideMark/>
          </w:tcPr>
          <w:p w:rsidR="00034746" w:rsidRDefault="00034746" w:rsidP="00034746">
            <w:pPr>
              <w:spacing w:after="0" w:line="240" w:lineRule="auto"/>
              <w:jc w:val="right"/>
              <w:rPr>
                <w:rFonts w:ascii="Times New Roman" w:hAnsi="Times New Roman" w:cs="Times New Roman"/>
                <w:b/>
                <w:color w:val="404040"/>
                <w:sz w:val="24"/>
                <w:szCs w:val="24"/>
                <w:lang w:val="kk-KZ" w:eastAsia="en-US"/>
              </w:rPr>
            </w:pPr>
          </w:p>
          <w:p w:rsidR="00034746" w:rsidRDefault="00034746" w:rsidP="00034746">
            <w:pPr>
              <w:spacing w:after="0" w:line="240" w:lineRule="auto"/>
              <w:jc w:val="right"/>
              <w:rPr>
                <w:rFonts w:ascii="Times New Roman" w:hAnsi="Times New Roman" w:cs="Times New Roman"/>
                <w:b/>
                <w:color w:val="404040"/>
                <w:sz w:val="24"/>
                <w:szCs w:val="24"/>
                <w:lang w:val="kk-KZ" w:eastAsia="en-US"/>
              </w:rPr>
            </w:pPr>
          </w:p>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«Бекітемін»</w:t>
            </w: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Хаттама №  «__» __________</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Атқарушы директор ААЖК</w:t>
            </w: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Төрайымы______Акимжанова А.Ш.</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_________Турсумбекова  Х.С.</w:t>
            </w:r>
          </w:p>
        </w:tc>
      </w:tr>
      <w:tr w:rsidR="00034746" w:rsidRPr="00AF254A" w:rsidTr="00034746">
        <w:tc>
          <w:tcPr>
            <w:tcW w:w="5089" w:type="dxa"/>
            <w:hideMark/>
          </w:tcPr>
          <w:p w:rsidR="00034746" w:rsidRPr="00AF254A" w:rsidRDefault="00034746" w:rsidP="00034746">
            <w:pPr>
              <w:spacing w:after="0"/>
              <w:rPr>
                <w:rFonts w:ascii="Calibri" w:eastAsia="Times New Roman" w:hAnsi="Calibri" w:cs="Times New Roman"/>
                <w:lang w:eastAsia="en-US"/>
              </w:rPr>
            </w:pP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Pr>
                <w:rFonts w:ascii="Times New Roman" w:hAnsi="Times New Roman" w:cs="Times New Roman"/>
                <w:b/>
                <w:color w:val="404040"/>
                <w:sz w:val="24"/>
                <w:szCs w:val="24"/>
                <w:u w:val="single"/>
                <w:lang w:val="kk-KZ" w:eastAsia="en-US"/>
              </w:rPr>
              <w:t>«    »         2016</w:t>
            </w:r>
            <w:r w:rsidRPr="00AF254A">
              <w:rPr>
                <w:rFonts w:ascii="Times New Roman" w:hAnsi="Times New Roman" w:cs="Times New Roman"/>
                <w:b/>
                <w:color w:val="404040"/>
                <w:sz w:val="24"/>
                <w:szCs w:val="24"/>
                <w:u w:val="single"/>
                <w:lang w:val="kk-KZ" w:eastAsia="en-US"/>
              </w:rPr>
              <w:t xml:space="preserve"> ж</w:t>
            </w:r>
            <w:r w:rsidRPr="00AF254A">
              <w:rPr>
                <w:rFonts w:ascii="Times New Roman" w:hAnsi="Times New Roman" w:cs="Times New Roman"/>
                <w:b/>
                <w:color w:val="404040"/>
                <w:sz w:val="24"/>
                <w:szCs w:val="24"/>
                <w:lang w:val="kk-KZ" w:eastAsia="en-US"/>
              </w:rPr>
              <w:t>.</w:t>
            </w:r>
          </w:p>
        </w:tc>
      </w:tr>
    </w:tbl>
    <w:p w:rsidR="00034746" w:rsidRPr="00B20C8F" w:rsidRDefault="00034746" w:rsidP="00034746">
      <w:pPr>
        <w:pStyle w:val="a5"/>
        <w:jc w:val="center"/>
        <w:rPr>
          <w:rFonts w:ascii="Times New Roman" w:hAnsi="Times New Roman" w:cs="Times New Roman"/>
          <w:b/>
          <w:lang w:val="kk-KZ"/>
        </w:rPr>
      </w:pPr>
      <w:r w:rsidRPr="00B20C8F">
        <w:rPr>
          <w:rFonts w:ascii="Times New Roman" w:hAnsi="Times New Roman" w:cs="Times New Roman"/>
          <w:b/>
          <w:lang w:val="kk-KZ"/>
        </w:rPr>
        <w:t>ІІ-аралық  бақылау</w:t>
      </w:r>
    </w:p>
    <w:p w:rsidR="00034746" w:rsidRPr="008068E8" w:rsidRDefault="00034746" w:rsidP="00034746">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t>І-нұсқа</w:t>
      </w:r>
    </w:p>
    <w:p w:rsidR="00034746" w:rsidRPr="008068E8"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kk-KZ"/>
        </w:rPr>
        <w:t> №1. Берілгені</w:t>
      </w:r>
      <w:r w:rsidRPr="008068E8">
        <w:rPr>
          <w:rFonts w:ascii="Times New Roman" w:hAnsi="Times New Roman" w:cs="Times New Roman"/>
          <w:sz w:val="24"/>
          <w:szCs w:val="24"/>
          <w:lang w:val="uk-UA"/>
        </w:rPr>
        <w:t>: </w:t>
      </w:r>
      <w:r w:rsidRPr="008068E8">
        <w:rPr>
          <w:rFonts w:ascii="Times New Roman" w:hAnsi="Times New Roman" w:cs="Times New Roman"/>
          <w:sz w:val="24"/>
          <w:szCs w:val="24"/>
        </w:rPr>
        <w:t>φ</w:t>
      </w:r>
      <w:r w:rsidRPr="008068E8">
        <w:rPr>
          <w:rFonts w:ascii="Times New Roman" w:hAnsi="Times New Roman" w:cs="Times New Roman"/>
          <w:sz w:val="24"/>
          <w:szCs w:val="24"/>
          <w:vertAlign w:val="subscript"/>
          <w:lang w:val="uk-UA"/>
        </w:rPr>
        <w:t>А</w:t>
      </w:r>
      <w:r w:rsidRPr="008068E8">
        <w:rPr>
          <w:rFonts w:ascii="Times New Roman" w:hAnsi="Times New Roman" w:cs="Times New Roman"/>
          <w:sz w:val="24"/>
          <w:szCs w:val="24"/>
          <w:lang w:val="uk-UA"/>
        </w:rPr>
        <w:t>=10 В; </w:t>
      </w:r>
      <w:r w:rsidRPr="008068E8">
        <w:rPr>
          <w:rFonts w:ascii="Times New Roman" w:hAnsi="Times New Roman" w:cs="Times New Roman"/>
          <w:sz w:val="24"/>
          <w:szCs w:val="24"/>
        </w:rPr>
        <w:t>φ</w:t>
      </w:r>
      <w:r w:rsidRPr="008068E8">
        <w:rPr>
          <w:rFonts w:ascii="Times New Roman" w:hAnsi="Times New Roman" w:cs="Times New Roman"/>
          <w:sz w:val="24"/>
          <w:szCs w:val="24"/>
          <w:vertAlign w:val="subscript"/>
          <w:lang w:val="uk-UA"/>
        </w:rPr>
        <w:t>В</w:t>
      </w:r>
      <w:r w:rsidRPr="008068E8">
        <w:rPr>
          <w:rFonts w:ascii="Times New Roman" w:hAnsi="Times New Roman" w:cs="Times New Roman"/>
          <w:sz w:val="24"/>
          <w:szCs w:val="24"/>
          <w:lang w:val="uk-UA"/>
        </w:rPr>
        <w:t>=30 В; Е</w:t>
      </w:r>
      <w:r w:rsidRPr="008068E8">
        <w:rPr>
          <w:rFonts w:ascii="Times New Roman" w:hAnsi="Times New Roman" w:cs="Times New Roman"/>
          <w:sz w:val="24"/>
          <w:szCs w:val="24"/>
          <w:vertAlign w:val="subscript"/>
          <w:lang w:val="uk-UA"/>
        </w:rPr>
        <w:t>1</w:t>
      </w:r>
      <w:r w:rsidRPr="008068E8">
        <w:rPr>
          <w:rFonts w:ascii="Times New Roman" w:hAnsi="Times New Roman" w:cs="Times New Roman"/>
          <w:sz w:val="24"/>
          <w:szCs w:val="24"/>
          <w:lang w:val="uk-UA"/>
        </w:rPr>
        <w:t>=5 В; Е</w:t>
      </w:r>
      <w:r w:rsidRPr="008068E8">
        <w:rPr>
          <w:rFonts w:ascii="Times New Roman" w:hAnsi="Times New Roman" w:cs="Times New Roman"/>
          <w:sz w:val="24"/>
          <w:szCs w:val="24"/>
          <w:vertAlign w:val="subscript"/>
          <w:lang w:val="uk-UA"/>
        </w:rPr>
        <w:t>2</w:t>
      </w:r>
      <w:r w:rsidRPr="008068E8">
        <w:rPr>
          <w:rFonts w:ascii="Times New Roman" w:hAnsi="Times New Roman" w:cs="Times New Roman"/>
          <w:sz w:val="24"/>
          <w:szCs w:val="24"/>
          <w:lang w:val="uk-UA"/>
        </w:rPr>
        <w:t>=20 В; </w:t>
      </w:r>
      <w:r w:rsidRPr="008068E8">
        <w:rPr>
          <w:rFonts w:ascii="Times New Roman" w:hAnsi="Times New Roman" w:cs="Times New Roman"/>
          <w:sz w:val="24"/>
          <w:szCs w:val="24"/>
          <w:lang w:val="kk-KZ"/>
        </w:rPr>
        <w:t>R</w:t>
      </w:r>
      <w:r w:rsidRPr="008068E8">
        <w:rPr>
          <w:rFonts w:ascii="Times New Roman" w:hAnsi="Times New Roman" w:cs="Times New Roman"/>
          <w:sz w:val="24"/>
          <w:szCs w:val="24"/>
          <w:vertAlign w:val="subscript"/>
          <w:lang w:val="uk-UA"/>
        </w:rPr>
        <w:t>1</w:t>
      </w:r>
      <w:r w:rsidRPr="008068E8">
        <w:rPr>
          <w:rFonts w:ascii="Times New Roman" w:hAnsi="Times New Roman" w:cs="Times New Roman"/>
          <w:sz w:val="24"/>
          <w:szCs w:val="24"/>
          <w:lang w:val="uk-UA"/>
        </w:rPr>
        <w:t>=4 Ом, </w:t>
      </w:r>
      <w:r w:rsidRPr="008068E8">
        <w:rPr>
          <w:rFonts w:ascii="Times New Roman" w:hAnsi="Times New Roman" w:cs="Times New Roman"/>
          <w:sz w:val="24"/>
          <w:szCs w:val="24"/>
          <w:lang w:val="kk-KZ"/>
        </w:rPr>
        <w:t>R</w:t>
      </w:r>
      <w:r w:rsidRPr="008068E8">
        <w:rPr>
          <w:rFonts w:ascii="Times New Roman" w:hAnsi="Times New Roman" w:cs="Times New Roman"/>
          <w:sz w:val="24"/>
          <w:szCs w:val="24"/>
          <w:vertAlign w:val="subscript"/>
          <w:lang w:val="uk-UA"/>
        </w:rPr>
        <w:t>2</w:t>
      </w:r>
      <w:r w:rsidRPr="008068E8">
        <w:rPr>
          <w:rFonts w:ascii="Times New Roman" w:hAnsi="Times New Roman" w:cs="Times New Roman"/>
          <w:sz w:val="24"/>
          <w:szCs w:val="24"/>
          <w:lang w:val="uk-UA"/>
        </w:rPr>
        <w:t>=6 Ом. Тармақтың тоғын   анықтаңыз.</w:t>
      </w:r>
    </w:p>
    <w:p w:rsidR="00034746" w:rsidRPr="008068E8"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en-US"/>
        </w:rPr>
        <w:t>A</w:t>
      </w:r>
      <w:r w:rsidRPr="008068E8">
        <w:rPr>
          <w:rFonts w:ascii="Times New Roman" w:hAnsi="Times New Roman" w:cs="Times New Roman"/>
          <w:sz w:val="24"/>
          <w:szCs w:val="24"/>
          <w:lang w:val="uk-UA"/>
        </w:rPr>
        <w:t>) 1,5 </w:t>
      </w:r>
      <w:r w:rsidRPr="008068E8">
        <w:rPr>
          <w:rFonts w:ascii="Times New Roman" w:hAnsi="Times New Roman" w:cs="Times New Roman"/>
          <w:sz w:val="24"/>
          <w:szCs w:val="24"/>
          <w:lang w:val="en-US"/>
        </w:rPr>
        <w:t>A</w:t>
      </w:r>
      <w:r w:rsidRPr="008068E8">
        <w:rPr>
          <w:rFonts w:ascii="Times New Roman" w:hAnsi="Times New Roman" w:cs="Times New Roman"/>
          <w:sz w:val="24"/>
          <w:szCs w:val="24"/>
          <w:lang w:val="uk-UA"/>
        </w:rPr>
        <w:t>.</w:t>
      </w:r>
    </w:p>
    <w:p w:rsidR="00034746" w:rsidRPr="008068E8"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en-US"/>
        </w:rPr>
        <w:t>B</w:t>
      </w:r>
      <w:r w:rsidRPr="008068E8">
        <w:rPr>
          <w:rFonts w:ascii="Times New Roman" w:hAnsi="Times New Roman" w:cs="Times New Roman"/>
          <w:sz w:val="24"/>
          <w:szCs w:val="24"/>
          <w:lang w:val="uk-UA"/>
        </w:rPr>
        <w:t xml:space="preserve">) –1,5 </w:t>
      </w:r>
      <w:r w:rsidRPr="008068E8">
        <w:rPr>
          <w:rFonts w:ascii="Times New Roman" w:hAnsi="Times New Roman" w:cs="Times New Roman"/>
          <w:sz w:val="24"/>
          <w:szCs w:val="24"/>
          <w:lang w:val="en-US"/>
        </w:rPr>
        <w:t>A</w:t>
      </w:r>
      <w:r w:rsidRPr="008068E8">
        <w:rPr>
          <w:rFonts w:ascii="Times New Roman" w:hAnsi="Times New Roman" w:cs="Times New Roman"/>
          <w:sz w:val="24"/>
          <w:szCs w:val="24"/>
          <w:lang w:val="uk-UA"/>
        </w:rPr>
        <w:t>.</w:t>
      </w:r>
    </w:p>
    <w:p w:rsidR="00034746" w:rsidRPr="008068E8"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en-US"/>
        </w:rPr>
        <w:t>C</w:t>
      </w:r>
      <w:r w:rsidRPr="008068E8">
        <w:rPr>
          <w:rFonts w:ascii="Times New Roman" w:hAnsi="Times New Roman" w:cs="Times New Roman"/>
          <w:sz w:val="24"/>
          <w:szCs w:val="24"/>
          <w:lang w:val="uk-UA"/>
        </w:rPr>
        <w:t xml:space="preserve">) 0,5 </w:t>
      </w:r>
      <w:r w:rsidRPr="008068E8">
        <w:rPr>
          <w:rFonts w:ascii="Times New Roman" w:hAnsi="Times New Roman" w:cs="Times New Roman"/>
          <w:sz w:val="24"/>
          <w:szCs w:val="24"/>
          <w:lang w:val="en-US"/>
        </w:rPr>
        <w:t>A</w:t>
      </w:r>
      <w:r w:rsidRPr="008068E8">
        <w:rPr>
          <w:rFonts w:ascii="Times New Roman" w:hAnsi="Times New Roman" w:cs="Times New Roman"/>
          <w:sz w:val="24"/>
          <w:szCs w:val="24"/>
          <w:lang w:val="uk-UA"/>
        </w:rPr>
        <w:t>.</w:t>
      </w:r>
    </w:p>
    <w:p w:rsidR="00034746" w:rsidRPr="008068E8"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en-US"/>
        </w:rPr>
        <w:t>D</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 </w:t>
      </w:r>
      <w:r w:rsidRPr="008068E8">
        <w:rPr>
          <w:rFonts w:ascii="Times New Roman" w:hAnsi="Times New Roman" w:cs="Times New Roman"/>
          <w:sz w:val="24"/>
          <w:szCs w:val="24"/>
          <w:lang w:val="uk-UA"/>
        </w:rPr>
        <w:t>–0.5</w:t>
      </w:r>
      <w:r w:rsidRPr="008068E8">
        <w:rPr>
          <w:rFonts w:ascii="Times New Roman" w:hAnsi="Times New Roman" w:cs="Times New Roman"/>
          <w:sz w:val="24"/>
          <w:szCs w:val="24"/>
          <w:lang w:val="en-GB"/>
        </w:rPr>
        <w:t> </w:t>
      </w:r>
      <w:r w:rsidRPr="008068E8">
        <w:rPr>
          <w:rFonts w:ascii="Times New Roman" w:hAnsi="Times New Roman" w:cs="Times New Roman"/>
          <w:sz w:val="24"/>
          <w:szCs w:val="24"/>
          <w:lang w:val="en-US"/>
        </w:rPr>
        <w:t>A</w:t>
      </w:r>
      <w:r w:rsidRPr="008068E8">
        <w:rPr>
          <w:rFonts w:ascii="Times New Roman" w:hAnsi="Times New Roman" w:cs="Times New Roman"/>
          <w:sz w:val="24"/>
          <w:szCs w:val="24"/>
          <w:lang w:val="uk-UA"/>
        </w:rPr>
        <w:t>.</w:t>
      </w:r>
    </w:p>
    <w:p w:rsidR="00034746" w:rsidRPr="008068E8"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en-US"/>
        </w:rPr>
        <w:t>E</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 </w:t>
      </w:r>
      <w:r w:rsidRPr="008068E8">
        <w:rPr>
          <w:rFonts w:ascii="Times New Roman" w:hAnsi="Times New Roman" w:cs="Times New Roman"/>
          <w:sz w:val="24"/>
          <w:szCs w:val="24"/>
          <w:lang w:val="uk-UA"/>
        </w:rPr>
        <w:t>1</w:t>
      </w:r>
      <w:r w:rsidRPr="008068E8">
        <w:rPr>
          <w:rFonts w:ascii="Times New Roman" w:hAnsi="Times New Roman" w:cs="Times New Roman"/>
          <w:sz w:val="24"/>
          <w:szCs w:val="24"/>
          <w:lang w:val="en-GB"/>
        </w:rPr>
        <w:t> </w:t>
      </w:r>
      <w:r w:rsidRPr="008068E8">
        <w:rPr>
          <w:rFonts w:ascii="Times New Roman" w:hAnsi="Times New Roman" w:cs="Times New Roman"/>
          <w:sz w:val="24"/>
          <w:szCs w:val="24"/>
          <w:lang w:val="en-US"/>
        </w:rPr>
        <w:t>A</w:t>
      </w:r>
      <w:r w:rsidRPr="008068E8">
        <w:rPr>
          <w:rFonts w:ascii="Times New Roman" w:hAnsi="Times New Roman" w:cs="Times New Roman"/>
          <w:sz w:val="24"/>
          <w:szCs w:val="24"/>
          <w:lang w:val="uk-UA"/>
        </w:rPr>
        <w:t>.</w:t>
      </w:r>
    </w:p>
    <w:p w:rsidR="00034746" w:rsidRPr="008068E8"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kk-KZ"/>
        </w:rPr>
        <w:t>№2.  Тізбекте Е = 40 В, U</w:t>
      </w:r>
      <w:r w:rsidRPr="008068E8">
        <w:rPr>
          <w:rFonts w:ascii="Times New Roman" w:hAnsi="Times New Roman" w:cs="Times New Roman"/>
          <w:sz w:val="24"/>
          <w:szCs w:val="24"/>
          <w:vertAlign w:val="subscript"/>
          <w:lang w:val="kk-KZ"/>
        </w:rPr>
        <w:t>1</w:t>
      </w:r>
      <w:r w:rsidRPr="008068E8">
        <w:rPr>
          <w:rFonts w:ascii="Times New Roman" w:hAnsi="Times New Roman" w:cs="Times New Roman"/>
          <w:sz w:val="24"/>
          <w:szCs w:val="24"/>
          <w:lang w:val="kk-KZ"/>
        </w:rPr>
        <w:t> =  15 B, U</w:t>
      </w:r>
      <w:r w:rsidRPr="008068E8">
        <w:rPr>
          <w:rFonts w:ascii="Times New Roman" w:hAnsi="Times New Roman" w:cs="Times New Roman"/>
          <w:sz w:val="24"/>
          <w:szCs w:val="24"/>
          <w:vertAlign w:val="subscript"/>
          <w:lang w:val="kk-KZ"/>
        </w:rPr>
        <w:t>2</w:t>
      </w:r>
      <w:r w:rsidRPr="008068E8">
        <w:rPr>
          <w:rFonts w:ascii="Times New Roman" w:hAnsi="Times New Roman" w:cs="Times New Roman"/>
          <w:sz w:val="24"/>
          <w:szCs w:val="24"/>
          <w:lang w:val="kk-KZ"/>
        </w:rPr>
        <w:t> = 7 B. R</w:t>
      </w:r>
      <w:r w:rsidRPr="008068E8">
        <w:rPr>
          <w:rFonts w:ascii="Times New Roman" w:hAnsi="Times New Roman" w:cs="Times New Roman"/>
          <w:sz w:val="24"/>
          <w:szCs w:val="24"/>
          <w:vertAlign w:val="subscript"/>
          <w:lang w:val="kk-KZ"/>
        </w:rPr>
        <w:t>3</w:t>
      </w:r>
      <w:r w:rsidRPr="008068E8">
        <w:rPr>
          <w:rFonts w:ascii="Times New Roman" w:hAnsi="Times New Roman" w:cs="Times New Roman"/>
          <w:sz w:val="24"/>
          <w:szCs w:val="24"/>
          <w:lang w:val="kk-KZ"/>
        </w:rPr>
        <w:t> элементінің кернеуі U</w:t>
      </w:r>
      <w:r w:rsidRPr="008068E8">
        <w:rPr>
          <w:rFonts w:ascii="Times New Roman" w:hAnsi="Times New Roman" w:cs="Times New Roman"/>
          <w:sz w:val="24"/>
          <w:szCs w:val="24"/>
          <w:vertAlign w:val="subscript"/>
          <w:lang w:val="kk-KZ"/>
        </w:rPr>
        <w:t>3</w:t>
      </w:r>
      <w:r w:rsidRPr="008068E8">
        <w:rPr>
          <w:rFonts w:ascii="Times New Roman" w:hAnsi="Times New Roman" w:cs="Times New Roman"/>
          <w:sz w:val="24"/>
          <w:szCs w:val="24"/>
          <w:lang w:val="kk-KZ"/>
        </w:rPr>
        <w:t> неге тең?</w:t>
      </w:r>
    </w:p>
    <w:p w:rsidR="00034746" w:rsidRPr="008068E8" w:rsidRDefault="00034746" w:rsidP="00034746">
      <w:pPr>
        <w:pStyle w:val="a5"/>
        <w:rPr>
          <w:rFonts w:ascii="Times New Roman" w:hAnsi="Times New Roman" w:cs="Times New Roman"/>
          <w:sz w:val="24"/>
          <w:szCs w:val="24"/>
          <w:lang w:val="uk-UA"/>
        </w:rPr>
      </w:pPr>
      <w:r>
        <w:rPr>
          <w:rFonts w:ascii="Times New Roman" w:hAnsi="Times New Roman" w:cs="Times New Roman"/>
          <w:sz w:val="24"/>
          <w:szCs w:val="24"/>
          <w:lang w:val="kk-KZ"/>
        </w:rPr>
        <w:t> </w:t>
      </w:r>
      <w:r w:rsidRPr="008068E8">
        <w:rPr>
          <w:rFonts w:ascii="Times New Roman" w:hAnsi="Times New Roman" w:cs="Times New Roman"/>
          <w:sz w:val="24"/>
          <w:szCs w:val="24"/>
          <w:lang w:val="kk-KZ"/>
        </w:rPr>
        <w:t>А) 62 B</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В) 55 B</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С) 47 B</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D) 22 B</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Е) 18 B</w:t>
      </w:r>
    </w:p>
    <w:p w:rsidR="00034746" w:rsidRPr="00AF254A" w:rsidRDefault="00034746" w:rsidP="00034746">
      <w:pPr>
        <w:pStyle w:val="a5"/>
        <w:rPr>
          <w:rFonts w:ascii="Times New Roman" w:hAnsi="Times New Roman" w:cs="Times New Roman"/>
          <w:sz w:val="24"/>
          <w:szCs w:val="24"/>
          <w:lang w:val="kk-KZ"/>
        </w:rPr>
      </w:pPr>
      <w:r w:rsidRPr="008068E8">
        <w:rPr>
          <w:rFonts w:ascii="Times New Roman" w:hAnsi="Times New Roman" w:cs="Times New Roman"/>
          <w:sz w:val="24"/>
          <w:szCs w:val="24"/>
          <w:lang w:val="kk-KZ"/>
        </w:rPr>
        <w:t>  №3.  Тізбекте  I</w:t>
      </w:r>
      <w:r w:rsidRPr="008068E8">
        <w:rPr>
          <w:rFonts w:ascii="Times New Roman" w:hAnsi="Times New Roman" w:cs="Times New Roman"/>
          <w:sz w:val="24"/>
          <w:szCs w:val="24"/>
          <w:vertAlign w:val="subscript"/>
          <w:lang w:val="kk-KZ"/>
        </w:rPr>
        <w:t>1</w:t>
      </w:r>
      <w:r w:rsidRPr="008068E8">
        <w:rPr>
          <w:rFonts w:ascii="Times New Roman" w:hAnsi="Times New Roman" w:cs="Times New Roman"/>
          <w:sz w:val="24"/>
          <w:szCs w:val="24"/>
          <w:lang w:val="kk-KZ"/>
        </w:rPr>
        <w:t> = 6 A, I</w:t>
      </w:r>
      <w:r w:rsidRPr="008068E8">
        <w:rPr>
          <w:rFonts w:ascii="Times New Roman" w:hAnsi="Times New Roman" w:cs="Times New Roman"/>
          <w:sz w:val="24"/>
          <w:szCs w:val="24"/>
          <w:vertAlign w:val="subscript"/>
          <w:lang w:val="kk-KZ"/>
        </w:rPr>
        <w:t>2 </w:t>
      </w:r>
      <w:r w:rsidRPr="008068E8">
        <w:rPr>
          <w:rFonts w:ascii="Times New Roman" w:hAnsi="Times New Roman" w:cs="Times New Roman"/>
          <w:sz w:val="24"/>
          <w:szCs w:val="24"/>
          <w:lang w:val="kk-KZ"/>
        </w:rPr>
        <w:t>= 4 A. R</w:t>
      </w:r>
      <w:r w:rsidRPr="008068E8">
        <w:rPr>
          <w:rFonts w:ascii="Times New Roman" w:hAnsi="Times New Roman" w:cs="Times New Roman"/>
          <w:sz w:val="24"/>
          <w:szCs w:val="24"/>
          <w:vertAlign w:val="subscript"/>
          <w:lang w:val="kk-KZ"/>
        </w:rPr>
        <w:t>3</w:t>
      </w:r>
      <w:r w:rsidRPr="008068E8">
        <w:rPr>
          <w:rFonts w:ascii="Times New Roman" w:hAnsi="Times New Roman" w:cs="Times New Roman"/>
          <w:sz w:val="24"/>
          <w:szCs w:val="24"/>
          <w:lang w:val="kk-KZ"/>
        </w:rPr>
        <w:t> элементінің  тоғын анықтаңыз.</w:t>
      </w:r>
    </w:p>
    <w:p w:rsidR="00034746" w:rsidRPr="008068E8" w:rsidRDefault="00034746" w:rsidP="00034746">
      <w:pPr>
        <w:pStyle w:val="a5"/>
        <w:rPr>
          <w:rFonts w:ascii="Times New Roman" w:hAnsi="Times New Roman" w:cs="Times New Roman"/>
          <w:sz w:val="24"/>
          <w:szCs w:val="24"/>
          <w:lang w:val="kk-KZ"/>
        </w:rPr>
      </w:pPr>
      <w:r>
        <w:rPr>
          <w:rFonts w:ascii="Times New Roman" w:hAnsi="Times New Roman" w:cs="Times New Roman"/>
          <w:sz w:val="24"/>
          <w:szCs w:val="24"/>
          <w:lang w:val="kk-KZ"/>
        </w:rPr>
        <w:t> </w:t>
      </w:r>
      <w:r w:rsidRPr="008068E8">
        <w:rPr>
          <w:rFonts w:ascii="Times New Roman" w:hAnsi="Times New Roman" w:cs="Times New Roman"/>
          <w:sz w:val="24"/>
          <w:szCs w:val="24"/>
        </w:rPr>
        <w:t>А</w:t>
      </w:r>
      <w:r w:rsidRPr="008068E8">
        <w:rPr>
          <w:rFonts w:ascii="Times New Roman" w:hAnsi="Times New Roman" w:cs="Times New Roman"/>
          <w:sz w:val="24"/>
          <w:szCs w:val="24"/>
          <w:lang w:val="en-GB"/>
        </w:rPr>
        <w:t>) 2 A</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rPr>
        <w:t>В</w:t>
      </w:r>
      <w:r w:rsidRPr="008068E8">
        <w:rPr>
          <w:rFonts w:ascii="Times New Roman" w:hAnsi="Times New Roman" w:cs="Times New Roman"/>
          <w:sz w:val="24"/>
          <w:szCs w:val="24"/>
          <w:lang w:val="en-GB"/>
        </w:rPr>
        <w:t>) 5 A</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rPr>
        <w:t>С</w:t>
      </w:r>
      <w:r w:rsidRPr="008068E8">
        <w:rPr>
          <w:rFonts w:ascii="Times New Roman" w:hAnsi="Times New Roman" w:cs="Times New Roman"/>
          <w:sz w:val="24"/>
          <w:szCs w:val="24"/>
          <w:lang w:val="en-GB"/>
        </w:rPr>
        <w:t>) 7  A</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D) 10 A</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Е)</w:t>
      </w:r>
      <w:r w:rsidRPr="008068E8">
        <w:rPr>
          <w:rFonts w:ascii="Times New Roman" w:hAnsi="Times New Roman" w:cs="Times New Roman"/>
          <w:sz w:val="24"/>
          <w:szCs w:val="24"/>
          <w:lang w:val="en-GB"/>
        </w:rPr>
        <w:t> </w:t>
      </w:r>
      <w:r w:rsidRPr="008068E8">
        <w:rPr>
          <w:rFonts w:ascii="Times New Roman" w:hAnsi="Times New Roman" w:cs="Times New Roman"/>
          <w:sz w:val="24"/>
          <w:szCs w:val="24"/>
          <w:lang w:val="en-US"/>
        </w:rPr>
        <w:t>14 A</w:t>
      </w:r>
    </w:p>
    <w:p w:rsidR="00034746" w:rsidRPr="00AF254A" w:rsidRDefault="00034746" w:rsidP="00034746">
      <w:pPr>
        <w:pStyle w:val="a5"/>
        <w:rPr>
          <w:rFonts w:ascii="Times New Roman" w:hAnsi="Times New Roman" w:cs="Times New Roman"/>
          <w:sz w:val="24"/>
          <w:szCs w:val="24"/>
          <w:lang w:val="kk-KZ"/>
        </w:rPr>
      </w:pPr>
      <w:r w:rsidRPr="008068E8">
        <w:rPr>
          <w:rFonts w:ascii="Times New Roman" w:hAnsi="Times New Roman" w:cs="Times New Roman"/>
          <w:sz w:val="24"/>
          <w:szCs w:val="24"/>
          <w:lang w:val="en-US"/>
        </w:rPr>
        <w:t> </w:t>
      </w:r>
      <w:r w:rsidRPr="008068E8">
        <w:rPr>
          <w:rFonts w:ascii="Times New Roman" w:hAnsi="Times New Roman" w:cs="Times New Roman"/>
          <w:sz w:val="24"/>
          <w:szCs w:val="24"/>
          <w:lang w:val="kk-KZ"/>
        </w:rPr>
        <w:t>№4. Тізбекте R</w:t>
      </w:r>
      <w:r w:rsidRPr="008068E8">
        <w:rPr>
          <w:rFonts w:ascii="Times New Roman" w:hAnsi="Times New Roman" w:cs="Times New Roman"/>
          <w:sz w:val="24"/>
          <w:szCs w:val="24"/>
          <w:vertAlign w:val="subscript"/>
          <w:lang w:val="kk-KZ"/>
        </w:rPr>
        <w:t>1</w:t>
      </w:r>
      <w:r w:rsidRPr="008068E8">
        <w:rPr>
          <w:rFonts w:ascii="Times New Roman" w:hAnsi="Times New Roman" w:cs="Times New Roman"/>
          <w:sz w:val="24"/>
          <w:szCs w:val="24"/>
          <w:lang w:val="kk-KZ"/>
        </w:rPr>
        <w:t> = 6 Ом,  R</w:t>
      </w:r>
      <w:r w:rsidRPr="008068E8">
        <w:rPr>
          <w:rFonts w:ascii="Times New Roman" w:hAnsi="Times New Roman" w:cs="Times New Roman"/>
          <w:sz w:val="24"/>
          <w:szCs w:val="24"/>
          <w:vertAlign w:val="subscript"/>
          <w:lang w:val="kk-KZ"/>
        </w:rPr>
        <w:t>2</w:t>
      </w:r>
      <w:r w:rsidRPr="008068E8">
        <w:rPr>
          <w:rFonts w:ascii="Times New Roman" w:hAnsi="Times New Roman" w:cs="Times New Roman"/>
          <w:sz w:val="24"/>
          <w:szCs w:val="24"/>
          <w:lang w:val="kk-KZ"/>
        </w:rPr>
        <w:t>= 3 Ом,  R</w:t>
      </w:r>
      <w:r w:rsidRPr="008068E8">
        <w:rPr>
          <w:rFonts w:ascii="Times New Roman" w:hAnsi="Times New Roman" w:cs="Times New Roman"/>
          <w:sz w:val="24"/>
          <w:szCs w:val="24"/>
          <w:vertAlign w:val="subscript"/>
          <w:lang w:val="kk-KZ"/>
        </w:rPr>
        <w:t>3</w:t>
      </w:r>
      <w:r w:rsidRPr="008068E8">
        <w:rPr>
          <w:rFonts w:ascii="Times New Roman" w:hAnsi="Times New Roman" w:cs="Times New Roman"/>
          <w:sz w:val="24"/>
          <w:szCs w:val="24"/>
          <w:lang w:val="kk-KZ"/>
        </w:rPr>
        <w:t> = 4 Ом. Тізбектің толық кедергісі неге тең?</w:t>
      </w:r>
    </w:p>
    <w:p w:rsidR="00034746" w:rsidRPr="008068E8" w:rsidRDefault="00034746" w:rsidP="00034746">
      <w:pPr>
        <w:pStyle w:val="a5"/>
        <w:rPr>
          <w:rFonts w:ascii="Times New Roman" w:hAnsi="Times New Roman" w:cs="Times New Roman"/>
          <w:sz w:val="24"/>
          <w:szCs w:val="24"/>
          <w:lang w:val="kk-KZ"/>
        </w:rPr>
      </w:pPr>
      <w:r w:rsidRPr="008068E8">
        <w:rPr>
          <w:rFonts w:ascii="Times New Roman" w:hAnsi="Times New Roman" w:cs="Times New Roman"/>
          <w:sz w:val="24"/>
          <w:szCs w:val="24"/>
        </w:rPr>
        <w:t>А) 5 Ом</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В) 5,4 Ом</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С) 6 Ом</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D</w:t>
      </w:r>
      <w:r w:rsidRPr="008068E8">
        <w:rPr>
          <w:rFonts w:ascii="Times New Roman" w:hAnsi="Times New Roman" w:cs="Times New Roman"/>
          <w:sz w:val="24"/>
          <w:szCs w:val="24"/>
        </w:rPr>
        <w:t>) 7 Ом</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Е) 13 Ом</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uk-UA"/>
        </w:rPr>
        <w:t>№5. </w:t>
      </w:r>
      <w:r w:rsidRPr="008068E8">
        <w:rPr>
          <w:rFonts w:ascii="Times New Roman" w:hAnsi="Times New Roman" w:cs="Times New Roman"/>
          <w:sz w:val="24"/>
          <w:szCs w:val="24"/>
          <w:lang w:val="kk-KZ"/>
        </w:rPr>
        <w:t>U</w:t>
      </w:r>
      <w:r w:rsidRPr="008068E8">
        <w:rPr>
          <w:rFonts w:ascii="Times New Roman" w:hAnsi="Times New Roman" w:cs="Times New Roman"/>
          <w:sz w:val="24"/>
          <w:szCs w:val="24"/>
          <w:vertAlign w:val="subscript"/>
          <w:lang w:val="kk-KZ"/>
        </w:rPr>
        <w:t>ab</w:t>
      </w:r>
      <w:r w:rsidRPr="008068E8">
        <w:rPr>
          <w:rFonts w:ascii="Times New Roman" w:hAnsi="Times New Roman" w:cs="Times New Roman"/>
          <w:sz w:val="24"/>
          <w:szCs w:val="24"/>
          <w:lang w:val="uk-UA"/>
        </w:rPr>
        <w:t> кернеуді табу үшін қай теңдеу дұрыс жазылған?</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A</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U</w:t>
      </w:r>
      <w:r w:rsidRPr="008068E8">
        <w:rPr>
          <w:rFonts w:ascii="Times New Roman" w:hAnsi="Times New Roman" w:cs="Times New Roman"/>
          <w:sz w:val="24"/>
          <w:szCs w:val="24"/>
          <w:vertAlign w:val="subscript"/>
          <w:lang w:val="en-US"/>
        </w:rPr>
        <w:t>AB</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uk-UA"/>
        </w:rPr>
        <w:t>1</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uk-UA"/>
        </w:rPr>
        <w:t>2</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uk-UA"/>
        </w:rPr>
        <w:t>1</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1</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uk-UA"/>
        </w:rPr>
        <w:t>2</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2</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B</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U</w:t>
      </w:r>
      <w:r w:rsidRPr="008068E8">
        <w:rPr>
          <w:rFonts w:ascii="Times New Roman" w:hAnsi="Times New Roman" w:cs="Times New Roman"/>
          <w:sz w:val="24"/>
          <w:szCs w:val="24"/>
          <w:vertAlign w:val="subscript"/>
          <w:lang w:val="en-US"/>
        </w:rPr>
        <w:t>AB</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uk-UA"/>
        </w:rPr>
        <w:t>1</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uk-UA"/>
        </w:rPr>
        <w:t>2</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uk-UA"/>
        </w:rPr>
        <w:t>1</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1</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uk-UA"/>
        </w:rPr>
        <w:t>2</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2</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C</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U</w:t>
      </w:r>
      <w:r w:rsidRPr="008068E8">
        <w:rPr>
          <w:rFonts w:ascii="Times New Roman" w:hAnsi="Times New Roman" w:cs="Times New Roman"/>
          <w:sz w:val="24"/>
          <w:szCs w:val="24"/>
          <w:vertAlign w:val="subscript"/>
          <w:lang w:val="en-US"/>
        </w:rPr>
        <w:t>AB</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uk-UA"/>
        </w:rPr>
        <w:t>1</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uk-UA"/>
        </w:rPr>
        <w:t>2</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uk-UA"/>
        </w:rPr>
        <w:t>1</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1</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uk-UA"/>
        </w:rPr>
        <w:t>2</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2</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D</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U</w:t>
      </w:r>
      <w:r w:rsidRPr="008068E8">
        <w:rPr>
          <w:rFonts w:ascii="Times New Roman" w:hAnsi="Times New Roman" w:cs="Times New Roman"/>
          <w:sz w:val="24"/>
          <w:szCs w:val="24"/>
          <w:vertAlign w:val="subscript"/>
          <w:lang w:val="en-US"/>
        </w:rPr>
        <w:t>AB</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uk-UA"/>
        </w:rPr>
        <w:t>1</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uk-UA"/>
        </w:rPr>
        <w:t>2</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uk-UA"/>
        </w:rPr>
        <w:t>1</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1</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uk-UA"/>
        </w:rPr>
        <w:t>2</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2</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E</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U</w:t>
      </w:r>
      <w:r w:rsidRPr="008068E8">
        <w:rPr>
          <w:rFonts w:ascii="Times New Roman" w:hAnsi="Times New Roman" w:cs="Times New Roman"/>
          <w:sz w:val="24"/>
          <w:szCs w:val="24"/>
          <w:vertAlign w:val="subscript"/>
          <w:lang w:val="en-US"/>
        </w:rPr>
        <w:t>AB</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uk-UA"/>
        </w:rPr>
        <w:t>1</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uk-UA"/>
        </w:rPr>
        <w:t>2</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uk-UA"/>
        </w:rPr>
        <w:t>1</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1</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uk-UA"/>
        </w:rPr>
        <w:t>2</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2</w:t>
      </w:r>
    </w:p>
    <w:p w:rsidR="00034746" w:rsidRDefault="00034746" w:rsidP="00034746">
      <w:pPr>
        <w:pStyle w:val="a5"/>
        <w:rPr>
          <w:rFonts w:ascii="Times New Roman" w:hAnsi="Times New Roman" w:cs="Times New Roman"/>
          <w:sz w:val="24"/>
          <w:szCs w:val="24"/>
          <w:lang w:val="kk-KZ"/>
        </w:rPr>
      </w:pPr>
      <w:r w:rsidRPr="008068E8">
        <w:rPr>
          <w:rFonts w:ascii="Times New Roman" w:hAnsi="Times New Roman" w:cs="Times New Roman"/>
          <w:sz w:val="24"/>
          <w:szCs w:val="24"/>
          <w:lang w:val="kk-KZ"/>
        </w:rPr>
        <w:t>№6.  Кирхгоф</w:t>
      </w:r>
      <w:r w:rsidRPr="008068E8">
        <w:rPr>
          <w:rFonts w:ascii="Times New Roman" w:hAnsi="Times New Roman" w:cs="Times New Roman"/>
          <w:sz w:val="24"/>
          <w:szCs w:val="24"/>
          <w:lang w:val="uk-UA"/>
        </w:rPr>
        <w:t>тың екінші заңына сәйкес теңдеу </w:t>
      </w:r>
      <w:r w:rsidRPr="008068E8">
        <w:rPr>
          <w:rFonts w:ascii="Times New Roman" w:hAnsi="Times New Roman" w:cs="Times New Roman"/>
          <w:sz w:val="24"/>
          <w:szCs w:val="24"/>
          <w:lang w:val="kk-KZ"/>
        </w:rPr>
        <w:t>қ</w:t>
      </w:r>
      <w:r w:rsidRPr="008068E8">
        <w:rPr>
          <w:rFonts w:ascii="Times New Roman" w:hAnsi="Times New Roman" w:cs="Times New Roman"/>
          <w:sz w:val="24"/>
          <w:szCs w:val="24"/>
          <w:lang w:val="uk-UA"/>
        </w:rPr>
        <w:t>алай жазылады?</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kk-KZ"/>
        </w:rPr>
        <w:t>A)  I</w:t>
      </w:r>
      <w:r w:rsidRPr="008068E8">
        <w:rPr>
          <w:rFonts w:ascii="Times New Roman" w:hAnsi="Times New Roman" w:cs="Times New Roman"/>
          <w:sz w:val="24"/>
          <w:szCs w:val="24"/>
          <w:vertAlign w:val="subscript"/>
          <w:lang w:val="kk-KZ"/>
        </w:rPr>
        <w:t>1</w:t>
      </w:r>
      <w:r w:rsidRPr="008068E8">
        <w:rPr>
          <w:rFonts w:ascii="Times New Roman" w:hAnsi="Times New Roman" w:cs="Times New Roman"/>
          <w:sz w:val="24"/>
          <w:szCs w:val="24"/>
          <w:lang w:val="kk-KZ"/>
        </w:rPr>
        <w:t>R</w:t>
      </w:r>
      <w:r w:rsidRPr="008068E8">
        <w:rPr>
          <w:rFonts w:ascii="Times New Roman" w:hAnsi="Times New Roman" w:cs="Times New Roman"/>
          <w:sz w:val="24"/>
          <w:szCs w:val="24"/>
          <w:vertAlign w:val="subscript"/>
          <w:lang w:val="kk-KZ"/>
        </w:rPr>
        <w:t>1</w:t>
      </w:r>
      <w:r w:rsidRPr="008068E8">
        <w:rPr>
          <w:rFonts w:ascii="Times New Roman" w:hAnsi="Times New Roman" w:cs="Times New Roman"/>
          <w:sz w:val="24"/>
          <w:szCs w:val="24"/>
          <w:lang w:val="kk-KZ"/>
        </w:rPr>
        <w:t>-I</w:t>
      </w:r>
      <w:r w:rsidRPr="008068E8">
        <w:rPr>
          <w:rFonts w:ascii="Times New Roman" w:hAnsi="Times New Roman" w:cs="Times New Roman"/>
          <w:sz w:val="24"/>
          <w:szCs w:val="24"/>
          <w:vertAlign w:val="subscript"/>
          <w:lang w:val="kk-KZ"/>
        </w:rPr>
        <w:t>4</w:t>
      </w:r>
      <w:r w:rsidRPr="008068E8">
        <w:rPr>
          <w:rFonts w:ascii="Times New Roman" w:hAnsi="Times New Roman" w:cs="Times New Roman"/>
          <w:sz w:val="24"/>
          <w:szCs w:val="24"/>
          <w:lang w:val="kk-KZ"/>
        </w:rPr>
        <w:t>R</w:t>
      </w:r>
      <w:r w:rsidRPr="008068E8">
        <w:rPr>
          <w:rFonts w:ascii="Times New Roman" w:hAnsi="Times New Roman" w:cs="Times New Roman"/>
          <w:sz w:val="24"/>
          <w:szCs w:val="24"/>
          <w:vertAlign w:val="subscript"/>
          <w:lang w:val="kk-KZ"/>
        </w:rPr>
        <w:t>4</w:t>
      </w:r>
      <w:r w:rsidRPr="008068E8">
        <w:rPr>
          <w:rFonts w:ascii="Times New Roman" w:hAnsi="Times New Roman" w:cs="Times New Roman"/>
          <w:sz w:val="24"/>
          <w:szCs w:val="24"/>
          <w:lang w:val="kk-KZ"/>
        </w:rPr>
        <w:t>-I</w:t>
      </w:r>
      <w:r w:rsidRPr="008068E8">
        <w:rPr>
          <w:rFonts w:ascii="Times New Roman" w:hAnsi="Times New Roman" w:cs="Times New Roman"/>
          <w:sz w:val="24"/>
          <w:szCs w:val="24"/>
          <w:vertAlign w:val="subscript"/>
          <w:lang w:val="kk-KZ"/>
        </w:rPr>
        <w:t>3</w:t>
      </w:r>
      <w:r w:rsidRPr="008068E8">
        <w:rPr>
          <w:rFonts w:ascii="Times New Roman" w:hAnsi="Times New Roman" w:cs="Times New Roman"/>
          <w:sz w:val="24"/>
          <w:szCs w:val="24"/>
          <w:lang w:val="kk-KZ"/>
        </w:rPr>
        <w:t>R</w:t>
      </w:r>
      <w:r w:rsidRPr="008068E8">
        <w:rPr>
          <w:rFonts w:ascii="Times New Roman" w:hAnsi="Times New Roman" w:cs="Times New Roman"/>
          <w:sz w:val="24"/>
          <w:szCs w:val="24"/>
          <w:vertAlign w:val="subscript"/>
          <w:lang w:val="kk-KZ"/>
        </w:rPr>
        <w:t>3</w:t>
      </w:r>
      <w:r w:rsidRPr="008068E8">
        <w:rPr>
          <w:rFonts w:ascii="Times New Roman" w:hAnsi="Times New Roman" w:cs="Times New Roman"/>
          <w:sz w:val="24"/>
          <w:szCs w:val="24"/>
          <w:lang w:val="kk-KZ"/>
        </w:rPr>
        <w:t>+I</w:t>
      </w:r>
      <w:r w:rsidRPr="008068E8">
        <w:rPr>
          <w:rFonts w:ascii="Times New Roman" w:hAnsi="Times New Roman" w:cs="Times New Roman"/>
          <w:sz w:val="24"/>
          <w:szCs w:val="24"/>
          <w:vertAlign w:val="subscript"/>
          <w:lang w:val="kk-KZ"/>
        </w:rPr>
        <w:t>2</w:t>
      </w:r>
      <w:r w:rsidRPr="008068E8">
        <w:rPr>
          <w:rFonts w:ascii="Times New Roman" w:hAnsi="Times New Roman" w:cs="Times New Roman"/>
          <w:sz w:val="24"/>
          <w:szCs w:val="24"/>
          <w:lang w:val="kk-KZ"/>
        </w:rPr>
        <w:t>R</w:t>
      </w:r>
      <w:r w:rsidRPr="008068E8">
        <w:rPr>
          <w:rFonts w:ascii="Times New Roman" w:hAnsi="Times New Roman" w:cs="Times New Roman"/>
          <w:sz w:val="24"/>
          <w:szCs w:val="24"/>
          <w:vertAlign w:val="subscript"/>
          <w:lang w:val="kk-KZ"/>
        </w:rPr>
        <w:t>2</w:t>
      </w:r>
      <w:r w:rsidRPr="008068E8">
        <w:rPr>
          <w:rFonts w:ascii="Times New Roman" w:hAnsi="Times New Roman" w:cs="Times New Roman"/>
          <w:sz w:val="24"/>
          <w:szCs w:val="24"/>
          <w:lang w:val="kk-KZ"/>
        </w:rPr>
        <w:t>=E</w:t>
      </w:r>
      <w:r w:rsidRPr="008068E8">
        <w:rPr>
          <w:rFonts w:ascii="Times New Roman" w:hAnsi="Times New Roman" w:cs="Times New Roman"/>
          <w:sz w:val="24"/>
          <w:szCs w:val="24"/>
          <w:vertAlign w:val="subscript"/>
          <w:lang w:val="kk-KZ"/>
        </w:rPr>
        <w:t>1</w:t>
      </w:r>
      <w:r w:rsidRPr="008068E8">
        <w:rPr>
          <w:rFonts w:ascii="Times New Roman" w:hAnsi="Times New Roman" w:cs="Times New Roman"/>
          <w:sz w:val="24"/>
          <w:szCs w:val="24"/>
          <w:lang w:val="kk-KZ"/>
        </w:rPr>
        <w:t>-E</w:t>
      </w:r>
      <w:r w:rsidRPr="008068E8">
        <w:rPr>
          <w:rFonts w:ascii="Times New Roman" w:hAnsi="Times New Roman" w:cs="Times New Roman"/>
          <w:sz w:val="24"/>
          <w:szCs w:val="24"/>
          <w:vertAlign w:val="subscript"/>
          <w:lang w:val="kk-KZ"/>
        </w:rPr>
        <w:t>4</w:t>
      </w:r>
      <w:r w:rsidRPr="008068E8">
        <w:rPr>
          <w:rFonts w:ascii="Times New Roman" w:hAnsi="Times New Roman" w:cs="Times New Roman"/>
          <w:sz w:val="24"/>
          <w:szCs w:val="24"/>
          <w:lang w:val="kk-KZ"/>
        </w:rPr>
        <w:t>+E</w:t>
      </w:r>
      <w:r w:rsidRPr="008068E8">
        <w:rPr>
          <w:rFonts w:ascii="Times New Roman" w:hAnsi="Times New Roman" w:cs="Times New Roman"/>
          <w:sz w:val="24"/>
          <w:szCs w:val="24"/>
          <w:vertAlign w:val="subscript"/>
          <w:lang w:val="kk-KZ"/>
        </w:rPr>
        <w:t>3</w:t>
      </w:r>
      <w:r w:rsidRPr="008068E8">
        <w:rPr>
          <w:rFonts w:ascii="Times New Roman" w:hAnsi="Times New Roman" w:cs="Times New Roman"/>
          <w:sz w:val="24"/>
          <w:szCs w:val="24"/>
          <w:lang w:val="kk-KZ"/>
        </w:rPr>
        <w:t>-E</w:t>
      </w:r>
      <w:r w:rsidRPr="008068E8">
        <w:rPr>
          <w:rFonts w:ascii="Times New Roman" w:hAnsi="Times New Roman" w:cs="Times New Roman"/>
          <w:sz w:val="24"/>
          <w:szCs w:val="24"/>
          <w:vertAlign w:val="subscript"/>
          <w:lang w:val="kk-KZ"/>
        </w:rPr>
        <w:t>2</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kk-KZ"/>
        </w:rPr>
        <w:t>B)  I</w:t>
      </w:r>
      <w:r w:rsidRPr="008068E8">
        <w:rPr>
          <w:rFonts w:ascii="Times New Roman" w:hAnsi="Times New Roman" w:cs="Times New Roman"/>
          <w:sz w:val="24"/>
          <w:szCs w:val="24"/>
          <w:vertAlign w:val="subscript"/>
          <w:lang w:val="kk-KZ"/>
        </w:rPr>
        <w:t>1</w:t>
      </w:r>
      <w:r w:rsidRPr="008068E8">
        <w:rPr>
          <w:rFonts w:ascii="Times New Roman" w:hAnsi="Times New Roman" w:cs="Times New Roman"/>
          <w:sz w:val="24"/>
          <w:szCs w:val="24"/>
          <w:lang w:val="kk-KZ"/>
        </w:rPr>
        <w:t>R</w:t>
      </w:r>
      <w:r w:rsidRPr="008068E8">
        <w:rPr>
          <w:rFonts w:ascii="Times New Roman" w:hAnsi="Times New Roman" w:cs="Times New Roman"/>
          <w:sz w:val="24"/>
          <w:szCs w:val="24"/>
          <w:vertAlign w:val="subscript"/>
          <w:lang w:val="kk-KZ"/>
        </w:rPr>
        <w:t>1</w:t>
      </w:r>
      <w:r w:rsidRPr="008068E8">
        <w:rPr>
          <w:rFonts w:ascii="Times New Roman" w:hAnsi="Times New Roman" w:cs="Times New Roman"/>
          <w:sz w:val="24"/>
          <w:szCs w:val="24"/>
          <w:lang w:val="kk-KZ"/>
        </w:rPr>
        <w:t>+I</w:t>
      </w:r>
      <w:r w:rsidRPr="008068E8">
        <w:rPr>
          <w:rFonts w:ascii="Times New Roman" w:hAnsi="Times New Roman" w:cs="Times New Roman"/>
          <w:sz w:val="24"/>
          <w:szCs w:val="24"/>
          <w:vertAlign w:val="subscript"/>
          <w:lang w:val="kk-KZ"/>
        </w:rPr>
        <w:t>4</w:t>
      </w:r>
      <w:r w:rsidRPr="008068E8">
        <w:rPr>
          <w:rFonts w:ascii="Times New Roman" w:hAnsi="Times New Roman" w:cs="Times New Roman"/>
          <w:sz w:val="24"/>
          <w:szCs w:val="24"/>
          <w:lang w:val="kk-KZ"/>
        </w:rPr>
        <w:t>R</w:t>
      </w:r>
      <w:r w:rsidRPr="008068E8">
        <w:rPr>
          <w:rFonts w:ascii="Times New Roman" w:hAnsi="Times New Roman" w:cs="Times New Roman"/>
          <w:sz w:val="24"/>
          <w:szCs w:val="24"/>
          <w:vertAlign w:val="subscript"/>
          <w:lang w:val="kk-KZ"/>
        </w:rPr>
        <w:t>4</w:t>
      </w:r>
      <w:r w:rsidRPr="008068E8">
        <w:rPr>
          <w:rFonts w:ascii="Times New Roman" w:hAnsi="Times New Roman" w:cs="Times New Roman"/>
          <w:sz w:val="24"/>
          <w:szCs w:val="24"/>
          <w:lang w:val="kk-KZ"/>
        </w:rPr>
        <w:t>-I</w:t>
      </w:r>
      <w:r w:rsidRPr="008068E8">
        <w:rPr>
          <w:rFonts w:ascii="Times New Roman" w:hAnsi="Times New Roman" w:cs="Times New Roman"/>
          <w:sz w:val="24"/>
          <w:szCs w:val="24"/>
          <w:vertAlign w:val="subscript"/>
          <w:lang w:val="kk-KZ"/>
        </w:rPr>
        <w:t>3</w:t>
      </w:r>
      <w:r w:rsidRPr="008068E8">
        <w:rPr>
          <w:rFonts w:ascii="Times New Roman" w:hAnsi="Times New Roman" w:cs="Times New Roman"/>
          <w:sz w:val="24"/>
          <w:szCs w:val="24"/>
          <w:lang w:val="kk-KZ"/>
        </w:rPr>
        <w:t>R</w:t>
      </w:r>
      <w:r w:rsidRPr="008068E8">
        <w:rPr>
          <w:rFonts w:ascii="Times New Roman" w:hAnsi="Times New Roman" w:cs="Times New Roman"/>
          <w:sz w:val="24"/>
          <w:szCs w:val="24"/>
          <w:vertAlign w:val="subscript"/>
          <w:lang w:val="kk-KZ"/>
        </w:rPr>
        <w:t>3</w:t>
      </w:r>
      <w:r w:rsidRPr="008068E8">
        <w:rPr>
          <w:rFonts w:ascii="Times New Roman" w:hAnsi="Times New Roman" w:cs="Times New Roman"/>
          <w:sz w:val="24"/>
          <w:szCs w:val="24"/>
          <w:lang w:val="kk-KZ"/>
        </w:rPr>
        <w:t>-I</w:t>
      </w:r>
      <w:r w:rsidRPr="008068E8">
        <w:rPr>
          <w:rFonts w:ascii="Times New Roman" w:hAnsi="Times New Roman" w:cs="Times New Roman"/>
          <w:sz w:val="24"/>
          <w:szCs w:val="24"/>
          <w:vertAlign w:val="subscript"/>
          <w:lang w:val="kk-KZ"/>
        </w:rPr>
        <w:t>2</w:t>
      </w:r>
      <w:r w:rsidRPr="008068E8">
        <w:rPr>
          <w:rFonts w:ascii="Times New Roman" w:hAnsi="Times New Roman" w:cs="Times New Roman"/>
          <w:sz w:val="24"/>
          <w:szCs w:val="24"/>
          <w:lang w:val="kk-KZ"/>
        </w:rPr>
        <w:t>R</w:t>
      </w:r>
      <w:r w:rsidRPr="008068E8">
        <w:rPr>
          <w:rFonts w:ascii="Times New Roman" w:hAnsi="Times New Roman" w:cs="Times New Roman"/>
          <w:sz w:val="24"/>
          <w:szCs w:val="24"/>
          <w:vertAlign w:val="subscript"/>
          <w:lang w:val="kk-KZ"/>
        </w:rPr>
        <w:t>2</w:t>
      </w:r>
      <w:r w:rsidRPr="008068E8">
        <w:rPr>
          <w:rFonts w:ascii="Times New Roman" w:hAnsi="Times New Roman" w:cs="Times New Roman"/>
          <w:sz w:val="24"/>
          <w:szCs w:val="24"/>
          <w:lang w:val="kk-KZ"/>
        </w:rPr>
        <w:t>= -E</w:t>
      </w:r>
      <w:r w:rsidRPr="008068E8">
        <w:rPr>
          <w:rFonts w:ascii="Times New Roman" w:hAnsi="Times New Roman" w:cs="Times New Roman"/>
          <w:sz w:val="24"/>
          <w:szCs w:val="24"/>
          <w:vertAlign w:val="subscript"/>
          <w:lang w:val="kk-KZ"/>
        </w:rPr>
        <w:t>1</w:t>
      </w:r>
      <w:r w:rsidRPr="008068E8">
        <w:rPr>
          <w:rFonts w:ascii="Times New Roman" w:hAnsi="Times New Roman" w:cs="Times New Roman"/>
          <w:sz w:val="24"/>
          <w:szCs w:val="24"/>
          <w:lang w:val="kk-KZ"/>
        </w:rPr>
        <w:t>+E</w:t>
      </w:r>
      <w:r w:rsidRPr="008068E8">
        <w:rPr>
          <w:rFonts w:ascii="Times New Roman" w:hAnsi="Times New Roman" w:cs="Times New Roman"/>
          <w:sz w:val="24"/>
          <w:szCs w:val="24"/>
          <w:vertAlign w:val="subscript"/>
          <w:lang w:val="kk-KZ"/>
        </w:rPr>
        <w:t>4</w:t>
      </w:r>
      <w:r w:rsidRPr="008068E8">
        <w:rPr>
          <w:rFonts w:ascii="Times New Roman" w:hAnsi="Times New Roman" w:cs="Times New Roman"/>
          <w:sz w:val="24"/>
          <w:szCs w:val="24"/>
          <w:lang w:val="kk-KZ"/>
        </w:rPr>
        <w:t>-E</w:t>
      </w:r>
      <w:r w:rsidRPr="008068E8">
        <w:rPr>
          <w:rFonts w:ascii="Times New Roman" w:hAnsi="Times New Roman" w:cs="Times New Roman"/>
          <w:sz w:val="24"/>
          <w:szCs w:val="24"/>
          <w:vertAlign w:val="subscript"/>
          <w:lang w:val="kk-KZ"/>
        </w:rPr>
        <w:t>3</w:t>
      </w:r>
      <w:r w:rsidRPr="008068E8">
        <w:rPr>
          <w:rFonts w:ascii="Times New Roman" w:hAnsi="Times New Roman" w:cs="Times New Roman"/>
          <w:sz w:val="24"/>
          <w:szCs w:val="24"/>
          <w:lang w:val="kk-KZ"/>
        </w:rPr>
        <w:t>+E</w:t>
      </w:r>
      <w:r w:rsidRPr="008068E8">
        <w:rPr>
          <w:rFonts w:ascii="Times New Roman" w:hAnsi="Times New Roman" w:cs="Times New Roman"/>
          <w:sz w:val="24"/>
          <w:szCs w:val="24"/>
          <w:vertAlign w:val="subscript"/>
          <w:lang w:val="kk-KZ"/>
        </w:rPr>
        <w:t>2        </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kk-KZ"/>
        </w:rPr>
        <w:t>C)  </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1</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1</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4</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4</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3</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3</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2</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2</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en-US"/>
        </w:rPr>
        <w:t>1</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en-US"/>
        </w:rPr>
        <w:t>4</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en-US"/>
        </w:rPr>
        <w:t>3</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en-US"/>
        </w:rPr>
        <w:t>2</w:t>
      </w:r>
      <w:r w:rsidRPr="008068E8">
        <w:rPr>
          <w:rFonts w:ascii="Times New Roman" w:hAnsi="Times New Roman" w:cs="Times New Roman"/>
          <w:sz w:val="24"/>
          <w:szCs w:val="24"/>
          <w:lang w:val="en-US"/>
        </w:rPr>
        <w:t>          </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D)  I</w:t>
      </w:r>
      <w:r w:rsidRPr="008068E8">
        <w:rPr>
          <w:rFonts w:ascii="Times New Roman" w:hAnsi="Times New Roman" w:cs="Times New Roman"/>
          <w:sz w:val="24"/>
          <w:szCs w:val="24"/>
          <w:vertAlign w:val="subscript"/>
          <w:lang w:val="en-US"/>
        </w:rPr>
        <w:t>1</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1</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4</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4</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3</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3</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2</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2</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en-US"/>
        </w:rPr>
        <w:t>1</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en-US"/>
        </w:rPr>
        <w:t>4</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en-US"/>
        </w:rPr>
        <w:t>3</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en-US"/>
        </w:rPr>
        <w:t>2</w:t>
      </w:r>
      <w:r w:rsidRPr="008068E8">
        <w:rPr>
          <w:rFonts w:ascii="Times New Roman" w:hAnsi="Times New Roman" w:cs="Times New Roman"/>
          <w:sz w:val="24"/>
          <w:szCs w:val="24"/>
          <w:lang w:val="en-US"/>
        </w:rPr>
        <w:t>                      </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E)  I</w:t>
      </w:r>
      <w:r w:rsidRPr="008068E8">
        <w:rPr>
          <w:rFonts w:ascii="Times New Roman" w:hAnsi="Times New Roman" w:cs="Times New Roman"/>
          <w:sz w:val="24"/>
          <w:szCs w:val="24"/>
          <w:vertAlign w:val="subscript"/>
          <w:lang w:val="en-US"/>
        </w:rPr>
        <w:t>1</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1</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4</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4</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3</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3</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2</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2</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en-US"/>
        </w:rPr>
        <w:t>1</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en-US"/>
        </w:rPr>
        <w:t>4</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en-US"/>
        </w:rPr>
        <w:t>3</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en-US"/>
        </w:rPr>
        <w:t>2</w:t>
      </w:r>
    </w:p>
    <w:p w:rsidR="00034746" w:rsidRPr="00AF254A" w:rsidRDefault="00034746" w:rsidP="00034746">
      <w:pPr>
        <w:pStyle w:val="a5"/>
        <w:rPr>
          <w:rFonts w:ascii="Times New Roman" w:hAnsi="Times New Roman" w:cs="Times New Roman"/>
          <w:sz w:val="24"/>
          <w:szCs w:val="24"/>
          <w:lang w:val="uk-UA"/>
        </w:rPr>
      </w:pPr>
      <w:r>
        <w:rPr>
          <w:rFonts w:ascii="Times New Roman" w:hAnsi="Times New Roman" w:cs="Times New Roman"/>
          <w:sz w:val="24"/>
          <w:szCs w:val="24"/>
          <w:lang w:val="uk-UA"/>
        </w:rPr>
        <w:t> </w:t>
      </w:r>
      <w:r w:rsidRPr="008068E8">
        <w:rPr>
          <w:rFonts w:ascii="Times New Roman" w:hAnsi="Times New Roman" w:cs="Times New Roman"/>
          <w:sz w:val="24"/>
          <w:szCs w:val="24"/>
          <w:lang w:val="kk-KZ"/>
        </w:rPr>
        <w:t>№7. I</w:t>
      </w:r>
      <w:r w:rsidRPr="008068E8">
        <w:rPr>
          <w:rFonts w:ascii="Times New Roman" w:hAnsi="Times New Roman" w:cs="Times New Roman"/>
          <w:sz w:val="24"/>
          <w:szCs w:val="24"/>
          <w:vertAlign w:val="subscript"/>
          <w:lang w:val="uk-UA"/>
        </w:rPr>
        <w:t>33</w:t>
      </w:r>
      <w:r w:rsidRPr="008068E8">
        <w:rPr>
          <w:rFonts w:ascii="Times New Roman" w:hAnsi="Times New Roman" w:cs="Times New Roman"/>
          <w:sz w:val="24"/>
          <w:szCs w:val="24"/>
          <w:lang w:val="uk-UA"/>
        </w:rPr>
        <w:t> контурлық ток қайсы теңдеу арқылы табылады?</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uk-UA"/>
        </w:rPr>
        <w:t>  А</w:t>
      </w:r>
      <w:r w:rsidRPr="008068E8">
        <w:rPr>
          <w:rFonts w:ascii="Times New Roman" w:hAnsi="Times New Roman" w:cs="Times New Roman"/>
          <w:sz w:val="24"/>
          <w:szCs w:val="24"/>
          <w:lang w:val="en-US"/>
        </w:rPr>
        <w:t>)</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1</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2</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5</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22</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2</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4</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6</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33</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5</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6</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7</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8</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en-US"/>
        </w:rPr>
        <w:t>5</w:t>
      </w:r>
      <w:r w:rsidRPr="008068E8">
        <w:rPr>
          <w:rFonts w:ascii="Times New Roman" w:hAnsi="Times New Roman" w:cs="Times New Roman"/>
          <w:sz w:val="24"/>
          <w:szCs w:val="24"/>
          <w:lang w:val="en-US"/>
        </w:rPr>
        <w:t>.</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uk-UA"/>
        </w:rPr>
        <w:t> В</w:t>
      </w:r>
      <w:r w:rsidRPr="008068E8">
        <w:rPr>
          <w:rFonts w:ascii="Times New Roman" w:hAnsi="Times New Roman" w:cs="Times New Roman"/>
          <w:sz w:val="24"/>
          <w:szCs w:val="24"/>
          <w:lang w:val="en-US"/>
        </w:rPr>
        <w:t>)</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11</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11</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5</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22</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6</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33</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5</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6</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7</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8</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en-US"/>
        </w:rPr>
        <w:t>5</w:t>
      </w:r>
      <w:r w:rsidRPr="008068E8">
        <w:rPr>
          <w:rFonts w:ascii="Times New Roman" w:hAnsi="Times New Roman" w:cs="Times New Roman"/>
          <w:sz w:val="24"/>
          <w:szCs w:val="24"/>
          <w:lang w:val="en-US"/>
        </w:rPr>
        <w:t>.</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 </w:t>
      </w:r>
      <w:r w:rsidRPr="008068E8">
        <w:rPr>
          <w:rFonts w:ascii="Times New Roman" w:hAnsi="Times New Roman" w:cs="Times New Roman"/>
          <w:sz w:val="24"/>
          <w:szCs w:val="24"/>
          <w:lang w:val="uk-UA"/>
        </w:rPr>
        <w:t>С</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11</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5</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22</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6</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33</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5</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6</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7</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8</w:t>
      </w:r>
      <w:r w:rsidRPr="008068E8">
        <w:rPr>
          <w:rFonts w:ascii="Times New Roman" w:hAnsi="Times New Roman" w:cs="Times New Roman"/>
          <w:sz w:val="24"/>
          <w:szCs w:val="24"/>
          <w:lang w:val="en-US"/>
        </w:rPr>
        <w:t>)= -E</w:t>
      </w:r>
      <w:r w:rsidRPr="008068E8">
        <w:rPr>
          <w:rFonts w:ascii="Times New Roman" w:hAnsi="Times New Roman" w:cs="Times New Roman"/>
          <w:sz w:val="24"/>
          <w:szCs w:val="24"/>
          <w:vertAlign w:val="subscript"/>
          <w:lang w:val="en-US"/>
        </w:rPr>
        <w:t>5</w:t>
      </w:r>
      <w:r w:rsidRPr="008068E8">
        <w:rPr>
          <w:rFonts w:ascii="Times New Roman" w:hAnsi="Times New Roman" w:cs="Times New Roman"/>
          <w:sz w:val="24"/>
          <w:szCs w:val="24"/>
          <w:lang w:val="en-US"/>
        </w:rPr>
        <w:t>.</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  D) </w:t>
      </w:r>
      <w:r w:rsidRPr="008068E8">
        <w:rPr>
          <w:rFonts w:ascii="Times New Roman" w:hAnsi="Times New Roman" w:cs="Times New Roman"/>
          <w:sz w:val="24"/>
          <w:szCs w:val="24"/>
          <w:lang w:val="kk-KZ"/>
        </w:rPr>
        <w:t>-</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11</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5</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22</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6</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en-US"/>
        </w:rPr>
        <w:t>33</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5</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6</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7</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en-US"/>
        </w:rPr>
        <w:t>8</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en-US"/>
        </w:rPr>
        <w:t>5</w:t>
      </w:r>
      <w:r w:rsidRPr="008068E8">
        <w:rPr>
          <w:rFonts w:ascii="Times New Roman" w:hAnsi="Times New Roman" w:cs="Times New Roman"/>
          <w:sz w:val="24"/>
          <w:szCs w:val="24"/>
          <w:lang w:val="en-US"/>
        </w:rPr>
        <w:t>.</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uk-UA"/>
        </w:rPr>
        <w:t>  Е</w:t>
      </w:r>
      <w:r w:rsidRPr="008068E8">
        <w:rPr>
          <w:rFonts w:ascii="Times New Roman" w:hAnsi="Times New Roman" w:cs="Times New Roman"/>
          <w:sz w:val="24"/>
          <w:szCs w:val="24"/>
          <w:lang w:val="en-US"/>
        </w:rPr>
        <w:t>) I</w:t>
      </w:r>
      <w:r w:rsidRPr="008068E8">
        <w:rPr>
          <w:rFonts w:ascii="Times New Roman" w:hAnsi="Times New Roman" w:cs="Times New Roman"/>
          <w:sz w:val="24"/>
          <w:szCs w:val="24"/>
          <w:vertAlign w:val="subscript"/>
          <w:lang w:val="uk-UA"/>
        </w:rPr>
        <w:t>11</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1</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2</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5</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uk-UA"/>
        </w:rPr>
        <w:t>22</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2</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4</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6</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uk-UA"/>
        </w:rPr>
        <w:t>33</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5</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6</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7</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8</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E</w:t>
      </w:r>
      <w:r w:rsidRPr="008068E8">
        <w:rPr>
          <w:rFonts w:ascii="Times New Roman" w:hAnsi="Times New Roman" w:cs="Times New Roman"/>
          <w:sz w:val="24"/>
          <w:szCs w:val="24"/>
          <w:vertAlign w:val="subscript"/>
          <w:lang w:val="uk-UA"/>
        </w:rPr>
        <w:t>5</w:t>
      </w:r>
      <w:r w:rsidRPr="008068E8">
        <w:rPr>
          <w:rFonts w:ascii="Times New Roman" w:hAnsi="Times New Roman" w:cs="Times New Roman"/>
          <w:sz w:val="24"/>
          <w:szCs w:val="24"/>
          <w:lang w:val="uk-UA"/>
        </w:rPr>
        <w:t>.</w:t>
      </w:r>
    </w:p>
    <w:p w:rsidR="00034746" w:rsidRPr="00AF254A"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uk-UA"/>
        </w:rPr>
        <w:lastRenderedPageBreak/>
        <w:t>   </w:t>
      </w:r>
      <w:r w:rsidRPr="008068E8">
        <w:rPr>
          <w:rFonts w:ascii="Times New Roman" w:hAnsi="Times New Roman" w:cs="Times New Roman"/>
          <w:sz w:val="24"/>
          <w:szCs w:val="24"/>
          <w:lang w:val="kk-KZ"/>
        </w:rPr>
        <w:t>№8.Тізбектегі Е</w:t>
      </w:r>
      <w:r w:rsidRPr="008068E8">
        <w:rPr>
          <w:rFonts w:ascii="Times New Roman" w:hAnsi="Times New Roman" w:cs="Times New Roman"/>
          <w:sz w:val="24"/>
          <w:szCs w:val="24"/>
          <w:vertAlign w:val="subscript"/>
          <w:lang w:val="kk-KZ"/>
        </w:rPr>
        <w:t>1</w:t>
      </w:r>
      <w:r w:rsidRPr="00AF254A">
        <w:rPr>
          <w:rFonts w:ascii="Times New Roman" w:hAnsi="Times New Roman" w:cs="Times New Roman"/>
          <w:sz w:val="24"/>
          <w:szCs w:val="24"/>
          <w:lang w:val="uk-UA"/>
        </w:rPr>
        <w:t>=Е</w:t>
      </w:r>
      <w:r w:rsidRPr="00AF254A">
        <w:rPr>
          <w:rFonts w:ascii="Times New Roman" w:hAnsi="Times New Roman" w:cs="Times New Roman"/>
          <w:sz w:val="24"/>
          <w:szCs w:val="24"/>
          <w:vertAlign w:val="subscript"/>
          <w:lang w:val="uk-UA"/>
        </w:rPr>
        <w:t>2</w:t>
      </w:r>
      <w:r w:rsidRPr="00AF254A">
        <w:rPr>
          <w:rFonts w:ascii="Times New Roman" w:hAnsi="Times New Roman" w:cs="Times New Roman"/>
          <w:sz w:val="24"/>
          <w:szCs w:val="24"/>
          <w:lang w:val="uk-UA"/>
        </w:rPr>
        <w:t>=3</w:t>
      </w:r>
      <w:r w:rsidRPr="008068E8">
        <w:rPr>
          <w:rFonts w:ascii="Times New Roman" w:hAnsi="Times New Roman" w:cs="Times New Roman"/>
          <w:sz w:val="24"/>
          <w:szCs w:val="24"/>
          <w:lang w:val="en-US"/>
        </w:rPr>
        <w:t> </w:t>
      </w:r>
      <w:r w:rsidRPr="00AF254A">
        <w:rPr>
          <w:rFonts w:ascii="Times New Roman" w:hAnsi="Times New Roman" w:cs="Times New Roman"/>
          <w:sz w:val="24"/>
          <w:szCs w:val="24"/>
          <w:lang w:val="uk-UA"/>
        </w:rPr>
        <w:t xml:space="preserve">В, </w:t>
      </w:r>
      <w:r w:rsidRPr="008068E8">
        <w:rPr>
          <w:rFonts w:ascii="Times New Roman" w:hAnsi="Times New Roman" w:cs="Times New Roman"/>
          <w:sz w:val="24"/>
          <w:szCs w:val="24"/>
          <w:lang w:val="en-US"/>
        </w:rPr>
        <w:t>R</w:t>
      </w:r>
      <w:r w:rsidRPr="00AF254A">
        <w:rPr>
          <w:rFonts w:ascii="Times New Roman" w:hAnsi="Times New Roman" w:cs="Times New Roman"/>
          <w:sz w:val="24"/>
          <w:szCs w:val="24"/>
          <w:vertAlign w:val="subscript"/>
          <w:lang w:val="uk-UA"/>
        </w:rPr>
        <w:t>1</w:t>
      </w:r>
      <w:r w:rsidRPr="00AF254A">
        <w:rPr>
          <w:rFonts w:ascii="Times New Roman" w:hAnsi="Times New Roman" w:cs="Times New Roman"/>
          <w:sz w:val="24"/>
          <w:szCs w:val="24"/>
          <w:lang w:val="uk-UA"/>
        </w:rPr>
        <w:t>=</w:t>
      </w:r>
      <w:r w:rsidRPr="008068E8">
        <w:rPr>
          <w:rFonts w:ascii="Times New Roman" w:hAnsi="Times New Roman" w:cs="Times New Roman"/>
          <w:sz w:val="24"/>
          <w:szCs w:val="24"/>
          <w:lang w:val="en-US"/>
        </w:rPr>
        <w:t>R</w:t>
      </w:r>
      <w:r w:rsidRPr="00AF254A">
        <w:rPr>
          <w:rFonts w:ascii="Times New Roman" w:hAnsi="Times New Roman" w:cs="Times New Roman"/>
          <w:sz w:val="24"/>
          <w:szCs w:val="24"/>
          <w:vertAlign w:val="subscript"/>
          <w:lang w:val="uk-UA"/>
        </w:rPr>
        <w:t>2</w:t>
      </w:r>
      <w:r w:rsidRPr="00AF254A">
        <w:rPr>
          <w:rFonts w:ascii="Times New Roman" w:hAnsi="Times New Roman" w:cs="Times New Roman"/>
          <w:sz w:val="24"/>
          <w:szCs w:val="24"/>
          <w:lang w:val="uk-UA"/>
        </w:rPr>
        <w:t>=</w:t>
      </w:r>
      <w:r w:rsidRPr="008068E8">
        <w:rPr>
          <w:rFonts w:ascii="Times New Roman" w:hAnsi="Times New Roman" w:cs="Times New Roman"/>
          <w:sz w:val="24"/>
          <w:szCs w:val="24"/>
          <w:lang w:val="en-US"/>
        </w:rPr>
        <w:t>R</w:t>
      </w:r>
      <w:r w:rsidRPr="00AF254A">
        <w:rPr>
          <w:rFonts w:ascii="Times New Roman" w:hAnsi="Times New Roman" w:cs="Times New Roman"/>
          <w:sz w:val="24"/>
          <w:szCs w:val="24"/>
          <w:vertAlign w:val="subscript"/>
          <w:lang w:val="uk-UA"/>
        </w:rPr>
        <w:t>3</w:t>
      </w:r>
      <w:r w:rsidRPr="00AF254A">
        <w:rPr>
          <w:rFonts w:ascii="Times New Roman" w:hAnsi="Times New Roman" w:cs="Times New Roman"/>
          <w:sz w:val="24"/>
          <w:szCs w:val="24"/>
          <w:lang w:val="uk-UA"/>
        </w:rPr>
        <w:t>=1</w:t>
      </w:r>
      <w:r w:rsidRPr="008068E8">
        <w:rPr>
          <w:rFonts w:ascii="Times New Roman" w:hAnsi="Times New Roman" w:cs="Times New Roman"/>
          <w:sz w:val="24"/>
          <w:szCs w:val="24"/>
          <w:lang w:val="en-US"/>
        </w:rPr>
        <w:t> </w:t>
      </w:r>
      <w:r w:rsidRPr="00AF254A">
        <w:rPr>
          <w:rFonts w:ascii="Times New Roman" w:hAnsi="Times New Roman" w:cs="Times New Roman"/>
          <w:sz w:val="24"/>
          <w:szCs w:val="24"/>
          <w:lang w:val="uk-UA"/>
        </w:rPr>
        <w:t xml:space="preserve">Ом. </w:t>
      </w:r>
      <w:r w:rsidRPr="008068E8">
        <w:rPr>
          <w:rFonts w:ascii="Times New Roman" w:hAnsi="Times New Roman" w:cs="Times New Roman"/>
          <w:sz w:val="24"/>
          <w:szCs w:val="24"/>
          <w:lang w:val="en-US"/>
        </w:rPr>
        <w:t>U</w:t>
      </w:r>
      <w:r w:rsidRPr="008068E8">
        <w:rPr>
          <w:rFonts w:ascii="Times New Roman" w:hAnsi="Times New Roman" w:cs="Times New Roman"/>
          <w:sz w:val="24"/>
          <w:szCs w:val="24"/>
          <w:vertAlign w:val="subscript"/>
          <w:lang w:val="en-US"/>
        </w:rPr>
        <w:t>AB</w:t>
      </w:r>
      <w:r w:rsidRPr="008068E8">
        <w:rPr>
          <w:rFonts w:ascii="Times New Roman" w:hAnsi="Times New Roman" w:cs="Times New Roman"/>
          <w:sz w:val="24"/>
          <w:szCs w:val="24"/>
          <w:lang w:val="en-US"/>
        </w:rPr>
        <w:t> </w:t>
      </w:r>
      <w:r w:rsidRPr="008068E8">
        <w:rPr>
          <w:rFonts w:ascii="Times New Roman" w:hAnsi="Times New Roman" w:cs="Times New Roman"/>
          <w:sz w:val="24"/>
          <w:szCs w:val="24"/>
        </w:rPr>
        <w:t>кернеу</w:t>
      </w:r>
      <w:r w:rsidRPr="008068E8">
        <w:rPr>
          <w:rFonts w:ascii="Times New Roman" w:hAnsi="Times New Roman" w:cs="Times New Roman"/>
          <w:sz w:val="24"/>
          <w:szCs w:val="24"/>
          <w:lang w:val="kk-KZ"/>
        </w:rPr>
        <w:t>ін анықтаңыз.</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 </w:t>
      </w:r>
      <w:r w:rsidRPr="008068E8">
        <w:rPr>
          <w:rFonts w:ascii="Times New Roman" w:hAnsi="Times New Roman" w:cs="Times New Roman"/>
          <w:sz w:val="24"/>
          <w:szCs w:val="24"/>
        </w:rPr>
        <w:t>А)</w:t>
      </w:r>
      <w:r w:rsidRPr="008068E8">
        <w:rPr>
          <w:rFonts w:ascii="Times New Roman" w:hAnsi="Times New Roman" w:cs="Times New Roman"/>
          <w:sz w:val="24"/>
          <w:szCs w:val="24"/>
          <w:lang w:val="kk-KZ"/>
        </w:rPr>
        <w:t> 5В  </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В) </w:t>
      </w:r>
      <w:r w:rsidRPr="008068E8">
        <w:rPr>
          <w:rFonts w:ascii="Times New Roman" w:hAnsi="Times New Roman" w:cs="Times New Roman"/>
          <w:sz w:val="24"/>
          <w:szCs w:val="24"/>
          <w:lang w:val="kk-KZ"/>
        </w:rPr>
        <w:t>4В</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С) </w:t>
      </w:r>
      <w:r w:rsidRPr="008068E8">
        <w:rPr>
          <w:rFonts w:ascii="Times New Roman" w:hAnsi="Times New Roman" w:cs="Times New Roman"/>
          <w:sz w:val="24"/>
          <w:szCs w:val="24"/>
          <w:lang w:val="kk-KZ"/>
        </w:rPr>
        <w:t>3В</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D</w:t>
      </w:r>
      <w:r w:rsidRPr="008068E8">
        <w:rPr>
          <w:rFonts w:ascii="Times New Roman" w:hAnsi="Times New Roman" w:cs="Times New Roman"/>
          <w:sz w:val="24"/>
          <w:szCs w:val="24"/>
        </w:rPr>
        <w:t>) </w:t>
      </w:r>
      <w:r w:rsidRPr="008068E8">
        <w:rPr>
          <w:rFonts w:ascii="Times New Roman" w:hAnsi="Times New Roman" w:cs="Times New Roman"/>
          <w:sz w:val="24"/>
          <w:szCs w:val="24"/>
          <w:lang w:val="kk-KZ"/>
        </w:rPr>
        <w:t>2В</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E) 0В</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№9. Қабылдағыштарды қалай жалғағанда тізбекте ток минимал болады?</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A) áiðiçäi (òiçáåêòåé);</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B) ïàðàëëåëü;</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C) àðàëàñ;</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D) жұлдызша</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E) үшбұрышша</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uk-UA"/>
        </w:rPr>
        <w:t>№10.Токтың және кернеудің лездік мәндері белгілі: </w:t>
      </w:r>
      <w:r w:rsidRPr="008068E8">
        <w:rPr>
          <w:rFonts w:ascii="Times New Roman" w:hAnsi="Times New Roman" w:cs="Times New Roman"/>
          <w:sz w:val="24"/>
          <w:szCs w:val="24"/>
          <w:lang w:val="kk-KZ"/>
        </w:rPr>
        <w:t>i</w:t>
      </w:r>
      <w:r w:rsidRPr="008068E8">
        <w:rPr>
          <w:rFonts w:ascii="Times New Roman" w:hAnsi="Times New Roman" w:cs="Times New Roman"/>
          <w:sz w:val="24"/>
          <w:szCs w:val="24"/>
          <w:lang w:val="uk-UA"/>
        </w:rPr>
        <w:t>=5</w:t>
      </w:r>
      <w:r w:rsidRPr="008068E8">
        <w:rPr>
          <w:rFonts w:ascii="Times New Roman" w:hAnsi="Times New Roman" w:cs="Times New Roman"/>
          <w:sz w:val="24"/>
          <w:szCs w:val="24"/>
          <w:lang w:val="kk-KZ"/>
        </w:rPr>
        <w:t>sin</w:t>
      </w:r>
      <w:r w:rsidRPr="008068E8">
        <w:rPr>
          <w:rFonts w:ascii="Times New Roman" w:hAnsi="Times New Roman" w:cs="Times New Roman"/>
          <w:sz w:val="24"/>
          <w:szCs w:val="24"/>
          <w:lang w:val="en-US"/>
        </w:rPr>
        <w:t>ω</w:t>
      </w:r>
      <w:r w:rsidRPr="008068E8">
        <w:rPr>
          <w:rFonts w:ascii="Times New Roman" w:hAnsi="Times New Roman" w:cs="Times New Roman"/>
          <w:sz w:val="24"/>
          <w:szCs w:val="24"/>
          <w:lang w:val="kk-KZ"/>
        </w:rPr>
        <w:t>t</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kk-KZ"/>
        </w:rPr>
        <w:t>A</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kk-KZ"/>
        </w:rPr>
        <w:t>u</w:t>
      </w:r>
      <w:r w:rsidRPr="008068E8">
        <w:rPr>
          <w:rFonts w:ascii="Times New Roman" w:hAnsi="Times New Roman" w:cs="Times New Roman"/>
          <w:sz w:val="24"/>
          <w:szCs w:val="24"/>
          <w:lang w:val="uk-UA"/>
        </w:rPr>
        <w:t>=100</w:t>
      </w:r>
      <w:r w:rsidRPr="008068E8">
        <w:rPr>
          <w:rFonts w:ascii="Times New Roman" w:hAnsi="Times New Roman" w:cs="Times New Roman"/>
          <w:sz w:val="24"/>
          <w:szCs w:val="24"/>
          <w:lang w:val="kk-KZ"/>
        </w:rPr>
        <w:t>sin</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ω</w:t>
      </w:r>
      <w:r w:rsidRPr="008068E8">
        <w:rPr>
          <w:rFonts w:ascii="Times New Roman" w:hAnsi="Times New Roman" w:cs="Times New Roman"/>
          <w:sz w:val="24"/>
          <w:szCs w:val="24"/>
          <w:lang w:val="kk-KZ"/>
        </w:rPr>
        <w:t>t</w:t>
      </w:r>
      <w:r w:rsidRPr="008068E8">
        <w:rPr>
          <w:rFonts w:ascii="Times New Roman" w:hAnsi="Times New Roman" w:cs="Times New Roman"/>
          <w:sz w:val="24"/>
          <w:szCs w:val="24"/>
          <w:lang w:val="uk-UA"/>
        </w:rPr>
        <w:t> + 30˚) </w:t>
      </w:r>
      <w:r w:rsidRPr="008068E8">
        <w:rPr>
          <w:rFonts w:ascii="Times New Roman" w:hAnsi="Times New Roman" w:cs="Times New Roman"/>
          <w:sz w:val="24"/>
          <w:szCs w:val="24"/>
          <w:lang w:val="kk-KZ"/>
        </w:rPr>
        <w:t>B</w:t>
      </w:r>
      <w:r w:rsidRPr="008068E8">
        <w:rPr>
          <w:rFonts w:ascii="Times New Roman" w:hAnsi="Times New Roman" w:cs="Times New Roman"/>
          <w:sz w:val="24"/>
          <w:szCs w:val="24"/>
          <w:lang w:val="uk-UA"/>
        </w:rPr>
        <w:t>. активті және  реактивті қуаттардың шамасы нешеге тең?</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A</w:t>
      </w:r>
      <w:r w:rsidRPr="008068E8">
        <w:rPr>
          <w:rFonts w:ascii="Times New Roman" w:hAnsi="Times New Roman" w:cs="Times New Roman"/>
          <w:sz w:val="24"/>
          <w:szCs w:val="24"/>
        </w:rPr>
        <w:t xml:space="preserve">) </w:t>
      </w:r>
      <w:r w:rsidRPr="008068E8">
        <w:rPr>
          <w:rFonts w:ascii="Times New Roman" w:hAnsi="Times New Roman" w:cs="Times New Roman"/>
          <w:sz w:val="24"/>
          <w:szCs w:val="24"/>
          <w:lang w:val="en-US"/>
        </w:rPr>
        <w:t>P</w:t>
      </w:r>
      <w:r w:rsidRPr="008068E8">
        <w:rPr>
          <w:rFonts w:ascii="Times New Roman" w:hAnsi="Times New Roman" w:cs="Times New Roman"/>
          <w:sz w:val="24"/>
          <w:szCs w:val="24"/>
        </w:rPr>
        <w:t>= 433</w:t>
      </w:r>
      <w:r w:rsidRPr="008068E8">
        <w:rPr>
          <w:rFonts w:ascii="Times New Roman" w:hAnsi="Times New Roman" w:cs="Times New Roman"/>
          <w:sz w:val="24"/>
          <w:szCs w:val="24"/>
          <w:lang w:val="en-US"/>
        </w:rPr>
        <w:t> </w:t>
      </w:r>
      <w:r w:rsidRPr="008068E8">
        <w:rPr>
          <w:rFonts w:ascii="Times New Roman" w:hAnsi="Times New Roman" w:cs="Times New Roman"/>
          <w:sz w:val="24"/>
          <w:szCs w:val="24"/>
        </w:rPr>
        <w:t xml:space="preserve">Вт; </w:t>
      </w:r>
      <w:r w:rsidRPr="008068E8">
        <w:rPr>
          <w:rFonts w:ascii="Times New Roman" w:hAnsi="Times New Roman" w:cs="Times New Roman"/>
          <w:sz w:val="24"/>
          <w:szCs w:val="24"/>
          <w:lang w:val="en-US"/>
        </w:rPr>
        <w:t>Q</w:t>
      </w:r>
      <w:r w:rsidRPr="008068E8">
        <w:rPr>
          <w:rFonts w:ascii="Times New Roman" w:hAnsi="Times New Roman" w:cs="Times New Roman"/>
          <w:sz w:val="24"/>
          <w:szCs w:val="24"/>
        </w:rPr>
        <w:t>= 250</w:t>
      </w:r>
      <w:r w:rsidRPr="008068E8">
        <w:rPr>
          <w:rFonts w:ascii="Times New Roman" w:hAnsi="Times New Roman" w:cs="Times New Roman"/>
          <w:sz w:val="24"/>
          <w:szCs w:val="24"/>
          <w:lang w:val="en-US"/>
        </w:rPr>
        <w:t> </w:t>
      </w:r>
      <w:r w:rsidRPr="008068E8">
        <w:rPr>
          <w:rFonts w:ascii="Times New Roman" w:hAnsi="Times New Roman" w:cs="Times New Roman"/>
          <w:sz w:val="24"/>
          <w:szCs w:val="24"/>
        </w:rPr>
        <w:t>ВАр;</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B</w:t>
      </w:r>
      <w:r w:rsidRPr="008068E8">
        <w:rPr>
          <w:rFonts w:ascii="Times New Roman" w:hAnsi="Times New Roman" w:cs="Times New Roman"/>
          <w:sz w:val="24"/>
          <w:szCs w:val="24"/>
        </w:rPr>
        <w:t xml:space="preserve">) </w:t>
      </w:r>
      <w:r w:rsidRPr="008068E8">
        <w:rPr>
          <w:rFonts w:ascii="Times New Roman" w:hAnsi="Times New Roman" w:cs="Times New Roman"/>
          <w:sz w:val="24"/>
          <w:szCs w:val="24"/>
          <w:lang w:val="en-US"/>
        </w:rPr>
        <w:t>P</w:t>
      </w:r>
      <w:r w:rsidRPr="008068E8">
        <w:rPr>
          <w:rFonts w:ascii="Times New Roman" w:hAnsi="Times New Roman" w:cs="Times New Roman"/>
          <w:sz w:val="24"/>
          <w:szCs w:val="24"/>
        </w:rPr>
        <w:t>= 125</w:t>
      </w:r>
      <w:r w:rsidRPr="008068E8">
        <w:rPr>
          <w:rFonts w:ascii="Times New Roman" w:hAnsi="Times New Roman" w:cs="Times New Roman"/>
          <w:sz w:val="24"/>
          <w:szCs w:val="24"/>
          <w:lang w:val="en-US"/>
        </w:rPr>
        <w:t> </w:t>
      </w:r>
      <w:r w:rsidRPr="008068E8">
        <w:rPr>
          <w:rFonts w:ascii="Times New Roman" w:hAnsi="Times New Roman" w:cs="Times New Roman"/>
          <w:sz w:val="24"/>
          <w:szCs w:val="24"/>
        </w:rPr>
        <w:t xml:space="preserve">Вт; </w:t>
      </w:r>
      <w:r w:rsidRPr="008068E8">
        <w:rPr>
          <w:rFonts w:ascii="Times New Roman" w:hAnsi="Times New Roman" w:cs="Times New Roman"/>
          <w:sz w:val="24"/>
          <w:szCs w:val="24"/>
          <w:lang w:val="en-US"/>
        </w:rPr>
        <w:t>Q</w:t>
      </w:r>
      <w:r w:rsidRPr="008068E8">
        <w:rPr>
          <w:rFonts w:ascii="Times New Roman" w:hAnsi="Times New Roman" w:cs="Times New Roman"/>
          <w:sz w:val="24"/>
          <w:szCs w:val="24"/>
        </w:rPr>
        <w:t>= -250</w:t>
      </w:r>
      <w:r w:rsidRPr="008068E8">
        <w:rPr>
          <w:rFonts w:ascii="Times New Roman" w:hAnsi="Times New Roman" w:cs="Times New Roman"/>
          <w:sz w:val="24"/>
          <w:szCs w:val="24"/>
          <w:lang w:val="en-US"/>
        </w:rPr>
        <w:t> </w:t>
      </w:r>
      <w:r w:rsidRPr="008068E8">
        <w:rPr>
          <w:rFonts w:ascii="Times New Roman" w:hAnsi="Times New Roman" w:cs="Times New Roman"/>
          <w:sz w:val="24"/>
          <w:szCs w:val="24"/>
        </w:rPr>
        <w:t>ВАр;</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C</w:t>
      </w:r>
      <w:r w:rsidRPr="008068E8">
        <w:rPr>
          <w:rFonts w:ascii="Times New Roman" w:hAnsi="Times New Roman" w:cs="Times New Roman"/>
          <w:sz w:val="24"/>
          <w:szCs w:val="24"/>
        </w:rPr>
        <w:t xml:space="preserve">) </w:t>
      </w:r>
      <w:r w:rsidRPr="008068E8">
        <w:rPr>
          <w:rFonts w:ascii="Times New Roman" w:hAnsi="Times New Roman" w:cs="Times New Roman"/>
          <w:sz w:val="24"/>
          <w:szCs w:val="24"/>
          <w:lang w:val="en-US"/>
        </w:rPr>
        <w:t>P</w:t>
      </w:r>
      <w:r w:rsidRPr="008068E8">
        <w:rPr>
          <w:rFonts w:ascii="Times New Roman" w:hAnsi="Times New Roman" w:cs="Times New Roman"/>
          <w:sz w:val="24"/>
          <w:szCs w:val="24"/>
        </w:rPr>
        <w:t>= 250</w:t>
      </w:r>
      <w:r w:rsidRPr="008068E8">
        <w:rPr>
          <w:rFonts w:ascii="Times New Roman" w:hAnsi="Times New Roman" w:cs="Times New Roman"/>
          <w:sz w:val="24"/>
          <w:szCs w:val="24"/>
          <w:lang w:val="en-US"/>
        </w:rPr>
        <w:t> </w:t>
      </w:r>
      <w:r w:rsidRPr="008068E8">
        <w:rPr>
          <w:rFonts w:ascii="Times New Roman" w:hAnsi="Times New Roman" w:cs="Times New Roman"/>
          <w:sz w:val="24"/>
          <w:szCs w:val="24"/>
        </w:rPr>
        <w:t xml:space="preserve">Вт; </w:t>
      </w:r>
      <w:r w:rsidRPr="008068E8">
        <w:rPr>
          <w:rFonts w:ascii="Times New Roman" w:hAnsi="Times New Roman" w:cs="Times New Roman"/>
          <w:sz w:val="24"/>
          <w:szCs w:val="24"/>
          <w:lang w:val="en-US"/>
        </w:rPr>
        <w:t>Q</w:t>
      </w:r>
      <w:r w:rsidRPr="008068E8">
        <w:rPr>
          <w:rFonts w:ascii="Times New Roman" w:hAnsi="Times New Roman" w:cs="Times New Roman"/>
          <w:sz w:val="24"/>
          <w:szCs w:val="24"/>
        </w:rPr>
        <w:t>= 0;</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D</w:t>
      </w:r>
      <w:r w:rsidRPr="008068E8">
        <w:rPr>
          <w:rFonts w:ascii="Times New Roman" w:hAnsi="Times New Roman" w:cs="Times New Roman"/>
          <w:sz w:val="24"/>
          <w:szCs w:val="24"/>
        </w:rPr>
        <w:t>) </w:t>
      </w:r>
      <w:r w:rsidRPr="008068E8">
        <w:rPr>
          <w:rFonts w:ascii="Times New Roman" w:hAnsi="Times New Roman" w:cs="Times New Roman"/>
          <w:sz w:val="24"/>
          <w:szCs w:val="24"/>
          <w:lang w:val="en-US"/>
        </w:rPr>
        <w:t>P</w:t>
      </w:r>
      <w:r w:rsidRPr="008068E8">
        <w:rPr>
          <w:rFonts w:ascii="Times New Roman" w:hAnsi="Times New Roman" w:cs="Times New Roman"/>
          <w:sz w:val="24"/>
          <w:szCs w:val="24"/>
        </w:rPr>
        <w:t>= 216 Вт; </w:t>
      </w:r>
      <w:r w:rsidRPr="008068E8">
        <w:rPr>
          <w:rFonts w:ascii="Times New Roman" w:hAnsi="Times New Roman" w:cs="Times New Roman"/>
          <w:sz w:val="24"/>
          <w:szCs w:val="24"/>
          <w:lang w:val="en-US"/>
        </w:rPr>
        <w:t>Q</w:t>
      </w:r>
      <w:r w:rsidRPr="008068E8">
        <w:rPr>
          <w:rFonts w:ascii="Times New Roman" w:hAnsi="Times New Roman" w:cs="Times New Roman"/>
          <w:sz w:val="24"/>
          <w:szCs w:val="24"/>
        </w:rPr>
        <w:t>= -125; ВАр</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E</w:t>
      </w:r>
      <w:r w:rsidRPr="008068E8">
        <w:rPr>
          <w:rFonts w:ascii="Times New Roman" w:hAnsi="Times New Roman" w:cs="Times New Roman"/>
          <w:sz w:val="24"/>
          <w:szCs w:val="24"/>
        </w:rPr>
        <w:t>) </w:t>
      </w:r>
      <w:r w:rsidRPr="008068E8">
        <w:rPr>
          <w:rFonts w:ascii="Times New Roman" w:hAnsi="Times New Roman" w:cs="Times New Roman"/>
          <w:sz w:val="24"/>
          <w:szCs w:val="24"/>
          <w:lang w:val="en-US"/>
        </w:rPr>
        <w:t>P</w:t>
      </w:r>
      <w:r w:rsidRPr="008068E8">
        <w:rPr>
          <w:rFonts w:ascii="Times New Roman" w:hAnsi="Times New Roman" w:cs="Times New Roman"/>
          <w:sz w:val="24"/>
          <w:szCs w:val="24"/>
        </w:rPr>
        <w:t>= 216 Вт; </w:t>
      </w:r>
      <w:r w:rsidRPr="008068E8">
        <w:rPr>
          <w:rFonts w:ascii="Times New Roman" w:hAnsi="Times New Roman" w:cs="Times New Roman"/>
          <w:sz w:val="24"/>
          <w:szCs w:val="24"/>
          <w:lang w:val="en-US"/>
        </w:rPr>
        <w:t>Q</w:t>
      </w:r>
      <w:r w:rsidRPr="008068E8">
        <w:rPr>
          <w:rFonts w:ascii="Times New Roman" w:hAnsi="Times New Roman" w:cs="Times New Roman"/>
          <w:sz w:val="24"/>
          <w:szCs w:val="24"/>
        </w:rPr>
        <w:t>= 125 ВАр.</w:t>
      </w:r>
    </w:p>
    <w:p w:rsidR="00034746" w:rsidRPr="008068E8"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kk-KZ"/>
        </w:rPr>
        <w:t>№11. </w:t>
      </w:r>
      <w:r w:rsidRPr="008068E8">
        <w:rPr>
          <w:rFonts w:ascii="Times New Roman" w:hAnsi="Times New Roman" w:cs="Times New Roman"/>
          <w:sz w:val="24"/>
          <w:szCs w:val="24"/>
          <w:lang w:val="uk-UA"/>
        </w:rPr>
        <w:t>Жұлдызша сұлбаның кедергілері </w:t>
      </w:r>
      <w:r w:rsidRPr="008068E8">
        <w:rPr>
          <w:rFonts w:ascii="Times New Roman" w:hAnsi="Times New Roman" w:cs="Times New Roman"/>
          <w:sz w:val="24"/>
          <w:szCs w:val="24"/>
          <w:lang w:val="kk-KZ"/>
        </w:rPr>
        <w:t>R</w:t>
      </w:r>
      <w:r w:rsidRPr="008068E8">
        <w:rPr>
          <w:rFonts w:ascii="Times New Roman" w:hAnsi="Times New Roman" w:cs="Times New Roman"/>
          <w:sz w:val="24"/>
          <w:szCs w:val="24"/>
          <w:vertAlign w:val="subscript"/>
          <w:lang w:val="uk-UA"/>
        </w:rPr>
        <w:t>1</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kk-KZ"/>
        </w:rPr>
        <w:t>R</w:t>
      </w:r>
      <w:r w:rsidRPr="008068E8">
        <w:rPr>
          <w:rFonts w:ascii="Times New Roman" w:hAnsi="Times New Roman" w:cs="Times New Roman"/>
          <w:sz w:val="24"/>
          <w:szCs w:val="24"/>
          <w:vertAlign w:val="subscript"/>
          <w:lang w:val="uk-UA"/>
        </w:rPr>
        <w:t>2</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kk-KZ"/>
        </w:rPr>
        <w:t>R</w:t>
      </w:r>
      <w:r w:rsidRPr="008068E8">
        <w:rPr>
          <w:rFonts w:ascii="Times New Roman" w:hAnsi="Times New Roman" w:cs="Times New Roman"/>
          <w:sz w:val="24"/>
          <w:szCs w:val="24"/>
          <w:vertAlign w:val="subscript"/>
          <w:lang w:val="uk-UA"/>
        </w:rPr>
        <w:t>3</w:t>
      </w:r>
      <w:r w:rsidRPr="008068E8">
        <w:rPr>
          <w:rFonts w:ascii="Times New Roman" w:hAnsi="Times New Roman" w:cs="Times New Roman"/>
          <w:sz w:val="24"/>
          <w:szCs w:val="24"/>
          <w:lang w:val="uk-UA"/>
        </w:rPr>
        <w:t>=8 Ом тең. Оған балама</w:t>
      </w:r>
      <w:r w:rsidRPr="008068E8">
        <w:rPr>
          <w:rFonts w:ascii="Times New Roman" w:hAnsi="Times New Roman" w:cs="Times New Roman"/>
          <w:sz w:val="24"/>
          <w:szCs w:val="24"/>
          <w:lang w:val="kk-KZ"/>
        </w:rPr>
        <w:t>ү</w:t>
      </w:r>
      <w:r w:rsidRPr="008068E8">
        <w:rPr>
          <w:rFonts w:ascii="Times New Roman" w:hAnsi="Times New Roman" w:cs="Times New Roman"/>
          <w:sz w:val="24"/>
          <w:szCs w:val="24"/>
          <w:lang w:val="uk-UA"/>
        </w:rPr>
        <w:t>шбұрыштың қабырғаларының кедергілері  неге тең?</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A</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12</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23</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31</w:t>
      </w:r>
      <w:r w:rsidRPr="008068E8">
        <w:rPr>
          <w:rFonts w:ascii="Times New Roman" w:hAnsi="Times New Roman" w:cs="Times New Roman"/>
          <w:sz w:val="24"/>
          <w:szCs w:val="24"/>
          <w:lang w:val="uk-UA"/>
        </w:rPr>
        <w:t>=2 Ом.</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B</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12</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23</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31</w:t>
      </w:r>
      <w:r w:rsidRPr="008068E8">
        <w:rPr>
          <w:rFonts w:ascii="Times New Roman" w:hAnsi="Times New Roman" w:cs="Times New Roman"/>
          <w:sz w:val="24"/>
          <w:szCs w:val="24"/>
          <w:lang w:val="uk-UA"/>
        </w:rPr>
        <w:t>=12 Ом.</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C</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12</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23</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31</w:t>
      </w:r>
      <w:r w:rsidRPr="008068E8">
        <w:rPr>
          <w:rFonts w:ascii="Times New Roman" w:hAnsi="Times New Roman" w:cs="Times New Roman"/>
          <w:sz w:val="24"/>
          <w:szCs w:val="24"/>
          <w:lang w:val="uk-UA"/>
        </w:rPr>
        <w:t>=24 Ом.</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D</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12</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23</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31</w:t>
      </w:r>
      <w:r w:rsidRPr="008068E8">
        <w:rPr>
          <w:rFonts w:ascii="Times New Roman" w:hAnsi="Times New Roman" w:cs="Times New Roman"/>
          <w:sz w:val="24"/>
          <w:szCs w:val="24"/>
          <w:lang w:val="uk-UA"/>
        </w:rPr>
        <w:t>=8 Ом.</w:t>
      </w:r>
    </w:p>
    <w:p w:rsidR="00034746" w:rsidRPr="008068E8" w:rsidRDefault="00034746" w:rsidP="00034746">
      <w:pPr>
        <w:pStyle w:val="a5"/>
        <w:rPr>
          <w:rFonts w:ascii="Times New Roman" w:hAnsi="Times New Roman" w:cs="Times New Roman"/>
          <w:sz w:val="24"/>
          <w:szCs w:val="24"/>
          <w:lang w:val="en-US"/>
        </w:rPr>
      </w:pPr>
      <w:r w:rsidRPr="008068E8">
        <w:rPr>
          <w:rFonts w:ascii="Times New Roman" w:hAnsi="Times New Roman" w:cs="Times New Roman"/>
          <w:sz w:val="24"/>
          <w:szCs w:val="24"/>
          <w:lang w:val="en-US"/>
        </w:rPr>
        <w:t>E</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12</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23</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R</w:t>
      </w:r>
      <w:r w:rsidRPr="008068E8">
        <w:rPr>
          <w:rFonts w:ascii="Times New Roman" w:hAnsi="Times New Roman" w:cs="Times New Roman"/>
          <w:sz w:val="24"/>
          <w:szCs w:val="24"/>
          <w:vertAlign w:val="subscript"/>
          <w:lang w:val="uk-UA"/>
        </w:rPr>
        <w:t>31</w:t>
      </w:r>
      <w:r w:rsidRPr="008068E8">
        <w:rPr>
          <w:rFonts w:ascii="Times New Roman" w:hAnsi="Times New Roman" w:cs="Times New Roman"/>
          <w:sz w:val="24"/>
          <w:szCs w:val="24"/>
          <w:lang w:val="uk-UA"/>
        </w:rPr>
        <w:t>=16 Ом.</w:t>
      </w:r>
    </w:p>
    <w:p w:rsidR="00034746" w:rsidRPr="008068E8"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kk-KZ"/>
        </w:rPr>
        <w:t>№12.</w:t>
      </w:r>
      <w:r w:rsidRPr="008068E8">
        <w:rPr>
          <w:rFonts w:ascii="Times New Roman" w:hAnsi="Times New Roman" w:cs="Times New Roman"/>
          <w:sz w:val="24"/>
          <w:szCs w:val="24"/>
          <w:lang w:val="uk-UA"/>
        </w:rPr>
        <w:t>Түйінге екі ток кіреді  </w:t>
      </w:r>
      <w:r w:rsidRPr="008068E8">
        <w:rPr>
          <w:rFonts w:ascii="Times New Roman" w:hAnsi="Times New Roman" w:cs="Times New Roman"/>
          <w:sz w:val="24"/>
          <w:szCs w:val="24"/>
          <w:lang w:val="kk-KZ"/>
        </w:rPr>
        <w:t>A</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kk-KZ"/>
        </w:rPr>
        <w:t>i</w:t>
      </w:r>
      <w:r w:rsidRPr="008068E8">
        <w:rPr>
          <w:rFonts w:ascii="Times New Roman" w:hAnsi="Times New Roman" w:cs="Times New Roman"/>
          <w:sz w:val="24"/>
          <w:szCs w:val="24"/>
          <w:vertAlign w:val="subscript"/>
          <w:lang w:val="uk-UA"/>
        </w:rPr>
        <w:t>2</w:t>
      </w:r>
      <w:r w:rsidRPr="008068E8">
        <w:rPr>
          <w:rFonts w:ascii="Times New Roman" w:hAnsi="Times New Roman" w:cs="Times New Roman"/>
          <w:sz w:val="24"/>
          <w:szCs w:val="24"/>
          <w:lang w:val="uk-UA"/>
        </w:rPr>
        <w:t>=14,1</w:t>
      </w:r>
      <w:r w:rsidRPr="008068E8">
        <w:rPr>
          <w:rFonts w:ascii="Times New Roman" w:hAnsi="Times New Roman" w:cs="Times New Roman"/>
          <w:sz w:val="24"/>
          <w:szCs w:val="24"/>
          <w:lang w:val="kk-KZ"/>
        </w:rPr>
        <w:t>sin</w:t>
      </w:r>
      <w:r w:rsidRPr="008068E8">
        <w:rPr>
          <w:rFonts w:ascii="Times New Roman" w:hAnsi="Times New Roman" w:cs="Times New Roman"/>
          <w:sz w:val="24"/>
          <w:szCs w:val="24"/>
          <w:lang w:val="uk-UA"/>
        </w:rPr>
        <w:t>(</w:t>
      </w:r>
      <w:r w:rsidRPr="008068E8">
        <w:rPr>
          <w:rFonts w:ascii="Times New Roman" w:hAnsi="Times New Roman" w:cs="Times New Roman"/>
          <w:sz w:val="24"/>
          <w:szCs w:val="24"/>
          <w:lang w:val="en-US"/>
        </w:rPr>
        <w:t>ω</w:t>
      </w:r>
      <w:r w:rsidRPr="008068E8">
        <w:rPr>
          <w:rFonts w:ascii="Times New Roman" w:hAnsi="Times New Roman" w:cs="Times New Roman"/>
          <w:sz w:val="24"/>
          <w:szCs w:val="24"/>
          <w:lang w:val="kk-KZ"/>
        </w:rPr>
        <w:t>t</w:t>
      </w:r>
      <w:r w:rsidRPr="008068E8">
        <w:rPr>
          <w:rFonts w:ascii="Times New Roman" w:hAnsi="Times New Roman" w:cs="Times New Roman"/>
          <w:sz w:val="24"/>
          <w:szCs w:val="24"/>
          <w:lang w:val="uk-UA"/>
        </w:rPr>
        <w:t>-135</w:t>
      </w:r>
      <w:r w:rsidRPr="008068E8">
        <w:rPr>
          <w:rFonts w:ascii="Times New Roman" w:hAnsi="Times New Roman" w:cs="Times New Roman"/>
          <w:sz w:val="24"/>
          <w:szCs w:val="24"/>
          <w:vertAlign w:val="superscript"/>
          <w:lang w:val="uk-UA"/>
        </w:rPr>
        <w:t>0</w:t>
      </w:r>
      <w:r w:rsidRPr="008068E8">
        <w:rPr>
          <w:rFonts w:ascii="Times New Roman" w:hAnsi="Times New Roman" w:cs="Times New Roman"/>
          <w:sz w:val="24"/>
          <w:szCs w:val="24"/>
          <w:lang w:val="uk-UA"/>
        </w:rPr>
        <w:t>) </w:t>
      </w:r>
      <w:r w:rsidRPr="008068E8">
        <w:rPr>
          <w:rFonts w:ascii="Times New Roman" w:hAnsi="Times New Roman" w:cs="Times New Roman"/>
          <w:sz w:val="24"/>
          <w:szCs w:val="24"/>
          <w:lang w:val="kk-KZ"/>
        </w:rPr>
        <w:t>A.</w:t>
      </w:r>
      <w:r w:rsidRPr="008068E8">
        <w:rPr>
          <w:rFonts w:ascii="Times New Roman" w:hAnsi="Times New Roman" w:cs="Times New Roman"/>
          <w:sz w:val="24"/>
          <w:szCs w:val="24"/>
          <w:lang w:val="uk-UA"/>
        </w:rPr>
        <w:t>  Шығатын токты  </w:t>
      </w:r>
      <w:r w:rsidRPr="008068E8">
        <w:rPr>
          <w:rFonts w:ascii="Times New Roman" w:hAnsi="Times New Roman" w:cs="Times New Roman"/>
          <w:sz w:val="24"/>
          <w:szCs w:val="24"/>
          <w:lang w:val="en-US"/>
        </w:rPr>
        <w:t>i</w:t>
      </w:r>
      <w:r w:rsidRPr="008068E8">
        <w:rPr>
          <w:rFonts w:ascii="Times New Roman" w:hAnsi="Times New Roman" w:cs="Times New Roman"/>
          <w:sz w:val="24"/>
          <w:szCs w:val="24"/>
          <w:vertAlign w:val="subscript"/>
          <w:lang w:val="uk-UA"/>
        </w:rPr>
        <w:t>3</w:t>
      </w:r>
      <w:r w:rsidRPr="008068E8">
        <w:rPr>
          <w:rFonts w:ascii="Times New Roman" w:hAnsi="Times New Roman" w:cs="Times New Roman"/>
          <w:sz w:val="24"/>
          <w:szCs w:val="24"/>
          <w:lang w:val="uk-UA"/>
        </w:rPr>
        <w:t>   анықтаңыз.</w:t>
      </w:r>
    </w:p>
    <w:p w:rsidR="00034746" w:rsidRPr="008068E8"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en-US"/>
        </w:rPr>
        <w:t>A</w:t>
      </w:r>
      <w:r w:rsidRPr="008068E8">
        <w:rPr>
          <w:rFonts w:ascii="Times New Roman" w:hAnsi="Times New Roman" w:cs="Times New Roman"/>
          <w:sz w:val="24"/>
          <w:szCs w:val="24"/>
          <w:lang w:val="uk-UA"/>
        </w:rPr>
        <w:t>)</w:t>
      </w:r>
    </w:p>
    <w:p w:rsidR="00034746" w:rsidRPr="008068E8"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en-US"/>
        </w:rPr>
        <w:t>B</w:t>
      </w:r>
      <w:r w:rsidRPr="008068E8">
        <w:rPr>
          <w:rFonts w:ascii="Times New Roman" w:hAnsi="Times New Roman" w:cs="Times New Roman"/>
          <w:sz w:val="24"/>
          <w:szCs w:val="24"/>
          <w:lang w:val="uk-UA"/>
        </w:rPr>
        <w:t>)</w:t>
      </w:r>
    </w:p>
    <w:p w:rsidR="00034746" w:rsidRPr="008068E8"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en-US"/>
        </w:rPr>
        <w:t>C</w:t>
      </w:r>
      <w:r w:rsidRPr="008068E8">
        <w:rPr>
          <w:rFonts w:ascii="Times New Roman" w:hAnsi="Times New Roman" w:cs="Times New Roman"/>
          <w:sz w:val="24"/>
          <w:szCs w:val="24"/>
          <w:lang w:val="uk-UA"/>
        </w:rPr>
        <w:t>)</w:t>
      </w:r>
    </w:p>
    <w:p w:rsidR="00034746" w:rsidRPr="008068E8"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en-US"/>
        </w:rPr>
        <w:t>D</w:t>
      </w:r>
      <w:r w:rsidRPr="008068E8">
        <w:rPr>
          <w:rFonts w:ascii="Times New Roman" w:hAnsi="Times New Roman" w:cs="Times New Roman"/>
          <w:sz w:val="24"/>
          <w:szCs w:val="24"/>
          <w:lang w:val="uk-UA"/>
        </w:rPr>
        <w:t>) </w:t>
      </w:r>
      <w:r w:rsidRPr="008068E8">
        <w:rPr>
          <w:rFonts w:ascii="Times New Roman" w:hAnsi="Times New Roman" w:cs="Times New Roman"/>
          <w:i/>
          <w:iCs/>
          <w:sz w:val="24"/>
          <w:szCs w:val="24"/>
          <w:lang w:val="en-US"/>
        </w:rPr>
        <w:t>i</w:t>
      </w:r>
      <w:r w:rsidRPr="008068E8">
        <w:rPr>
          <w:rFonts w:ascii="Times New Roman" w:hAnsi="Times New Roman" w:cs="Times New Roman"/>
          <w:i/>
          <w:iCs/>
          <w:sz w:val="24"/>
          <w:szCs w:val="24"/>
          <w:vertAlign w:val="subscript"/>
          <w:lang w:val="uk-UA"/>
        </w:rPr>
        <w:t>3</w:t>
      </w:r>
      <w:r w:rsidRPr="008068E8">
        <w:rPr>
          <w:rFonts w:ascii="Times New Roman" w:hAnsi="Times New Roman" w:cs="Times New Roman"/>
          <w:i/>
          <w:iCs/>
          <w:sz w:val="24"/>
          <w:szCs w:val="24"/>
          <w:lang w:val="uk-UA"/>
        </w:rPr>
        <w:t>=</w:t>
      </w:r>
      <w:r w:rsidRPr="008068E8">
        <w:rPr>
          <w:rFonts w:ascii="Times New Roman" w:hAnsi="Times New Roman" w:cs="Times New Roman"/>
          <w:sz w:val="24"/>
          <w:szCs w:val="24"/>
          <w:lang w:val="uk-UA"/>
        </w:rPr>
        <w:t>0.</w:t>
      </w:r>
    </w:p>
    <w:p w:rsidR="00034746" w:rsidRPr="008068E8"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en-US"/>
        </w:rPr>
        <w:t>E</w:t>
      </w:r>
      <w:r w:rsidRPr="008068E8">
        <w:rPr>
          <w:rFonts w:ascii="Times New Roman" w:hAnsi="Times New Roman" w:cs="Times New Roman"/>
          <w:sz w:val="24"/>
          <w:szCs w:val="24"/>
          <w:lang w:val="uk-UA"/>
        </w:rPr>
        <w:t>)</w:t>
      </w:r>
    </w:p>
    <w:p w:rsidR="00034746" w:rsidRPr="008068E8"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uk-UA"/>
        </w:rPr>
        <w:t>№13. Векторлық диаграмма бойынша тізбектің сипатын анықтаңыз.</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uk-UA"/>
        </w:rPr>
        <w:t>А) идеал активті;                                                                         </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uk-UA"/>
        </w:rPr>
        <w:t>В)идеал индуктивті;</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uk-UA"/>
        </w:rPr>
        <w:t>С) идеал сыйымдылықты;</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en-US"/>
        </w:rPr>
        <w:t>D</w:t>
      </w:r>
      <w:r w:rsidRPr="008068E8">
        <w:rPr>
          <w:rFonts w:ascii="Times New Roman" w:hAnsi="Times New Roman" w:cs="Times New Roman"/>
          <w:sz w:val="24"/>
          <w:szCs w:val="24"/>
          <w:lang w:val="uk-UA"/>
        </w:rPr>
        <w:t>) активті-индуктивті;  </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uk-UA"/>
        </w:rPr>
        <w:t>Е) активті-сыйымдылықты </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№14.</w:t>
      </w:r>
      <w:r w:rsidRPr="008068E8">
        <w:rPr>
          <w:rFonts w:ascii="Times New Roman" w:hAnsi="Times New Roman" w:cs="Times New Roman"/>
          <w:sz w:val="24"/>
          <w:szCs w:val="24"/>
          <w:lang w:val="uk-UA"/>
        </w:rPr>
        <w:t> Қандай тізбекте кернеулер резонансын байқауға болады?</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uk-UA"/>
        </w:rPr>
        <w:t>А) индуктивті ж</w:t>
      </w:r>
      <w:r w:rsidRPr="008068E8">
        <w:rPr>
          <w:rFonts w:ascii="Times New Roman" w:hAnsi="Times New Roman" w:cs="Times New Roman"/>
          <w:sz w:val="24"/>
          <w:szCs w:val="24"/>
          <w:lang w:val="kk-KZ"/>
        </w:rPr>
        <w:t>ә</w:t>
      </w:r>
      <w:r w:rsidRPr="008068E8">
        <w:rPr>
          <w:rFonts w:ascii="Times New Roman" w:hAnsi="Times New Roman" w:cs="Times New Roman"/>
          <w:sz w:val="24"/>
          <w:szCs w:val="24"/>
          <w:lang w:val="uk-UA"/>
        </w:rPr>
        <w:t>не сыйымдылықты эл</w:t>
      </w:r>
      <w:r w:rsidRPr="008068E8">
        <w:rPr>
          <w:rFonts w:ascii="Times New Roman" w:hAnsi="Times New Roman" w:cs="Times New Roman"/>
          <w:sz w:val="24"/>
          <w:szCs w:val="24"/>
          <w:lang w:val="kk-KZ"/>
        </w:rPr>
        <w:t>е</w:t>
      </w:r>
      <w:r w:rsidRPr="008068E8">
        <w:rPr>
          <w:rFonts w:ascii="Times New Roman" w:hAnsi="Times New Roman" w:cs="Times New Roman"/>
          <w:sz w:val="24"/>
          <w:szCs w:val="24"/>
          <w:lang w:val="uk-UA"/>
        </w:rPr>
        <w:t>менттер параллель жалғанған;</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uk-UA"/>
        </w:rPr>
        <w:t>В) </w:t>
      </w:r>
      <w:r w:rsidRPr="008068E8">
        <w:rPr>
          <w:rFonts w:ascii="Times New Roman" w:hAnsi="Times New Roman" w:cs="Times New Roman"/>
          <w:sz w:val="24"/>
          <w:szCs w:val="24"/>
          <w:lang w:val="kk-KZ"/>
        </w:rPr>
        <w:t>индуктивті </w:t>
      </w:r>
      <w:r w:rsidRPr="008068E8">
        <w:rPr>
          <w:rFonts w:ascii="Times New Roman" w:hAnsi="Times New Roman" w:cs="Times New Roman"/>
          <w:sz w:val="24"/>
          <w:szCs w:val="24"/>
          <w:lang w:val="uk-UA"/>
        </w:rPr>
        <w:t>ж</w:t>
      </w:r>
      <w:r w:rsidRPr="008068E8">
        <w:rPr>
          <w:rFonts w:ascii="Times New Roman" w:hAnsi="Times New Roman" w:cs="Times New Roman"/>
          <w:sz w:val="24"/>
          <w:szCs w:val="24"/>
          <w:lang w:val="kk-KZ"/>
        </w:rPr>
        <w:t>ә</w:t>
      </w:r>
      <w:r w:rsidRPr="008068E8">
        <w:rPr>
          <w:rFonts w:ascii="Times New Roman" w:hAnsi="Times New Roman" w:cs="Times New Roman"/>
          <w:sz w:val="24"/>
          <w:szCs w:val="24"/>
          <w:lang w:val="uk-UA"/>
        </w:rPr>
        <w:t>не сыйымдылы</w:t>
      </w:r>
      <w:r w:rsidRPr="008068E8">
        <w:rPr>
          <w:rFonts w:ascii="Times New Roman" w:hAnsi="Times New Roman" w:cs="Times New Roman"/>
          <w:sz w:val="24"/>
          <w:szCs w:val="24"/>
          <w:lang w:val="kk-KZ"/>
        </w:rPr>
        <w:t>Қ</w:t>
      </w:r>
      <w:r w:rsidRPr="008068E8">
        <w:rPr>
          <w:rFonts w:ascii="Times New Roman" w:hAnsi="Times New Roman" w:cs="Times New Roman"/>
          <w:sz w:val="24"/>
          <w:szCs w:val="24"/>
          <w:lang w:val="uk-UA"/>
        </w:rPr>
        <w:t>ты элементтер бірізді(тізбектей) жалғанған ;</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С) активті, индуктивті және сыйымдылықты элементтер параллель жалғанған;</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rPr>
        <w:t> </w:t>
      </w:r>
      <w:r w:rsidRPr="008068E8">
        <w:rPr>
          <w:rFonts w:ascii="Times New Roman" w:hAnsi="Times New Roman" w:cs="Times New Roman"/>
          <w:sz w:val="24"/>
          <w:szCs w:val="24"/>
          <w:lang w:val="en-US"/>
        </w:rPr>
        <w:t>D</w:t>
      </w:r>
      <w:r w:rsidRPr="008068E8">
        <w:rPr>
          <w:rFonts w:ascii="Times New Roman" w:hAnsi="Times New Roman" w:cs="Times New Roman"/>
          <w:sz w:val="24"/>
          <w:szCs w:val="24"/>
        </w:rPr>
        <w:t>) активті және сыйымдылықты элементтер бірізді жалғанған;</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Е) индуктивті және активті элементтер бірізді жалғанған.</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№15. Қандай тізбекте токтар резонансын байқауға болады?</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А) индуктивті және сыйымдылықты элементтер бірізді(тізбектей) жалғанған;</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В) активті және сыйымдылықты элементтер бірізді жалғанған;</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С)сыйымдылықты және индуктивті  элементтер параллель жалғанған;</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D) сыйымдылықты жәнне активті элементтер параллель жалғанған</w:t>
      </w:r>
    </w:p>
    <w:p w:rsidR="00034746" w:rsidRPr="008068E8" w:rsidRDefault="00034746" w:rsidP="00034746">
      <w:pPr>
        <w:pStyle w:val="a5"/>
        <w:rPr>
          <w:rFonts w:ascii="Times New Roman" w:hAnsi="Times New Roman" w:cs="Times New Roman"/>
          <w:sz w:val="24"/>
          <w:szCs w:val="24"/>
        </w:rPr>
      </w:pPr>
      <w:r w:rsidRPr="008068E8">
        <w:rPr>
          <w:rFonts w:ascii="Times New Roman" w:hAnsi="Times New Roman" w:cs="Times New Roman"/>
          <w:sz w:val="24"/>
          <w:szCs w:val="24"/>
          <w:lang w:val="kk-KZ"/>
        </w:rPr>
        <w:t>Е) активті және индуктивті элементтер параллель жалғанған.</w:t>
      </w:r>
    </w:p>
    <w:p w:rsidR="00034746" w:rsidRDefault="00034746" w:rsidP="00034746">
      <w:pPr>
        <w:pStyle w:val="a5"/>
        <w:rPr>
          <w:rFonts w:ascii="Times New Roman" w:hAnsi="Times New Roman" w:cs="Times New Roman"/>
          <w:sz w:val="24"/>
          <w:szCs w:val="24"/>
          <w:lang w:val="uk-UA"/>
        </w:rPr>
      </w:pPr>
      <w:r w:rsidRPr="008068E8">
        <w:rPr>
          <w:rFonts w:ascii="Times New Roman" w:hAnsi="Times New Roman" w:cs="Times New Roman"/>
          <w:sz w:val="24"/>
          <w:szCs w:val="24"/>
          <w:lang w:val="uk-UA"/>
        </w:rPr>
        <w:t>  </w:t>
      </w:r>
    </w:p>
    <w:p w:rsidR="00034746" w:rsidRPr="00767E79" w:rsidRDefault="00034746" w:rsidP="00034746">
      <w:pPr>
        <w:jc w:val="both"/>
        <w:rPr>
          <w:rFonts w:ascii="Times New Roman" w:hAnsi="Times New Roman" w:cs="Times New Roman"/>
          <w:sz w:val="24"/>
          <w:szCs w:val="24"/>
          <w:u w:val="single"/>
        </w:rPr>
      </w:pPr>
    </w:p>
    <w:p w:rsidR="00034746" w:rsidRDefault="00034746" w:rsidP="00034746">
      <w:pPr>
        <w:jc w:val="center"/>
        <w:rPr>
          <w:rFonts w:ascii="Times New Roman" w:hAnsi="Times New Roman" w:cs="Times New Roman"/>
          <w:sz w:val="24"/>
          <w:szCs w:val="24"/>
          <w:u w:val="single"/>
          <w:lang w:val="kk-KZ"/>
        </w:rPr>
      </w:pPr>
    </w:p>
    <w:tbl>
      <w:tblPr>
        <w:tblpPr w:leftFromText="180" w:rightFromText="180" w:bottomFromText="200" w:horzAnchor="margin" w:tblpXSpec="center" w:tblpY="-838"/>
        <w:tblW w:w="9511" w:type="dxa"/>
        <w:tblLook w:val="04A0" w:firstRow="1" w:lastRow="0" w:firstColumn="1" w:lastColumn="0" w:noHBand="0" w:noVBand="1"/>
      </w:tblPr>
      <w:tblGrid>
        <w:gridCol w:w="5089"/>
        <w:gridCol w:w="4422"/>
      </w:tblGrid>
      <w:tr w:rsidR="00034746" w:rsidRPr="00AF254A" w:rsidTr="00034746">
        <w:trPr>
          <w:trHeight w:val="1003"/>
        </w:trPr>
        <w:tc>
          <w:tcPr>
            <w:tcW w:w="9511" w:type="dxa"/>
            <w:gridSpan w:val="2"/>
          </w:tcPr>
          <w:p w:rsidR="00034746" w:rsidRPr="00AF254A" w:rsidRDefault="00034746" w:rsidP="00034746">
            <w:pPr>
              <w:spacing w:after="0" w:line="240" w:lineRule="auto"/>
              <w:jc w:val="center"/>
              <w:rPr>
                <w:rFonts w:ascii="Times New Roman" w:hAnsi="Times New Roman" w:cs="Times New Roman"/>
                <w:b/>
                <w:color w:val="404040"/>
                <w:sz w:val="24"/>
                <w:szCs w:val="24"/>
                <w:lang w:eastAsia="en-US"/>
              </w:rPr>
            </w:pPr>
          </w:p>
          <w:p w:rsidR="00034746" w:rsidRPr="00AF254A" w:rsidRDefault="00034746" w:rsidP="00034746">
            <w:pPr>
              <w:spacing w:after="0" w:line="240" w:lineRule="auto"/>
              <w:jc w:val="center"/>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АЛМАТЫ АВТОМОБИЛЬ-ЖОЛ КОЛЛЕДЖІ</w:t>
            </w:r>
          </w:p>
          <w:p w:rsidR="00034746" w:rsidRPr="00AF254A" w:rsidRDefault="00034746" w:rsidP="00034746">
            <w:pPr>
              <w:spacing w:after="0" w:line="240" w:lineRule="auto"/>
              <w:jc w:val="center"/>
              <w:outlineLvl w:val="0"/>
              <w:rPr>
                <w:rFonts w:ascii="Times New Roman" w:eastAsia="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АЛМАТИНСКИЙ АВТОМОБИЛЬНО-ДОРОЖНЫЙ КОЛЛЕДЖ</w:t>
            </w:r>
          </w:p>
          <w:p w:rsidR="00034746" w:rsidRPr="00AF254A" w:rsidRDefault="00034746" w:rsidP="00034746">
            <w:pPr>
              <w:spacing w:after="0" w:line="240" w:lineRule="auto"/>
              <w:jc w:val="center"/>
              <w:outlineLvl w:val="0"/>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en-US" w:eastAsia="en-US"/>
              </w:rPr>
              <w:t>ALMATY AUTOMOBILE</w:t>
            </w:r>
            <w:r w:rsidRPr="00AF254A">
              <w:rPr>
                <w:rFonts w:ascii="Times New Roman" w:hAnsi="Times New Roman" w:cs="Times New Roman"/>
                <w:b/>
                <w:color w:val="404040"/>
                <w:sz w:val="24"/>
                <w:szCs w:val="24"/>
                <w:lang w:val="kk-KZ" w:eastAsia="en-US"/>
              </w:rPr>
              <w:t>-</w:t>
            </w:r>
            <w:r w:rsidRPr="00AF254A">
              <w:rPr>
                <w:rFonts w:ascii="Times New Roman" w:hAnsi="Times New Roman" w:cs="Times New Roman"/>
                <w:b/>
                <w:color w:val="404040"/>
                <w:sz w:val="24"/>
                <w:szCs w:val="24"/>
                <w:lang w:val="en-US" w:eastAsia="en-US"/>
              </w:rPr>
              <w:t>ROAD COLLEGE</w:t>
            </w:r>
          </w:p>
          <w:p w:rsidR="00034746" w:rsidRPr="00AF254A" w:rsidRDefault="00034746" w:rsidP="00034746">
            <w:pPr>
              <w:spacing w:after="0" w:line="240" w:lineRule="auto"/>
              <w:jc w:val="both"/>
              <w:outlineLvl w:val="0"/>
              <w:rPr>
                <w:rFonts w:ascii="Times New Roman" w:hAnsi="Times New Roman" w:cs="Times New Roman"/>
                <w:b/>
                <w:color w:val="404040"/>
                <w:sz w:val="24"/>
                <w:szCs w:val="24"/>
                <w:lang w:val="kk-KZ" w:eastAsia="en-US"/>
              </w:rPr>
            </w:pPr>
            <w:r>
              <w:rPr>
                <w:noProof/>
              </w:rPr>
              <w:drawing>
                <wp:anchor distT="0" distB="0" distL="114300" distR="114300" simplePos="0" relativeHeight="251707392" behindDoc="1" locked="0" layoutInCell="1" allowOverlap="1" wp14:anchorId="28C55E2E" wp14:editId="36BAC408">
                  <wp:simplePos x="0" y="0"/>
                  <wp:positionH relativeFrom="column">
                    <wp:posOffset>64770</wp:posOffset>
                  </wp:positionH>
                  <wp:positionV relativeFrom="paragraph">
                    <wp:posOffset>-470535</wp:posOffset>
                  </wp:positionV>
                  <wp:extent cx="593725" cy="506095"/>
                  <wp:effectExtent l="19050" t="0" r="0" b="0"/>
                  <wp:wrapTight wrapText="bothSides">
                    <wp:wrapPolygon edited="0">
                      <wp:start x="-693" y="0"/>
                      <wp:lineTo x="-693" y="21139"/>
                      <wp:lineTo x="21484" y="21139"/>
                      <wp:lineTo x="21484" y="0"/>
                      <wp:lineTo x="-693" y="0"/>
                    </wp:wrapPolygon>
                  </wp:wrapTight>
                  <wp:docPr id="107"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9"/>
                          <a:srcRect/>
                          <a:stretch>
                            <a:fillRect/>
                          </a:stretch>
                        </pic:blipFill>
                        <pic:spPr bwMode="auto">
                          <a:xfrm>
                            <a:off x="0" y="0"/>
                            <a:ext cx="593725" cy="506095"/>
                          </a:xfrm>
                          <a:prstGeom prst="rect">
                            <a:avLst/>
                          </a:prstGeom>
                          <a:noFill/>
                          <a:ln w="9525">
                            <a:noFill/>
                            <a:miter lim="800000"/>
                            <a:headEnd/>
                            <a:tailEnd/>
                          </a:ln>
                        </pic:spPr>
                      </pic:pic>
                    </a:graphicData>
                  </a:graphic>
                </wp:anchor>
              </w:drawing>
            </w: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ААЖК ОӘК отырысында қаралды</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«Бекітемін»</w:t>
            </w: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Хаттама №  «__» __________</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Атқарушы директор ААЖК</w:t>
            </w: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Төрайымы______Акимжанова А.Ш.</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_________Турсумбекова  Х.С.</w:t>
            </w:r>
          </w:p>
        </w:tc>
      </w:tr>
      <w:tr w:rsidR="00034746" w:rsidRPr="00AF254A" w:rsidTr="00034746">
        <w:tc>
          <w:tcPr>
            <w:tcW w:w="5089" w:type="dxa"/>
            <w:hideMark/>
          </w:tcPr>
          <w:p w:rsidR="00034746" w:rsidRPr="00AF254A" w:rsidRDefault="00034746" w:rsidP="00034746">
            <w:pPr>
              <w:spacing w:after="0"/>
              <w:rPr>
                <w:rFonts w:ascii="Calibri" w:eastAsia="Times New Roman" w:hAnsi="Calibri" w:cs="Times New Roman"/>
                <w:lang w:eastAsia="en-US"/>
              </w:rPr>
            </w:pP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u w:val="single"/>
                <w:lang w:val="kk-KZ" w:eastAsia="en-US"/>
              </w:rPr>
              <w:t>«    »         201  ж</w:t>
            </w:r>
            <w:r w:rsidRPr="00AF254A">
              <w:rPr>
                <w:rFonts w:ascii="Times New Roman" w:hAnsi="Times New Roman" w:cs="Times New Roman"/>
                <w:b/>
                <w:color w:val="404040"/>
                <w:sz w:val="24"/>
                <w:szCs w:val="24"/>
                <w:lang w:val="kk-KZ" w:eastAsia="en-US"/>
              </w:rPr>
              <w:t>.</w:t>
            </w:r>
          </w:p>
        </w:tc>
      </w:tr>
    </w:tbl>
    <w:p w:rsidR="00034746" w:rsidRPr="00B21710" w:rsidRDefault="00034746" w:rsidP="00034746">
      <w:pPr>
        <w:pStyle w:val="a5"/>
        <w:jc w:val="center"/>
        <w:rPr>
          <w:rFonts w:ascii="Times New Roman" w:hAnsi="Times New Roman" w:cs="Times New Roman"/>
          <w:b/>
          <w:lang w:val="kk-KZ"/>
        </w:rPr>
      </w:pPr>
      <w:r w:rsidRPr="00B21710">
        <w:rPr>
          <w:rFonts w:ascii="Times New Roman" w:hAnsi="Times New Roman" w:cs="Times New Roman"/>
          <w:b/>
          <w:lang w:val="kk-KZ"/>
        </w:rPr>
        <w:t>ІІ-аралық  бақылау</w:t>
      </w:r>
    </w:p>
    <w:p w:rsidR="00034746" w:rsidRPr="00A80150" w:rsidRDefault="00034746" w:rsidP="00034746">
      <w:pPr>
        <w:pStyle w:val="a5"/>
        <w:jc w:val="center"/>
        <w:rPr>
          <w:lang w:val="kk-KZ"/>
        </w:rPr>
      </w:pPr>
      <w:r w:rsidRPr="00B21710">
        <w:rPr>
          <w:rFonts w:ascii="Times New Roman" w:hAnsi="Times New Roman" w:cs="Times New Roman"/>
          <w:b/>
          <w:lang w:val="kk-KZ"/>
        </w:rPr>
        <w:t>ІІ-нұсқа</w:t>
      </w:r>
    </w:p>
    <w:p w:rsidR="00034746" w:rsidRPr="00D07B7A" w:rsidRDefault="00034746" w:rsidP="00034746">
      <w:pPr>
        <w:rPr>
          <w:rFonts w:ascii="Times New Roman" w:hAnsi="Times New Roman" w:cs="Times New Roman"/>
          <w:sz w:val="24"/>
          <w:szCs w:val="24"/>
          <w:lang w:val="kk-KZ"/>
        </w:rPr>
      </w:pPr>
      <w:r w:rsidRPr="00B21710">
        <w:rPr>
          <w:rFonts w:ascii="Times New Roman" w:hAnsi="Times New Roman" w:cs="Times New Roman"/>
          <w:sz w:val="24"/>
          <w:szCs w:val="24"/>
          <w:lang w:val="kk-KZ"/>
        </w:rPr>
        <w:t>1.</w:t>
      </w:r>
      <w:r w:rsidRPr="00D07B7A">
        <w:rPr>
          <w:rFonts w:ascii="Times New Roman" w:hAnsi="Times New Roman" w:cs="Times New Roman"/>
          <w:sz w:val="24"/>
          <w:szCs w:val="24"/>
          <w:lang w:val="kk-KZ"/>
        </w:rPr>
        <w:t>Транзистордың база мен эмиттер тоқтарын беру коэффициентері a жəне b</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өзара қалай байланысқан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A) b=a/(1-a);</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B) b=a-(1/a);</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C) b=1-a;</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b=(1-a)/(1+a);</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E) b=1/(a-1).</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2.</w:t>
      </w:r>
      <w:r w:rsidRPr="00D07B7A">
        <w:rPr>
          <w:rFonts w:ascii="Times New Roman" w:hAnsi="Times New Roman" w:cs="Times New Roman"/>
          <w:sz w:val="24"/>
          <w:szCs w:val="24"/>
          <w:lang w:val="kk-KZ"/>
        </w:rPr>
        <w:t>ОБ немесе ОЭ қосылу сұлбаларының қайсысында тікелей тоқты беру</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коэффициенті жиілікке күшті тəулді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Ортақ эмиттер сұлбасында;</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Ортақ база сұлбасында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С) Екі сұлбасында да бірдей;</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Бұл температураға байланысты ;</w:t>
      </w:r>
    </w:p>
    <w:p w:rsidR="00034746"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 xml:space="preserve">Е) Бұл </w:t>
      </w:r>
      <w:r>
        <w:rPr>
          <w:rFonts w:ascii="Times New Roman" w:hAnsi="Times New Roman" w:cs="Times New Roman"/>
          <w:sz w:val="24"/>
          <w:szCs w:val="24"/>
          <w:lang w:val="kk-KZ"/>
        </w:rPr>
        <w:t>жасалу материалына байланысты ;</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3.</w:t>
      </w:r>
      <w:r w:rsidRPr="00D07B7A">
        <w:rPr>
          <w:rFonts w:ascii="Times New Roman" w:hAnsi="Times New Roman" w:cs="Times New Roman"/>
          <w:sz w:val="24"/>
          <w:szCs w:val="24"/>
          <w:lang w:val="kk-KZ"/>
        </w:rPr>
        <w:t>RC–генераторда Вин көпірі қандай сигналдар генерациялайды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Үшбұрышты;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б) Синусоидалы;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Тікбұрышты;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г) Өткірбұрышты екіполярлы;</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д) Колокотəріздес.</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4.</w:t>
      </w:r>
      <w:r w:rsidRPr="00D07B7A">
        <w:rPr>
          <w:rFonts w:ascii="Times New Roman" w:hAnsi="Times New Roman" w:cs="Times New Roman"/>
          <w:sz w:val="24"/>
          <w:szCs w:val="24"/>
          <w:lang w:val="kk-KZ"/>
        </w:rPr>
        <w:t>Инвертелетін күшейткіш кернеуі бойынша күшейткіш коэффициенттің</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көрсетіндер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Koc=-(Roc/R)*K;</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б) Koc=-(Roc/R);</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Koc=(Roc/R1)+1</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г) Koc=Uшығ/((Iкір2-Iкір1)*Rшығ);</w:t>
      </w:r>
    </w:p>
    <w:p w:rsidR="00034746"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д) Koc=Ku*(Iшығ/Iкір).</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5.</w:t>
      </w:r>
      <w:r w:rsidRPr="00D07B7A">
        <w:rPr>
          <w:rFonts w:ascii="Times New Roman" w:hAnsi="Times New Roman" w:cs="Times New Roman"/>
          <w:sz w:val="24"/>
          <w:szCs w:val="24"/>
          <w:lang w:val="kk-KZ"/>
        </w:rPr>
        <w:t>Инвертелмейтін күшейткіш кернеу бойынша күшейткіш коэффициенттің</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көрсетіндер?</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Koc=-(Roc/R)*K;</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б) Koc=-(Roc/R);</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Koc=(Roc/R1)+1</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г) Koc=Uшығ/((Iкір2-Iкір1)*Rшығ);</w:t>
      </w:r>
    </w:p>
    <w:p w:rsidR="00034746"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д) Koc=Ku*(Iшығ/Iкір).</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6.</w:t>
      </w:r>
      <w:r w:rsidRPr="00D07B7A">
        <w:rPr>
          <w:rFonts w:ascii="Times New Roman" w:hAnsi="Times New Roman" w:cs="Times New Roman"/>
          <w:sz w:val="24"/>
          <w:szCs w:val="24"/>
          <w:lang w:val="kk-KZ"/>
        </w:rPr>
        <w:t>Транзистордың қай қосылыс сұлбасында кішкентай шығыс кедергі болады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A) ОБ-да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B) ОК-да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C) ОЭ-де;</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ОБ мен ОК сұлбасында бірдей минималды ;</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Е) Барлық сұлбасында бірдей.</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7.</w:t>
      </w:r>
      <w:r w:rsidRPr="00D07B7A">
        <w:rPr>
          <w:rFonts w:ascii="Times New Roman" w:hAnsi="Times New Roman" w:cs="Times New Roman"/>
          <w:sz w:val="24"/>
          <w:szCs w:val="24"/>
          <w:lang w:val="kk-KZ"/>
        </w:rPr>
        <w:t>Транзистордың қай қосылыс сұлбасында күшейтілу токты алуға болады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A) ОБ-да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B) ОЭ мен ОК-да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C)ОБ мен ОЭ-де;</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ОБ мен ОК -де;</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Е) Барлық сұлбасында бірдей.</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8.</w:t>
      </w:r>
      <w:r w:rsidRPr="00D07B7A">
        <w:rPr>
          <w:rFonts w:ascii="Times New Roman" w:hAnsi="Times New Roman" w:cs="Times New Roman"/>
          <w:sz w:val="24"/>
          <w:szCs w:val="24"/>
          <w:lang w:val="kk-KZ"/>
        </w:rPr>
        <w:t>h-параметрлер қалай қолданылады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A)Радиосұлбаларды есептегенде,</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B) Транзистордың күшейту коэффициенттің анықтағанда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C) Транзистордың кіріс кедергісін анықтағанда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Транзистордың токты беру коэффициенттің анықтағанда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Дұрыс жауап жоқ.</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9.</w:t>
      </w:r>
      <w:r w:rsidRPr="00D07B7A">
        <w:rPr>
          <w:rFonts w:ascii="Times New Roman" w:hAnsi="Times New Roman" w:cs="Times New Roman"/>
          <w:sz w:val="24"/>
          <w:szCs w:val="24"/>
          <w:lang w:val="kk-KZ"/>
        </w:rPr>
        <w:t>Өрістік транзисторда токты басқару неге негі</w:t>
      </w:r>
      <w:r>
        <w:rPr>
          <w:rFonts w:ascii="Times New Roman" w:hAnsi="Times New Roman" w:cs="Times New Roman"/>
          <w:sz w:val="24"/>
          <w:szCs w:val="24"/>
          <w:lang w:val="kk-KZ"/>
        </w:rPr>
        <w:t>зделген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A) Өткел енінің өзгеруінен жəне кіріс кернеу өзгергенде база каналынын</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қиылуы;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B) Инжекторлық тасмалдаушылар салдарынан канал кедергісінің өзгеруінен;</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C) Кіріс кернеуінің əсерінен токты беру коэффициентінің өзгеруінен;</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lastRenderedPageBreak/>
        <w:t>D) Өткелдің сыйымдылық өзгеруінен;</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Кірісте потен</w:t>
      </w:r>
      <w:r>
        <w:rPr>
          <w:rFonts w:ascii="Times New Roman" w:hAnsi="Times New Roman" w:cs="Times New Roman"/>
          <w:sz w:val="24"/>
          <w:szCs w:val="24"/>
          <w:lang w:val="kk-KZ"/>
        </w:rPr>
        <w:t>циалдар айырмасынын өзгеруінен.</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10.</w:t>
      </w:r>
      <w:r w:rsidRPr="00D07B7A">
        <w:rPr>
          <w:rFonts w:ascii="Times New Roman" w:hAnsi="Times New Roman" w:cs="Times New Roman"/>
          <w:sz w:val="24"/>
          <w:szCs w:val="24"/>
          <w:lang w:val="kk-KZ"/>
        </w:rPr>
        <w:t>Жарық ағыны барда вентильдік күйде жұмыс істегенде фотодиодта қандай</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таңбада кернеу пайда болады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п-облысында плюс жəне р-облысында минус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р-облысында плюс жəне п облысында минус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С) Кернеу полярлығы жарық ағыны толқын ұзындығымен анықталады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Кернеу полярлығы жарық ағыны қарқындылығымен анықталады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Кернеу полярлығы сырттан берілген кер</w:t>
      </w:r>
      <w:r>
        <w:rPr>
          <w:rFonts w:ascii="Times New Roman" w:hAnsi="Times New Roman" w:cs="Times New Roman"/>
          <w:sz w:val="24"/>
          <w:szCs w:val="24"/>
          <w:lang w:val="kk-KZ"/>
        </w:rPr>
        <w:t>неу полярлығына тəуелді болады</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11.</w:t>
      </w:r>
      <w:r w:rsidRPr="00D07B7A">
        <w:rPr>
          <w:rFonts w:ascii="Times New Roman" w:hAnsi="Times New Roman" w:cs="Times New Roman"/>
          <w:sz w:val="24"/>
          <w:szCs w:val="24"/>
          <w:lang w:val="kk-KZ"/>
        </w:rPr>
        <w:t>п-типті шала өткізгіште Ферми деңгейі қай жерінде орналасқан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Тыйым салынатын аймақта;</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Валенттілік аймақтын қасында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С) Еркін аймақ қасында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D)Барлық жауаптар дұрыс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Тыйы</w:t>
      </w:r>
      <w:r>
        <w:rPr>
          <w:rFonts w:ascii="Times New Roman" w:hAnsi="Times New Roman" w:cs="Times New Roman"/>
          <w:sz w:val="24"/>
          <w:szCs w:val="24"/>
          <w:lang w:val="kk-KZ"/>
        </w:rPr>
        <w:t>м салынатын аймақтың ортасында.</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12.</w:t>
      </w:r>
      <w:r w:rsidRPr="00D07B7A">
        <w:rPr>
          <w:rFonts w:ascii="Times New Roman" w:hAnsi="Times New Roman" w:cs="Times New Roman"/>
          <w:sz w:val="24"/>
          <w:szCs w:val="24"/>
          <w:lang w:val="kk-KZ"/>
        </w:rPr>
        <w:t>Электрон-кемтік жұптардың пайда болу процессі аталады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А)Рекомбинация;</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Термогенерация;</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С) Қалпына келтіру;</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Реконструкция;</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Е) Генерация.</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13.</w:t>
      </w:r>
      <w:r w:rsidRPr="00D07B7A">
        <w:rPr>
          <w:rFonts w:ascii="Times New Roman" w:hAnsi="Times New Roman" w:cs="Times New Roman"/>
          <w:sz w:val="24"/>
          <w:szCs w:val="24"/>
          <w:lang w:val="kk-KZ"/>
        </w:rPr>
        <w:t>Қандай шала өткізгіш қоспалы деп аталады?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əртүрлі шала өткізгіштердің бірнеше қоспасы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Б) диэлектрик пен металл бөлшегінің механикалық қоспасы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С) кремний мен германий қоспасы</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Д) шалаөткізгіш өзінде кішігірім концентрацияда қоспа валенттілігің ұстайды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негізгі заттың валентілігінен ерекше.</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Металдың қоспасы.</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14.</w:t>
      </w:r>
      <w:r w:rsidRPr="00D07B7A">
        <w:rPr>
          <w:rFonts w:ascii="Times New Roman" w:hAnsi="Times New Roman" w:cs="Times New Roman"/>
          <w:sz w:val="24"/>
          <w:szCs w:val="24"/>
          <w:lang w:val="kk-KZ"/>
        </w:rPr>
        <w:t>Тіректік диодтар не үшін қолданылады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А) Айнымалы токты түзету үшін;</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В) Өшпелі тербелістерді қоздыру үшін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lastRenderedPageBreak/>
        <w:t>С) Кернеуді тұрақтандыру (стабилизациялау ) үшін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Əлсіз сигналдарды күшейту үшін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Е) Жиілікті түрлендіру үшін ;</w:t>
      </w:r>
    </w:p>
    <w:p w:rsidR="00034746" w:rsidRPr="00D07B7A" w:rsidRDefault="00034746" w:rsidP="00034746">
      <w:pPr>
        <w:rPr>
          <w:rFonts w:ascii="Times New Roman" w:hAnsi="Times New Roman" w:cs="Times New Roman"/>
          <w:sz w:val="24"/>
          <w:szCs w:val="24"/>
          <w:lang w:val="kk-KZ"/>
        </w:rPr>
      </w:pPr>
      <w:r>
        <w:rPr>
          <w:rFonts w:ascii="Times New Roman" w:hAnsi="Times New Roman" w:cs="Times New Roman"/>
          <w:sz w:val="24"/>
          <w:szCs w:val="24"/>
          <w:lang w:val="kk-KZ"/>
        </w:rPr>
        <w:t>15.</w:t>
      </w:r>
      <w:r w:rsidRPr="00D07B7A">
        <w:rPr>
          <w:rFonts w:ascii="Times New Roman" w:hAnsi="Times New Roman" w:cs="Times New Roman"/>
          <w:sz w:val="24"/>
          <w:szCs w:val="24"/>
          <w:lang w:val="kk-KZ"/>
        </w:rPr>
        <w:t>h-параметрлерінде қайсысы токты беру коэффициенті болып табылады ?</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A) h11;</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B) h12;</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C) h21;</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D) h22;</w:t>
      </w:r>
    </w:p>
    <w:p w:rsidR="00034746" w:rsidRPr="00D07B7A" w:rsidRDefault="00034746" w:rsidP="00034746">
      <w:pPr>
        <w:rPr>
          <w:rFonts w:ascii="Times New Roman" w:hAnsi="Times New Roman" w:cs="Times New Roman"/>
          <w:sz w:val="24"/>
          <w:szCs w:val="24"/>
          <w:lang w:val="kk-KZ"/>
        </w:rPr>
      </w:pPr>
      <w:r w:rsidRPr="00D07B7A">
        <w:rPr>
          <w:rFonts w:ascii="Times New Roman" w:hAnsi="Times New Roman" w:cs="Times New Roman"/>
          <w:sz w:val="24"/>
          <w:szCs w:val="24"/>
          <w:lang w:val="kk-KZ"/>
        </w:rPr>
        <w:t>E) h01.</w:t>
      </w:r>
    </w:p>
    <w:p w:rsidR="00034746" w:rsidRPr="002034D7" w:rsidRDefault="00034746" w:rsidP="00034746">
      <w:pPr>
        <w:jc w:val="both"/>
        <w:rPr>
          <w:rFonts w:ascii="Times New Roman" w:hAnsi="Times New Roman" w:cs="Times New Roman"/>
          <w:sz w:val="24"/>
          <w:szCs w:val="24"/>
          <w:u w:val="single"/>
          <w:lang w:val="kk-KZ"/>
        </w:rPr>
      </w:pPr>
    </w:p>
    <w:tbl>
      <w:tblPr>
        <w:tblStyle w:val="a6"/>
        <w:tblW w:w="0" w:type="auto"/>
        <w:tblLook w:val="04A0" w:firstRow="1" w:lastRow="0" w:firstColumn="1" w:lastColumn="0" w:noHBand="0" w:noVBand="1"/>
      </w:tblPr>
      <w:tblGrid>
        <w:gridCol w:w="1668"/>
        <w:gridCol w:w="4712"/>
        <w:gridCol w:w="3191"/>
      </w:tblGrid>
      <w:tr w:rsidR="00034746" w:rsidRPr="00841898" w:rsidTr="00034746">
        <w:tc>
          <w:tcPr>
            <w:tcW w:w="1668" w:type="dxa"/>
          </w:tcPr>
          <w:p w:rsidR="00034746" w:rsidRPr="004C21DC" w:rsidRDefault="00034746" w:rsidP="00034746">
            <w:pPr>
              <w:jc w:val="center"/>
              <w:rPr>
                <w:rFonts w:ascii="Times New Roman" w:hAnsi="Times New Roman" w:cs="Times New Roman"/>
                <w:b/>
                <w:sz w:val="24"/>
                <w:szCs w:val="24"/>
              </w:rPr>
            </w:pPr>
            <w:r w:rsidRPr="004C21DC">
              <w:rPr>
                <w:rFonts w:ascii="Times New Roman" w:hAnsi="Times New Roman" w:cs="Times New Roman"/>
                <w:b/>
                <w:sz w:val="24"/>
                <w:szCs w:val="24"/>
              </w:rPr>
              <w:t>№</w:t>
            </w:r>
          </w:p>
        </w:tc>
        <w:tc>
          <w:tcPr>
            <w:tcW w:w="4712" w:type="dxa"/>
          </w:tcPr>
          <w:p w:rsidR="00034746" w:rsidRPr="004C21DC" w:rsidRDefault="00034746" w:rsidP="00034746">
            <w:pPr>
              <w:jc w:val="center"/>
              <w:rPr>
                <w:rFonts w:ascii="Times New Roman" w:hAnsi="Times New Roman" w:cs="Times New Roman"/>
                <w:b/>
                <w:sz w:val="24"/>
                <w:szCs w:val="24"/>
                <w:lang w:val="kk-KZ"/>
              </w:rPr>
            </w:pPr>
            <w:r w:rsidRPr="004C21DC">
              <w:rPr>
                <w:rFonts w:ascii="Times New Roman" w:hAnsi="Times New Roman" w:cs="Times New Roman"/>
                <w:b/>
                <w:sz w:val="24"/>
                <w:szCs w:val="24"/>
                <w:lang w:val="kk-KZ"/>
              </w:rPr>
              <w:t>ІІ-аралық бақылау</w:t>
            </w:r>
          </w:p>
          <w:p w:rsidR="00034746" w:rsidRPr="004C21DC" w:rsidRDefault="00034746" w:rsidP="00034746">
            <w:pPr>
              <w:jc w:val="center"/>
              <w:rPr>
                <w:rFonts w:ascii="Times New Roman" w:hAnsi="Times New Roman" w:cs="Times New Roman"/>
                <w:b/>
                <w:sz w:val="24"/>
                <w:szCs w:val="24"/>
                <w:lang w:val="kk-KZ"/>
              </w:rPr>
            </w:pPr>
            <w:r w:rsidRPr="004C21DC">
              <w:rPr>
                <w:rFonts w:ascii="Times New Roman" w:hAnsi="Times New Roman" w:cs="Times New Roman"/>
                <w:b/>
                <w:sz w:val="24"/>
                <w:szCs w:val="24"/>
                <w:lang w:val="kk-KZ"/>
              </w:rPr>
              <w:t>І-нұсқа</w:t>
            </w:r>
          </w:p>
        </w:tc>
        <w:tc>
          <w:tcPr>
            <w:tcW w:w="3191" w:type="dxa"/>
          </w:tcPr>
          <w:p w:rsidR="00034746" w:rsidRPr="004C21DC" w:rsidRDefault="00034746" w:rsidP="00034746">
            <w:pPr>
              <w:jc w:val="center"/>
              <w:rPr>
                <w:rFonts w:ascii="Times New Roman" w:hAnsi="Times New Roman" w:cs="Times New Roman"/>
                <w:b/>
                <w:sz w:val="24"/>
                <w:szCs w:val="24"/>
                <w:lang w:val="kk-KZ"/>
              </w:rPr>
            </w:pPr>
            <w:r w:rsidRPr="004C21DC">
              <w:rPr>
                <w:rFonts w:ascii="Times New Roman" w:hAnsi="Times New Roman" w:cs="Times New Roman"/>
                <w:b/>
                <w:sz w:val="24"/>
                <w:szCs w:val="24"/>
                <w:lang w:val="kk-KZ"/>
              </w:rPr>
              <w:t>ІІ-аралық жұмыс</w:t>
            </w:r>
          </w:p>
          <w:p w:rsidR="00034746" w:rsidRPr="004C21DC" w:rsidRDefault="00034746" w:rsidP="00034746">
            <w:pPr>
              <w:jc w:val="center"/>
              <w:rPr>
                <w:rFonts w:ascii="Times New Roman" w:hAnsi="Times New Roman" w:cs="Times New Roman"/>
                <w:b/>
                <w:sz w:val="24"/>
                <w:szCs w:val="24"/>
                <w:lang w:val="kk-KZ"/>
              </w:rPr>
            </w:pPr>
            <w:r w:rsidRPr="004C21DC">
              <w:rPr>
                <w:rFonts w:ascii="Times New Roman" w:hAnsi="Times New Roman" w:cs="Times New Roman"/>
                <w:b/>
                <w:sz w:val="24"/>
                <w:szCs w:val="24"/>
                <w:lang w:val="kk-KZ"/>
              </w:rPr>
              <w:t>ІІ-нұсқа</w:t>
            </w:r>
          </w:p>
        </w:tc>
      </w:tr>
      <w:tr w:rsidR="00034746" w:rsidRPr="004C21DC" w:rsidTr="00034746">
        <w:tc>
          <w:tcPr>
            <w:tcW w:w="1668"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1</w:t>
            </w:r>
          </w:p>
        </w:tc>
        <w:tc>
          <w:tcPr>
            <w:tcW w:w="4712"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А</w:t>
            </w:r>
          </w:p>
        </w:tc>
        <w:tc>
          <w:tcPr>
            <w:tcW w:w="3191"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С</w:t>
            </w:r>
          </w:p>
        </w:tc>
      </w:tr>
      <w:tr w:rsidR="00034746" w:rsidRPr="004C21DC" w:rsidTr="00034746">
        <w:tc>
          <w:tcPr>
            <w:tcW w:w="1668"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2</w:t>
            </w:r>
          </w:p>
        </w:tc>
        <w:tc>
          <w:tcPr>
            <w:tcW w:w="4712"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Д</w:t>
            </w:r>
          </w:p>
        </w:tc>
        <w:tc>
          <w:tcPr>
            <w:tcW w:w="3191"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В</w:t>
            </w:r>
          </w:p>
        </w:tc>
      </w:tr>
      <w:tr w:rsidR="00034746" w:rsidRPr="004C21DC" w:rsidTr="00034746">
        <w:tc>
          <w:tcPr>
            <w:tcW w:w="1668"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3</w:t>
            </w:r>
          </w:p>
        </w:tc>
        <w:tc>
          <w:tcPr>
            <w:tcW w:w="4712"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С</w:t>
            </w:r>
          </w:p>
        </w:tc>
        <w:tc>
          <w:tcPr>
            <w:tcW w:w="3191"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Д</w:t>
            </w:r>
          </w:p>
        </w:tc>
      </w:tr>
      <w:tr w:rsidR="00034746" w:rsidRPr="004C21DC" w:rsidTr="00034746">
        <w:tc>
          <w:tcPr>
            <w:tcW w:w="1668"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4</w:t>
            </w:r>
          </w:p>
        </w:tc>
        <w:tc>
          <w:tcPr>
            <w:tcW w:w="4712"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А</w:t>
            </w:r>
          </w:p>
        </w:tc>
        <w:tc>
          <w:tcPr>
            <w:tcW w:w="3191"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Д</w:t>
            </w:r>
          </w:p>
        </w:tc>
      </w:tr>
      <w:tr w:rsidR="00034746" w:rsidRPr="004C21DC" w:rsidTr="00034746">
        <w:tc>
          <w:tcPr>
            <w:tcW w:w="1668"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5</w:t>
            </w:r>
          </w:p>
        </w:tc>
        <w:tc>
          <w:tcPr>
            <w:tcW w:w="4712"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Е</w:t>
            </w:r>
          </w:p>
        </w:tc>
        <w:tc>
          <w:tcPr>
            <w:tcW w:w="3191"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В</w:t>
            </w:r>
          </w:p>
        </w:tc>
      </w:tr>
      <w:tr w:rsidR="00034746" w:rsidRPr="004C21DC" w:rsidTr="00034746">
        <w:tc>
          <w:tcPr>
            <w:tcW w:w="1668"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6</w:t>
            </w:r>
          </w:p>
        </w:tc>
        <w:tc>
          <w:tcPr>
            <w:tcW w:w="4712"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С</w:t>
            </w:r>
          </w:p>
        </w:tc>
        <w:tc>
          <w:tcPr>
            <w:tcW w:w="3191"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А</w:t>
            </w:r>
          </w:p>
        </w:tc>
      </w:tr>
      <w:tr w:rsidR="00034746" w:rsidRPr="004C21DC" w:rsidTr="00034746">
        <w:tc>
          <w:tcPr>
            <w:tcW w:w="1668"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7</w:t>
            </w:r>
          </w:p>
        </w:tc>
        <w:tc>
          <w:tcPr>
            <w:tcW w:w="4712"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В</w:t>
            </w:r>
          </w:p>
        </w:tc>
        <w:tc>
          <w:tcPr>
            <w:tcW w:w="3191"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С</w:t>
            </w:r>
          </w:p>
        </w:tc>
      </w:tr>
      <w:tr w:rsidR="00034746" w:rsidRPr="004C21DC" w:rsidTr="00034746">
        <w:tc>
          <w:tcPr>
            <w:tcW w:w="1668"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8</w:t>
            </w:r>
          </w:p>
        </w:tc>
        <w:tc>
          <w:tcPr>
            <w:tcW w:w="4712"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Д</w:t>
            </w:r>
          </w:p>
        </w:tc>
        <w:tc>
          <w:tcPr>
            <w:tcW w:w="3191"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А</w:t>
            </w:r>
          </w:p>
        </w:tc>
      </w:tr>
      <w:tr w:rsidR="00034746" w:rsidRPr="004C21DC" w:rsidTr="00034746">
        <w:tc>
          <w:tcPr>
            <w:tcW w:w="1668"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9</w:t>
            </w:r>
          </w:p>
        </w:tc>
        <w:tc>
          <w:tcPr>
            <w:tcW w:w="4712"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А</w:t>
            </w:r>
          </w:p>
        </w:tc>
        <w:tc>
          <w:tcPr>
            <w:tcW w:w="3191"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С</w:t>
            </w:r>
          </w:p>
        </w:tc>
      </w:tr>
      <w:tr w:rsidR="00034746" w:rsidRPr="004C21DC" w:rsidTr="00034746">
        <w:tc>
          <w:tcPr>
            <w:tcW w:w="1668"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10</w:t>
            </w:r>
          </w:p>
        </w:tc>
        <w:tc>
          <w:tcPr>
            <w:tcW w:w="4712"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В</w:t>
            </w:r>
          </w:p>
        </w:tc>
        <w:tc>
          <w:tcPr>
            <w:tcW w:w="3191"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В</w:t>
            </w:r>
          </w:p>
        </w:tc>
      </w:tr>
      <w:tr w:rsidR="00034746" w:rsidRPr="004C21DC" w:rsidTr="00034746">
        <w:tc>
          <w:tcPr>
            <w:tcW w:w="1668"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11</w:t>
            </w:r>
          </w:p>
        </w:tc>
        <w:tc>
          <w:tcPr>
            <w:tcW w:w="4712"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С</w:t>
            </w:r>
          </w:p>
        </w:tc>
        <w:tc>
          <w:tcPr>
            <w:tcW w:w="3191"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Д</w:t>
            </w:r>
          </w:p>
        </w:tc>
      </w:tr>
      <w:tr w:rsidR="00034746" w:rsidRPr="004C21DC" w:rsidTr="00034746">
        <w:tc>
          <w:tcPr>
            <w:tcW w:w="1668"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12</w:t>
            </w:r>
          </w:p>
        </w:tc>
        <w:tc>
          <w:tcPr>
            <w:tcW w:w="4712"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А</w:t>
            </w:r>
          </w:p>
        </w:tc>
        <w:tc>
          <w:tcPr>
            <w:tcW w:w="3191"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В</w:t>
            </w:r>
          </w:p>
        </w:tc>
      </w:tr>
      <w:tr w:rsidR="00034746" w:rsidRPr="004C21DC" w:rsidTr="00034746">
        <w:tc>
          <w:tcPr>
            <w:tcW w:w="1668"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13</w:t>
            </w:r>
          </w:p>
        </w:tc>
        <w:tc>
          <w:tcPr>
            <w:tcW w:w="4712"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В</w:t>
            </w:r>
          </w:p>
        </w:tc>
        <w:tc>
          <w:tcPr>
            <w:tcW w:w="3191"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Д</w:t>
            </w:r>
          </w:p>
        </w:tc>
      </w:tr>
      <w:tr w:rsidR="00034746" w:rsidRPr="004C21DC" w:rsidTr="00034746">
        <w:tc>
          <w:tcPr>
            <w:tcW w:w="1668"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14</w:t>
            </w:r>
          </w:p>
        </w:tc>
        <w:tc>
          <w:tcPr>
            <w:tcW w:w="4712"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Д</w:t>
            </w:r>
          </w:p>
        </w:tc>
        <w:tc>
          <w:tcPr>
            <w:tcW w:w="3191"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Е</w:t>
            </w:r>
          </w:p>
        </w:tc>
      </w:tr>
      <w:tr w:rsidR="00034746" w:rsidRPr="004C21DC" w:rsidTr="00034746">
        <w:tc>
          <w:tcPr>
            <w:tcW w:w="1668"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15</w:t>
            </w:r>
          </w:p>
        </w:tc>
        <w:tc>
          <w:tcPr>
            <w:tcW w:w="4712"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В</w:t>
            </w:r>
          </w:p>
        </w:tc>
        <w:tc>
          <w:tcPr>
            <w:tcW w:w="3191" w:type="dxa"/>
          </w:tcPr>
          <w:p w:rsidR="00034746" w:rsidRPr="004C21DC" w:rsidRDefault="00034746" w:rsidP="00034746">
            <w:pPr>
              <w:jc w:val="center"/>
              <w:rPr>
                <w:rFonts w:ascii="Times New Roman" w:hAnsi="Times New Roman" w:cs="Times New Roman"/>
                <w:sz w:val="24"/>
                <w:szCs w:val="24"/>
                <w:lang w:val="kk-KZ"/>
              </w:rPr>
            </w:pPr>
            <w:r w:rsidRPr="004C21DC">
              <w:rPr>
                <w:rFonts w:ascii="Times New Roman" w:hAnsi="Times New Roman" w:cs="Times New Roman"/>
                <w:sz w:val="24"/>
                <w:szCs w:val="24"/>
                <w:lang w:val="kk-KZ"/>
              </w:rPr>
              <w:t>С</w:t>
            </w:r>
          </w:p>
        </w:tc>
      </w:tr>
    </w:tbl>
    <w:p w:rsidR="00034746" w:rsidRPr="004C21DC" w:rsidRDefault="00034746" w:rsidP="00034746">
      <w:pPr>
        <w:jc w:val="both"/>
        <w:rPr>
          <w:rFonts w:ascii="Times New Roman" w:hAnsi="Times New Roman" w:cs="Times New Roman"/>
          <w:sz w:val="24"/>
          <w:szCs w:val="24"/>
          <w:u w:val="single"/>
          <w:lang w:val="kk-KZ"/>
        </w:rPr>
      </w:pPr>
    </w:p>
    <w:p w:rsidR="00034746" w:rsidRPr="004C21DC" w:rsidRDefault="00034746" w:rsidP="00034746">
      <w:pPr>
        <w:jc w:val="both"/>
        <w:rPr>
          <w:rFonts w:ascii="Times New Roman" w:hAnsi="Times New Roman" w:cs="Times New Roman"/>
          <w:sz w:val="24"/>
          <w:szCs w:val="24"/>
          <w:u w:val="single"/>
          <w:lang w:val="kk-KZ"/>
        </w:rPr>
      </w:pPr>
    </w:p>
    <w:p w:rsidR="00034746" w:rsidRPr="004C21DC" w:rsidRDefault="00034746" w:rsidP="00034746">
      <w:pPr>
        <w:jc w:val="both"/>
        <w:rPr>
          <w:rFonts w:ascii="Times New Roman" w:hAnsi="Times New Roman" w:cs="Times New Roman"/>
          <w:sz w:val="24"/>
          <w:szCs w:val="24"/>
          <w:u w:val="single"/>
          <w:lang w:val="kk-KZ"/>
        </w:rPr>
      </w:pPr>
    </w:p>
    <w:p w:rsidR="00034746" w:rsidRPr="004C21DC" w:rsidRDefault="00034746" w:rsidP="00034746">
      <w:pPr>
        <w:jc w:val="both"/>
        <w:rPr>
          <w:rFonts w:ascii="Times New Roman" w:hAnsi="Times New Roman" w:cs="Times New Roman"/>
          <w:sz w:val="24"/>
          <w:szCs w:val="24"/>
          <w:u w:val="single"/>
          <w:lang w:val="kk-KZ"/>
        </w:rPr>
      </w:pPr>
    </w:p>
    <w:p w:rsidR="00034746" w:rsidRPr="004C21DC" w:rsidRDefault="00034746" w:rsidP="00034746">
      <w:pPr>
        <w:jc w:val="both"/>
        <w:rPr>
          <w:rFonts w:ascii="Times New Roman" w:hAnsi="Times New Roman" w:cs="Times New Roman"/>
          <w:sz w:val="24"/>
          <w:szCs w:val="24"/>
          <w:u w:val="single"/>
          <w:lang w:val="kk-KZ"/>
        </w:rPr>
      </w:pPr>
    </w:p>
    <w:p w:rsidR="00034746" w:rsidRPr="004C21DC" w:rsidRDefault="00034746" w:rsidP="00034746">
      <w:pPr>
        <w:jc w:val="both"/>
        <w:rPr>
          <w:rFonts w:ascii="Times New Roman" w:hAnsi="Times New Roman" w:cs="Times New Roman"/>
          <w:sz w:val="24"/>
          <w:szCs w:val="24"/>
          <w:u w:val="single"/>
          <w:lang w:val="kk-KZ"/>
        </w:rPr>
      </w:pPr>
    </w:p>
    <w:p w:rsidR="00034746" w:rsidRPr="004C21DC" w:rsidRDefault="00034746" w:rsidP="00034746">
      <w:pPr>
        <w:jc w:val="both"/>
        <w:rPr>
          <w:rFonts w:ascii="Times New Roman" w:hAnsi="Times New Roman" w:cs="Times New Roman"/>
          <w:sz w:val="24"/>
          <w:szCs w:val="24"/>
          <w:u w:val="single"/>
          <w:lang w:val="kk-KZ"/>
        </w:rPr>
      </w:pPr>
    </w:p>
    <w:p w:rsidR="00034746" w:rsidRPr="004C21DC"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2034D7">
      <w:pPr>
        <w:rPr>
          <w:rFonts w:ascii="Times New Roman" w:hAnsi="Times New Roman" w:cs="Times New Roman"/>
          <w:sz w:val="24"/>
          <w:szCs w:val="24"/>
          <w:u w:val="single"/>
          <w:lang w:val="kk-KZ"/>
        </w:rPr>
      </w:pPr>
    </w:p>
    <w:tbl>
      <w:tblPr>
        <w:tblpPr w:leftFromText="180" w:rightFromText="180" w:bottomFromText="200" w:horzAnchor="margin" w:tblpXSpec="center" w:tblpY="-838"/>
        <w:tblW w:w="9511" w:type="dxa"/>
        <w:tblLook w:val="04A0" w:firstRow="1" w:lastRow="0" w:firstColumn="1" w:lastColumn="0" w:noHBand="0" w:noVBand="1"/>
      </w:tblPr>
      <w:tblGrid>
        <w:gridCol w:w="5089"/>
        <w:gridCol w:w="4422"/>
      </w:tblGrid>
      <w:tr w:rsidR="00034746" w:rsidRPr="00AF254A" w:rsidTr="00034746">
        <w:trPr>
          <w:trHeight w:val="1003"/>
        </w:trPr>
        <w:tc>
          <w:tcPr>
            <w:tcW w:w="9511" w:type="dxa"/>
            <w:gridSpan w:val="2"/>
          </w:tcPr>
          <w:p w:rsidR="00034746" w:rsidRPr="00AF254A" w:rsidRDefault="00034746" w:rsidP="00034746">
            <w:pPr>
              <w:spacing w:after="0" w:line="240" w:lineRule="auto"/>
              <w:jc w:val="center"/>
              <w:rPr>
                <w:rFonts w:ascii="Times New Roman" w:hAnsi="Times New Roman" w:cs="Times New Roman"/>
                <w:b/>
                <w:color w:val="404040"/>
                <w:sz w:val="24"/>
                <w:szCs w:val="24"/>
                <w:lang w:eastAsia="en-US"/>
              </w:rPr>
            </w:pPr>
          </w:p>
          <w:p w:rsidR="00034746" w:rsidRPr="00AF254A" w:rsidRDefault="00034746" w:rsidP="00034746">
            <w:pPr>
              <w:spacing w:after="0" w:line="240" w:lineRule="auto"/>
              <w:jc w:val="center"/>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АЛМАТЫ АВТОМОБИЛЬ-ЖОЛ КОЛЛЕДЖІ</w:t>
            </w:r>
          </w:p>
          <w:p w:rsidR="00034746" w:rsidRPr="00AF254A" w:rsidRDefault="00034746" w:rsidP="00034746">
            <w:pPr>
              <w:spacing w:after="0" w:line="240" w:lineRule="auto"/>
              <w:jc w:val="center"/>
              <w:outlineLvl w:val="0"/>
              <w:rPr>
                <w:rFonts w:ascii="Times New Roman" w:eastAsia="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АЛМАТИНСКИЙ АВТОМОБИЛЬНО-ДОРОЖНЫЙ КОЛЛЕДЖ</w:t>
            </w:r>
          </w:p>
          <w:p w:rsidR="00034746" w:rsidRPr="00AF254A" w:rsidRDefault="00034746" w:rsidP="00034746">
            <w:pPr>
              <w:spacing w:after="0" w:line="240" w:lineRule="auto"/>
              <w:jc w:val="center"/>
              <w:outlineLvl w:val="0"/>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en-US" w:eastAsia="en-US"/>
              </w:rPr>
              <w:t>ALMATY AUTOMOBILE</w:t>
            </w:r>
            <w:r w:rsidRPr="00AF254A">
              <w:rPr>
                <w:rFonts w:ascii="Times New Roman" w:hAnsi="Times New Roman" w:cs="Times New Roman"/>
                <w:b/>
                <w:color w:val="404040"/>
                <w:sz w:val="24"/>
                <w:szCs w:val="24"/>
                <w:lang w:val="kk-KZ" w:eastAsia="en-US"/>
              </w:rPr>
              <w:t>-</w:t>
            </w:r>
            <w:r w:rsidRPr="00AF254A">
              <w:rPr>
                <w:rFonts w:ascii="Times New Roman" w:hAnsi="Times New Roman" w:cs="Times New Roman"/>
                <w:b/>
                <w:color w:val="404040"/>
                <w:sz w:val="24"/>
                <w:szCs w:val="24"/>
                <w:lang w:val="en-US" w:eastAsia="en-US"/>
              </w:rPr>
              <w:t>ROAD COLLEGE</w:t>
            </w:r>
          </w:p>
          <w:p w:rsidR="00034746" w:rsidRPr="00AF254A" w:rsidRDefault="00034746" w:rsidP="00034746">
            <w:pPr>
              <w:spacing w:after="0" w:line="240" w:lineRule="auto"/>
              <w:jc w:val="both"/>
              <w:outlineLvl w:val="0"/>
              <w:rPr>
                <w:rFonts w:ascii="Times New Roman" w:hAnsi="Times New Roman" w:cs="Times New Roman"/>
                <w:b/>
                <w:color w:val="404040"/>
                <w:sz w:val="24"/>
                <w:szCs w:val="24"/>
                <w:lang w:val="kk-KZ" w:eastAsia="en-US"/>
              </w:rPr>
            </w:pPr>
            <w:r>
              <w:rPr>
                <w:noProof/>
              </w:rPr>
              <w:drawing>
                <wp:anchor distT="0" distB="0" distL="114300" distR="114300" simplePos="0" relativeHeight="251709440" behindDoc="1" locked="0" layoutInCell="1" allowOverlap="1" wp14:anchorId="35FF3F06" wp14:editId="1C219409">
                  <wp:simplePos x="0" y="0"/>
                  <wp:positionH relativeFrom="column">
                    <wp:posOffset>64770</wp:posOffset>
                  </wp:positionH>
                  <wp:positionV relativeFrom="paragraph">
                    <wp:posOffset>-470535</wp:posOffset>
                  </wp:positionV>
                  <wp:extent cx="593725" cy="506095"/>
                  <wp:effectExtent l="19050" t="0" r="0" b="0"/>
                  <wp:wrapTight wrapText="bothSides">
                    <wp:wrapPolygon edited="0">
                      <wp:start x="-693" y="0"/>
                      <wp:lineTo x="-693" y="21139"/>
                      <wp:lineTo x="21484" y="21139"/>
                      <wp:lineTo x="21484" y="0"/>
                      <wp:lineTo x="-693" y="0"/>
                    </wp:wrapPolygon>
                  </wp:wrapTight>
                  <wp:docPr id="106"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9"/>
                          <a:srcRect/>
                          <a:stretch>
                            <a:fillRect/>
                          </a:stretch>
                        </pic:blipFill>
                        <pic:spPr bwMode="auto">
                          <a:xfrm>
                            <a:off x="0" y="0"/>
                            <a:ext cx="593725" cy="506095"/>
                          </a:xfrm>
                          <a:prstGeom prst="rect">
                            <a:avLst/>
                          </a:prstGeom>
                          <a:noFill/>
                          <a:ln w="9525">
                            <a:noFill/>
                            <a:miter lim="800000"/>
                            <a:headEnd/>
                            <a:tailEnd/>
                          </a:ln>
                        </pic:spPr>
                      </pic:pic>
                    </a:graphicData>
                  </a:graphic>
                </wp:anchor>
              </w:drawing>
            </w: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ААЖК ОӘК отырысында қаралды</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«Бекітемін»</w:t>
            </w: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Хаттама №  «__» __________</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Атқарушы директор ААЖК</w:t>
            </w: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Төрайымы______Акимжанова А.Ш.</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_________Турсумбекова  Х.С.</w:t>
            </w:r>
          </w:p>
        </w:tc>
      </w:tr>
      <w:tr w:rsidR="00034746" w:rsidRPr="00AF254A" w:rsidTr="00034746">
        <w:tc>
          <w:tcPr>
            <w:tcW w:w="5089" w:type="dxa"/>
            <w:hideMark/>
          </w:tcPr>
          <w:p w:rsidR="00034746" w:rsidRPr="00AF254A" w:rsidRDefault="00034746" w:rsidP="00034746">
            <w:pPr>
              <w:spacing w:after="0"/>
              <w:rPr>
                <w:rFonts w:ascii="Calibri" w:eastAsia="Times New Roman" w:hAnsi="Calibri" w:cs="Times New Roman"/>
                <w:lang w:eastAsia="en-US"/>
              </w:rPr>
            </w:pP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u w:val="single"/>
                <w:lang w:val="kk-KZ" w:eastAsia="en-US"/>
              </w:rPr>
              <w:t>«    »         201  ж</w:t>
            </w:r>
            <w:r w:rsidRPr="00AF254A">
              <w:rPr>
                <w:rFonts w:ascii="Times New Roman" w:hAnsi="Times New Roman" w:cs="Times New Roman"/>
                <w:b/>
                <w:color w:val="404040"/>
                <w:sz w:val="24"/>
                <w:szCs w:val="24"/>
                <w:lang w:val="kk-KZ" w:eastAsia="en-US"/>
              </w:rPr>
              <w:t>.</w:t>
            </w:r>
          </w:p>
        </w:tc>
      </w:tr>
    </w:tbl>
    <w:p w:rsidR="00034746" w:rsidRPr="00A15D9C" w:rsidRDefault="00034746" w:rsidP="00034746">
      <w:pPr>
        <w:jc w:val="center"/>
        <w:rPr>
          <w:rFonts w:ascii="Times New Roman" w:hAnsi="Times New Roman" w:cs="Times New Roman"/>
          <w:b/>
          <w:sz w:val="24"/>
          <w:szCs w:val="24"/>
          <w:lang w:val="kk-KZ"/>
        </w:rPr>
      </w:pPr>
      <w:r w:rsidRPr="00A15D9C">
        <w:rPr>
          <w:rFonts w:ascii="Times New Roman" w:hAnsi="Times New Roman" w:cs="Times New Roman"/>
          <w:b/>
          <w:sz w:val="24"/>
          <w:szCs w:val="24"/>
          <w:lang w:val="kk-KZ"/>
        </w:rPr>
        <w:t>І-нұсқа</w:t>
      </w:r>
    </w:p>
    <w:p w:rsidR="00034746" w:rsidRPr="00A15D9C" w:rsidRDefault="00034746" w:rsidP="00034746">
      <w:pPr>
        <w:spacing w:before="100" w:beforeAutospacing="1" w:after="100" w:afterAutospacing="1" w:line="240" w:lineRule="auto"/>
        <w:rPr>
          <w:rFonts w:ascii="Times New Roman" w:hAnsi="Times New Roman" w:cs="Times New Roman"/>
          <w:sz w:val="24"/>
          <w:szCs w:val="24"/>
          <w:lang w:val="kk-KZ"/>
        </w:rPr>
      </w:pPr>
      <w:r w:rsidRPr="00A15D9C">
        <w:rPr>
          <w:rFonts w:ascii="Times New Roman" w:hAnsi="Times New Roman" w:cs="Times New Roman"/>
          <w:sz w:val="24"/>
          <w:szCs w:val="24"/>
          <w:lang w:val="kk-KZ"/>
        </w:rPr>
        <w:t>1. Электрлік кедергі қалай сипатталады?</w:t>
      </w:r>
      <w:r w:rsidRPr="00A15D9C">
        <w:rPr>
          <w:rFonts w:ascii="Times New Roman" w:hAnsi="Times New Roman" w:cs="Times New Roman"/>
          <w:sz w:val="24"/>
          <w:szCs w:val="24"/>
          <w:lang w:val="kk-KZ"/>
        </w:rPr>
        <w:br/>
        <w:t>1) U</w:t>
      </w:r>
      <w:r w:rsidRPr="00A15D9C">
        <w:rPr>
          <w:rFonts w:ascii="Times New Roman" w:hAnsi="Times New Roman" w:cs="Times New Roman"/>
          <w:sz w:val="24"/>
          <w:szCs w:val="24"/>
          <w:lang w:val="kk-KZ"/>
        </w:rPr>
        <w:br/>
        <w:t>2) R</w:t>
      </w:r>
      <w:r w:rsidRPr="00A15D9C">
        <w:rPr>
          <w:rFonts w:ascii="Times New Roman" w:hAnsi="Times New Roman" w:cs="Times New Roman"/>
          <w:sz w:val="24"/>
          <w:szCs w:val="24"/>
          <w:lang w:val="kk-KZ"/>
        </w:rPr>
        <w:br/>
        <w:t>3) I</w:t>
      </w:r>
      <w:r w:rsidRPr="00A15D9C">
        <w:rPr>
          <w:rFonts w:ascii="Times New Roman" w:hAnsi="Times New Roman" w:cs="Times New Roman"/>
          <w:sz w:val="24"/>
          <w:szCs w:val="24"/>
          <w:lang w:val="kk-KZ"/>
        </w:rPr>
        <w:br/>
        <w:t>4) E</w:t>
      </w:r>
      <w:r w:rsidRPr="00A15D9C">
        <w:rPr>
          <w:rFonts w:ascii="Times New Roman" w:hAnsi="Times New Roman" w:cs="Times New Roman"/>
          <w:sz w:val="24"/>
          <w:szCs w:val="24"/>
          <w:lang w:val="kk-KZ"/>
        </w:rPr>
        <w:br/>
        <w:t>5) G</w:t>
      </w:r>
    </w:p>
    <w:p w:rsidR="00034746" w:rsidRPr="00A15D9C" w:rsidRDefault="00034746" w:rsidP="00034746">
      <w:pPr>
        <w:spacing w:before="100" w:beforeAutospacing="1" w:after="100" w:afterAutospacing="1" w:line="240" w:lineRule="auto"/>
        <w:rPr>
          <w:rFonts w:ascii="Times New Roman" w:hAnsi="Times New Roman" w:cs="Times New Roman"/>
          <w:sz w:val="24"/>
          <w:szCs w:val="24"/>
          <w:lang w:val="kk-KZ"/>
        </w:rPr>
      </w:pPr>
      <w:r w:rsidRPr="00A15D9C">
        <w:rPr>
          <w:rFonts w:ascii="Times New Roman" w:hAnsi="Times New Roman" w:cs="Times New Roman"/>
          <w:sz w:val="24"/>
          <w:szCs w:val="24"/>
          <w:lang w:val="kk-KZ"/>
        </w:rPr>
        <w:t>2. Кедергілері R1 = 5 Ом, R2 = 10 Ом екі резистор тізбектей жалғанған. Осы резисторлардағы кернеулердің қатынасы   неге тең?</w:t>
      </w:r>
      <w:r w:rsidRPr="00A15D9C">
        <w:rPr>
          <w:rFonts w:ascii="Times New Roman" w:hAnsi="Times New Roman" w:cs="Times New Roman"/>
          <w:sz w:val="24"/>
          <w:szCs w:val="24"/>
          <w:lang w:val="kk-KZ"/>
        </w:rPr>
        <w:br/>
        <w:t>1) 0,5.</w:t>
      </w:r>
      <w:r w:rsidRPr="00A15D9C">
        <w:rPr>
          <w:rFonts w:ascii="Times New Roman" w:hAnsi="Times New Roman" w:cs="Times New Roman"/>
          <w:sz w:val="24"/>
          <w:szCs w:val="24"/>
          <w:lang w:val="kk-KZ"/>
        </w:rPr>
        <w:br/>
        <w:t>2) 1.</w:t>
      </w:r>
      <w:r w:rsidRPr="00A15D9C">
        <w:rPr>
          <w:rFonts w:ascii="Times New Roman" w:hAnsi="Times New Roman" w:cs="Times New Roman"/>
          <w:sz w:val="24"/>
          <w:szCs w:val="24"/>
          <w:lang w:val="kk-KZ"/>
        </w:rPr>
        <w:br/>
        <w:t>3) 0,1.</w:t>
      </w:r>
      <w:r w:rsidRPr="00A15D9C">
        <w:rPr>
          <w:rFonts w:ascii="Times New Roman" w:hAnsi="Times New Roman" w:cs="Times New Roman"/>
          <w:sz w:val="24"/>
          <w:szCs w:val="24"/>
          <w:lang w:val="kk-KZ"/>
        </w:rPr>
        <w:br/>
        <w:t>4) 2.</w:t>
      </w:r>
      <w:r w:rsidRPr="00A15D9C">
        <w:rPr>
          <w:rFonts w:ascii="Times New Roman" w:hAnsi="Times New Roman" w:cs="Times New Roman"/>
          <w:sz w:val="24"/>
          <w:szCs w:val="24"/>
          <w:lang w:val="kk-KZ"/>
        </w:rPr>
        <w:br/>
        <w:t>5) 10</w:t>
      </w:r>
    </w:p>
    <w:p w:rsidR="00034746" w:rsidRDefault="00034746" w:rsidP="00034746">
      <w:pPr>
        <w:spacing w:before="100" w:beforeAutospacing="1" w:after="100" w:afterAutospacing="1" w:line="240" w:lineRule="auto"/>
        <w:rPr>
          <w:rFonts w:ascii="Times New Roman" w:hAnsi="Times New Roman" w:cs="Times New Roman"/>
          <w:sz w:val="24"/>
          <w:szCs w:val="24"/>
          <w:lang w:val="en-US"/>
        </w:rPr>
      </w:pPr>
      <w:r w:rsidRPr="00A15D9C">
        <w:rPr>
          <w:rFonts w:ascii="Times New Roman" w:hAnsi="Times New Roman" w:cs="Times New Roman"/>
          <w:sz w:val="24"/>
          <w:szCs w:val="24"/>
          <w:lang w:val="kk-KZ"/>
        </w:rPr>
        <w:t>3. Электр тогының қуаты қандай формуламен анықталады?</w:t>
      </w:r>
      <w:r w:rsidRPr="00A15D9C">
        <w:rPr>
          <w:rFonts w:ascii="Times New Roman" w:hAnsi="Times New Roman" w:cs="Times New Roman"/>
          <w:sz w:val="24"/>
          <w:szCs w:val="24"/>
          <w:lang w:val="kk-KZ"/>
        </w:rPr>
        <w:br/>
      </w:r>
      <w:r>
        <w:rPr>
          <w:rFonts w:ascii="Times New Roman" w:hAnsi="Times New Roman" w:cs="Times New Roman"/>
          <w:sz w:val="24"/>
          <w:szCs w:val="24"/>
          <w:lang w:val="en-US"/>
        </w:rPr>
        <w:t>1)  I = U/ R</w:t>
      </w:r>
      <w:r>
        <w:rPr>
          <w:rFonts w:ascii="Times New Roman" w:hAnsi="Times New Roman" w:cs="Times New Roman"/>
          <w:sz w:val="24"/>
          <w:szCs w:val="24"/>
          <w:lang w:val="en-US"/>
        </w:rPr>
        <w:br/>
        <w:t>2)  A=U I t</w:t>
      </w:r>
      <w:r>
        <w:rPr>
          <w:rFonts w:ascii="Times New Roman" w:hAnsi="Times New Roman" w:cs="Times New Roman"/>
          <w:sz w:val="24"/>
          <w:szCs w:val="24"/>
          <w:lang w:val="en-US"/>
        </w:rPr>
        <w:br/>
        <w:t>3)  P=U I</w:t>
      </w:r>
      <w:r>
        <w:rPr>
          <w:rFonts w:ascii="Times New Roman" w:hAnsi="Times New Roman" w:cs="Times New Roman"/>
          <w:sz w:val="24"/>
          <w:szCs w:val="24"/>
          <w:lang w:val="en-US"/>
        </w:rPr>
        <w:br/>
        <w:t>4)  A=F S</w:t>
      </w:r>
      <w:r>
        <w:rPr>
          <w:rFonts w:ascii="Times New Roman" w:hAnsi="Times New Roman" w:cs="Times New Roman"/>
          <w:sz w:val="24"/>
          <w:szCs w:val="24"/>
          <w:lang w:val="en-US"/>
        </w:rPr>
        <w:br/>
        <w:t>5)  P= A /q</w:t>
      </w:r>
    </w:p>
    <w:p w:rsidR="00034746" w:rsidRPr="00A15D9C" w:rsidRDefault="00034746" w:rsidP="00034746">
      <w:pPr>
        <w:spacing w:before="100" w:beforeAutospacing="1" w:after="100" w:afterAutospacing="1" w:line="240" w:lineRule="auto"/>
        <w:rPr>
          <w:rFonts w:ascii="Times New Roman" w:hAnsi="Times New Roman" w:cs="Times New Roman"/>
          <w:sz w:val="24"/>
          <w:szCs w:val="24"/>
          <w:lang w:val="en-US"/>
        </w:rPr>
      </w:pPr>
      <w:r w:rsidRPr="00A15D9C">
        <w:rPr>
          <w:rFonts w:ascii="Times New Roman" w:hAnsi="Times New Roman" w:cs="Times New Roman"/>
          <w:sz w:val="24"/>
          <w:szCs w:val="24"/>
          <w:lang w:val="en-US"/>
        </w:rPr>
        <w:t xml:space="preserve">4. </w:t>
      </w:r>
      <w:r>
        <w:rPr>
          <w:rFonts w:ascii="Times New Roman" w:hAnsi="Times New Roman" w:cs="Times New Roman"/>
          <w:sz w:val="24"/>
          <w:szCs w:val="24"/>
        </w:rPr>
        <w:t>Параллель</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қосылған</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тізбектің</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қай</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шамасы</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тұрақты</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болады</w:t>
      </w:r>
      <w:r w:rsidRPr="00A15D9C">
        <w:rPr>
          <w:rFonts w:ascii="Times New Roman" w:hAnsi="Times New Roman" w:cs="Times New Roman"/>
          <w:sz w:val="24"/>
          <w:szCs w:val="24"/>
          <w:lang w:val="en-US"/>
        </w:rPr>
        <w:t>?</w:t>
      </w:r>
      <w:r w:rsidRPr="00A15D9C">
        <w:rPr>
          <w:rFonts w:ascii="Times New Roman" w:hAnsi="Times New Roman" w:cs="Times New Roman"/>
          <w:sz w:val="24"/>
          <w:szCs w:val="24"/>
          <w:lang w:val="en-US"/>
        </w:rPr>
        <w:br/>
        <w:t>1) U</w:t>
      </w:r>
      <w:r w:rsidRPr="00A15D9C">
        <w:rPr>
          <w:rFonts w:ascii="Times New Roman" w:hAnsi="Times New Roman" w:cs="Times New Roman"/>
          <w:sz w:val="24"/>
          <w:szCs w:val="24"/>
          <w:lang w:val="en-US"/>
        </w:rPr>
        <w:br/>
        <w:t>2) R</w:t>
      </w:r>
      <w:r w:rsidRPr="00A15D9C">
        <w:rPr>
          <w:rFonts w:ascii="Times New Roman" w:hAnsi="Times New Roman" w:cs="Times New Roman"/>
          <w:sz w:val="24"/>
          <w:szCs w:val="24"/>
          <w:lang w:val="en-US"/>
        </w:rPr>
        <w:br/>
        <w:t>3) I</w:t>
      </w:r>
      <w:r w:rsidRPr="00A15D9C">
        <w:rPr>
          <w:rFonts w:ascii="Times New Roman" w:hAnsi="Times New Roman" w:cs="Times New Roman"/>
          <w:sz w:val="24"/>
          <w:szCs w:val="24"/>
          <w:lang w:val="en-US"/>
        </w:rPr>
        <w:br/>
        <w:t>4) g</w:t>
      </w:r>
      <w:r w:rsidRPr="00A15D9C">
        <w:rPr>
          <w:rFonts w:ascii="Times New Roman" w:hAnsi="Times New Roman" w:cs="Times New Roman"/>
          <w:sz w:val="24"/>
          <w:szCs w:val="24"/>
          <w:lang w:val="en-US"/>
        </w:rPr>
        <w:br/>
        <w:t>5) E</w:t>
      </w:r>
    </w:p>
    <w:p w:rsidR="00034746" w:rsidRPr="00A15D9C" w:rsidRDefault="00034746" w:rsidP="00034746">
      <w:pPr>
        <w:spacing w:before="100" w:beforeAutospacing="1" w:after="100" w:afterAutospacing="1" w:line="240" w:lineRule="auto"/>
        <w:rPr>
          <w:rFonts w:ascii="Times New Roman" w:hAnsi="Times New Roman" w:cs="Times New Roman"/>
          <w:sz w:val="24"/>
          <w:szCs w:val="24"/>
          <w:lang w:val="en-US"/>
        </w:rPr>
      </w:pPr>
      <w:r w:rsidRPr="00A15D9C">
        <w:rPr>
          <w:rFonts w:ascii="Times New Roman" w:hAnsi="Times New Roman" w:cs="Times New Roman"/>
          <w:sz w:val="24"/>
          <w:szCs w:val="24"/>
          <w:lang w:val="en-US"/>
        </w:rPr>
        <w:t xml:space="preserve">5. </w:t>
      </w:r>
      <w:r>
        <w:rPr>
          <w:rFonts w:ascii="Times New Roman" w:hAnsi="Times New Roman" w:cs="Times New Roman"/>
          <w:sz w:val="24"/>
          <w:szCs w:val="24"/>
        </w:rPr>
        <w:t>Көрсетілген</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сұлбаның</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кедергілері</w:t>
      </w:r>
      <w:r w:rsidRPr="00A15D9C">
        <w:rPr>
          <w:rFonts w:ascii="Times New Roman" w:hAnsi="Times New Roman" w:cs="Times New Roman"/>
          <w:sz w:val="24"/>
          <w:szCs w:val="24"/>
          <w:lang w:val="en-US"/>
        </w:rPr>
        <w:t xml:space="preserve"> R1 = R2= 4 </w:t>
      </w:r>
      <w:r>
        <w:rPr>
          <w:rFonts w:ascii="Times New Roman" w:hAnsi="Times New Roman" w:cs="Times New Roman"/>
          <w:sz w:val="24"/>
          <w:szCs w:val="24"/>
        </w:rPr>
        <w:t>Ом</w:t>
      </w:r>
      <w:r w:rsidRPr="00A15D9C">
        <w:rPr>
          <w:rFonts w:ascii="Times New Roman" w:hAnsi="Times New Roman" w:cs="Times New Roman"/>
          <w:sz w:val="24"/>
          <w:szCs w:val="24"/>
          <w:lang w:val="en-US"/>
        </w:rPr>
        <w:t xml:space="preserve">,  R3=R4=2 </w:t>
      </w:r>
      <w:r>
        <w:rPr>
          <w:rFonts w:ascii="Times New Roman" w:hAnsi="Times New Roman" w:cs="Times New Roman"/>
          <w:sz w:val="24"/>
          <w:szCs w:val="24"/>
        </w:rPr>
        <w:t>Ом</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болғандағы</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жалпы</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кедергіні</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анықта</w:t>
      </w:r>
      <w:r w:rsidRPr="00A15D9C">
        <w:rPr>
          <w:rFonts w:ascii="Times New Roman" w:hAnsi="Times New Roman" w:cs="Times New Roman"/>
          <w:sz w:val="24"/>
          <w:szCs w:val="24"/>
          <w:lang w:val="en-US"/>
        </w:rPr>
        <w:t>:</w:t>
      </w:r>
      <w:r w:rsidRPr="00A15D9C">
        <w:rPr>
          <w:rFonts w:ascii="Times New Roman" w:hAnsi="Times New Roman" w:cs="Times New Roman"/>
          <w:sz w:val="24"/>
          <w:szCs w:val="24"/>
          <w:lang w:val="en-US"/>
        </w:rPr>
        <w:br/>
        <w:t xml:space="preserve">1) 12 </w:t>
      </w:r>
      <w:r>
        <w:rPr>
          <w:rFonts w:ascii="Times New Roman" w:hAnsi="Times New Roman" w:cs="Times New Roman"/>
          <w:sz w:val="24"/>
          <w:szCs w:val="24"/>
        </w:rPr>
        <w:t>Ом</w:t>
      </w:r>
      <w:r w:rsidRPr="00A15D9C">
        <w:rPr>
          <w:rFonts w:ascii="Times New Roman" w:hAnsi="Times New Roman" w:cs="Times New Roman"/>
          <w:sz w:val="24"/>
          <w:szCs w:val="24"/>
          <w:lang w:val="en-US"/>
        </w:rPr>
        <w:br/>
      </w:r>
      <w:r>
        <w:rPr>
          <w:rFonts w:ascii="Times New Roman" w:hAnsi="Times New Roman" w:cs="Times New Roman"/>
          <w:noProof/>
          <w:sz w:val="24"/>
          <w:szCs w:val="24"/>
        </w:rPr>
        <w:drawing>
          <wp:inline distT="0" distB="0" distL="0" distR="0" wp14:anchorId="4F38E25A" wp14:editId="545082AB">
            <wp:extent cx="2124075" cy="581025"/>
            <wp:effectExtent l="19050" t="0" r="9525" b="0"/>
            <wp:docPr id="98" name="Рисунок 1" descr="http://bilim-all.kz/uploads/images/2016/12/23/original/9e6745cbe2546d98fdc7b252f3b032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ilim-all.kz/uploads/images/2016/12/23/original/9e6745cbe2546d98fdc7b252f3b032c9.png"/>
                    <pic:cNvPicPr>
                      <a:picLocks noChangeAspect="1" noChangeArrowheads="1"/>
                    </pic:cNvPicPr>
                  </pic:nvPicPr>
                  <pic:blipFill>
                    <a:blip r:embed="rId248"/>
                    <a:srcRect/>
                    <a:stretch>
                      <a:fillRect/>
                    </a:stretch>
                  </pic:blipFill>
                  <pic:spPr bwMode="auto">
                    <a:xfrm>
                      <a:off x="0" y="0"/>
                      <a:ext cx="2124075" cy="581025"/>
                    </a:xfrm>
                    <a:prstGeom prst="rect">
                      <a:avLst/>
                    </a:prstGeom>
                    <a:noFill/>
                    <a:ln w="9525">
                      <a:noFill/>
                      <a:miter lim="800000"/>
                      <a:headEnd/>
                      <a:tailEnd/>
                    </a:ln>
                  </pic:spPr>
                </pic:pic>
              </a:graphicData>
            </a:graphic>
          </wp:inline>
        </w:drawing>
      </w:r>
      <w:r w:rsidRPr="00A15D9C">
        <w:rPr>
          <w:rFonts w:ascii="Times New Roman" w:hAnsi="Times New Roman" w:cs="Times New Roman"/>
          <w:sz w:val="24"/>
          <w:szCs w:val="24"/>
          <w:lang w:val="en-US"/>
        </w:rPr>
        <w:t xml:space="preserve">2) 6 </w:t>
      </w:r>
      <w:r>
        <w:rPr>
          <w:rFonts w:ascii="Times New Roman" w:hAnsi="Times New Roman" w:cs="Times New Roman"/>
          <w:sz w:val="24"/>
          <w:szCs w:val="24"/>
        </w:rPr>
        <w:t>Ом</w:t>
      </w:r>
      <w:r w:rsidRPr="00A15D9C">
        <w:rPr>
          <w:rFonts w:ascii="Times New Roman" w:hAnsi="Times New Roman" w:cs="Times New Roman"/>
          <w:sz w:val="24"/>
          <w:szCs w:val="24"/>
          <w:lang w:val="en-US"/>
        </w:rPr>
        <w:br/>
        <w:t xml:space="preserve">3) 3 </w:t>
      </w:r>
      <w:r>
        <w:rPr>
          <w:rFonts w:ascii="Times New Roman" w:hAnsi="Times New Roman" w:cs="Times New Roman"/>
          <w:sz w:val="24"/>
          <w:szCs w:val="24"/>
        </w:rPr>
        <w:t>Ом</w:t>
      </w:r>
      <w:r w:rsidRPr="00A15D9C">
        <w:rPr>
          <w:rFonts w:ascii="Times New Roman" w:hAnsi="Times New Roman" w:cs="Times New Roman"/>
          <w:sz w:val="24"/>
          <w:szCs w:val="24"/>
          <w:lang w:val="en-US"/>
        </w:rPr>
        <w:t>        </w:t>
      </w:r>
      <w:r w:rsidRPr="00A15D9C">
        <w:rPr>
          <w:rFonts w:ascii="Times New Roman" w:hAnsi="Times New Roman" w:cs="Times New Roman"/>
          <w:sz w:val="24"/>
          <w:szCs w:val="24"/>
          <w:lang w:val="en-US"/>
        </w:rPr>
        <w:br/>
        <w:t xml:space="preserve">4) 8 </w:t>
      </w:r>
      <w:r>
        <w:rPr>
          <w:rFonts w:ascii="Times New Roman" w:hAnsi="Times New Roman" w:cs="Times New Roman"/>
          <w:sz w:val="24"/>
          <w:szCs w:val="24"/>
        </w:rPr>
        <w:t>Ом</w:t>
      </w:r>
      <w:r w:rsidRPr="00A15D9C">
        <w:rPr>
          <w:rFonts w:ascii="Times New Roman" w:hAnsi="Times New Roman" w:cs="Times New Roman"/>
          <w:sz w:val="24"/>
          <w:szCs w:val="24"/>
          <w:lang w:val="en-US"/>
        </w:rPr>
        <w:br/>
        <w:t xml:space="preserve">5) 9 </w:t>
      </w:r>
      <w:r>
        <w:rPr>
          <w:rFonts w:ascii="Times New Roman" w:hAnsi="Times New Roman" w:cs="Times New Roman"/>
          <w:sz w:val="24"/>
          <w:szCs w:val="24"/>
        </w:rPr>
        <w:t>Ом</w:t>
      </w:r>
    </w:p>
    <w:p w:rsidR="00034746" w:rsidRPr="00A15D9C" w:rsidRDefault="00034746" w:rsidP="00034746">
      <w:pPr>
        <w:spacing w:before="100" w:beforeAutospacing="1" w:after="100" w:afterAutospacing="1" w:line="240" w:lineRule="auto"/>
        <w:rPr>
          <w:rFonts w:ascii="Times New Roman" w:hAnsi="Times New Roman" w:cs="Times New Roman"/>
          <w:sz w:val="24"/>
          <w:szCs w:val="24"/>
          <w:lang w:val="en-US"/>
        </w:rPr>
      </w:pPr>
      <w:r w:rsidRPr="00A15D9C">
        <w:rPr>
          <w:rFonts w:ascii="Times New Roman" w:hAnsi="Times New Roman" w:cs="Times New Roman"/>
          <w:sz w:val="24"/>
          <w:szCs w:val="24"/>
          <w:lang w:val="en-US"/>
        </w:rPr>
        <w:t xml:space="preserve">6. </w:t>
      </w:r>
      <w:r>
        <w:rPr>
          <w:rFonts w:ascii="Times New Roman" w:hAnsi="Times New Roman" w:cs="Times New Roman"/>
          <w:sz w:val="24"/>
          <w:szCs w:val="24"/>
        </w:rPr>
        <w:t>Айнымалы</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ЭҚК</w:t>
      </w:r>
      <w:r w:rsidRPr="00A15D9C">
        <w:rPr>
          <w:rFonts w:ascii="Times New Roman" w:hAnsi="Times New Roman" w:cs="Times New Roman"/>
          <w:sz w:val="24"/>
          <w:szCs w:val="24"/>
          <w:lang w:val="en-US"/>
        </w:rPr>
        <w:t>-</w:t>
      </w:r>
      <w:r>
        <w:rPr>
          <w:rFonts w:ascii="Times New Roman" w:hAnsi="Times New Roman" w:cs="Times New Roman"/>
          <w:sz w:val="24"/>
          <w:szCs w:val="24"/>
        </w:rPr>
        <w:t>ң</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шамасы</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мен</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бағыты</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бойынша</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толық</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бір</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өзгеріс</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жасауға</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кететін</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уақыты</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қалай</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аталады</w:t>
      </w:r>
      <w:r w:rsidRPr="00A15D9C">
        <w:rPr>
          <w:rFonts w:ascii="Times New Roman" w:hAnsi="Times New Roman" w:cs="Times New Roman"/>
          <w:sz w:val="24"/>
          <w:szCs w:val="24"/>
          <w:lang w:val="en-US"/>
        </w:rPr>
        <w:t>?</w:t>
      </w:r>
      <w:r w:rsidRPr="00A15D9C">
        <w:rPr>
          <w:rFonts w:ascii="Times New Roman" w:hAnsi="Times New Roman" w:cs="Times New Roman"/>
          <w:sz w:val="24"/>
          <w:szCs w:val="24"/>
          <w:lang w:val="en-US"/>
        </w:rPr>
        <w:br/>
        <w:t xml:space="preserve">1) </w:t>
      </w:r>
      <w:r>
        <w:rPr>
          <w:rFonts w:ascii="Times New Roman" w:hAnsi="Times New Roman" w:cs="Times New Roman"/>
          <w:sz w:val="24"/>
          <w:szCs w:val="24"/>
        </w:rPr>
        <w:t>циклдік</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жиілік</w:t>
      </w:r>
      <w:r w:rsidRPr="00A15D9C">
        <w:rPr>
          <w:rFonts w:ascii="Times New Roman" w:hAnsi="Times New Roman" w:cs="Times New Roman"/>
          <w:sz w:val="24"/>
          <w:szCs w:val="24"/>
          <w:lang w:val="en-US"/>
        </w:rPr>
        <w:br/>
        <w:t xml:space="preserve">2) </w:t>
      </w:r>
      <w:r>
        <w:rPr>
          <w:rFonts w:ascii="Times New Roman" w:hAnsi="Times New Roman" w:cs="Times New Roman"/>
          <w:sz w:val="24"/>
          <w:szCs w:val="24"/>
        </w:rPr>
        <w:t>жиілік</w:t>
      </w:r>
      <w:r w:rsidRPr="00A15D9C">
        <w:rPr>
          <w:rFonts w:ascii="Times New Roman" w:hAnsi="Times New Roman" w:cs="Times New Roman"/>
          <w:sz w:val="24"/>
          <w:szCs w:val="24"/>
          <w:lang w:val="en-US"/>
        </w:rPr>
        <w:br/>
        <w:t xml:space="preserve">3) </w:t>
      </w:r>
      <w:r>
        <w:rPr>
          <w:rFonts w:ascii="Times New Roman" w:hAnsi="Times New Roman" w:cs="Times New Roman"/>
          <w:sz w:val="24"/>
          <w:szCs w:val="24"/>
        </w:rPr>
        <w:t>период</w:t>
      </w:r>
      <w:r w:rsidRPr="00A15D9C">
        <w:rPr>
          <w:rFonts w:ascii="Times New Roman" w:hAnsi="Times New Roman" w:cs="Times New Roman"/>
          <w:sz w:val="24"/>
          <w:szCs w:val="24"/>
          <w:lang w:val="en-US"/>
        </w:rPr>
        <w:br/>
      </w:r>
      <w:r w:rsidRPr="00A15D9C">
        <w:rPr>
          <w:rFonts w:ascii="Times New Roman" w:hAnsi="Times New Roman" w:cs="Times New Roman"/>
          <w:sz w:val="24"/>
          <w:szCs w:val="24"/>
          <w:lang w:val="en-US"/>
        </w:rPr>
        <w:lastRenderedPageBreak/>
        <w:t xml:space="preserve">4) </w:t>
      </w:r>
      <w:r>
        <w:rPr>
          <w:rFonts w:ascii="Times New Roman" w:hAnsi="Times New Roman" w:cs="Times New Roman"/>
          <w:sz w:val="24"/>
          <w:szCs w:val="24"/>
        </w:rPr>
        <w:t>фаза</w:t>
      </w:r>
      <w:r w:rsidRPr="00A15D9C">
        <w:rPr>
          <w:rFonts w:ascii="Times New Roman" w:hAnsi="Times New Roman" w:cs="Times New Roman"/>
          <w:sz w:val="24"/>
          <w:szCs w:val="24"/>
          <w:lang w:val="en-US"/>
        </w:rPr>
        <w:br/>
        <w:t xml:space="preserve">5) </w:t>
      </w:r>
      <w:r>
        <w:rPr>
          <w:rFonts w:ascii="Times New Roman" w:hAnsi="Times New Roman" w:cs="Times New Roman"/>
          <w:sz w:val="24"/>
          <w:szCs w:val="24"/>
        </w:rPr>
        <w:t>уақыт</w:t>
      </w:r>
    </w:p>
    <w:p w:rsidR="00034746" w:rsidRPr="00A15D9C" w:rsidRDefault="00034746" w:rsidP="00034746">
      <w:pPr>
        <w:spacing w:before="100" w:beforeAutospacing="1" w:after="100" w:afterAutospacing="1" w:line="240" w:lineRule="auto"/>
        <w:rPr>
          <w:rFonts w:ascii="Times New Roman" w:hAnsi="Times New Roman" w:cs="Times New Roman"/>
          <w:sz w:val="24"/>
          <w:szCs w:val="24"/>
          <w:lang w:val="en-US"/>
        </w:rPr>
      </w:pPr>
      <w:r w:rsidRPr="00A15D9C">
        <w:rPr>
          <w:rFonts w:ascii="Times New Roman" w:hAnsi="Times New Roman" w:cs="Times New Roman"/>
          <w:sz w:val="24"/>
          <w:szCs w:val="24"/>
          <w:lang w:val="en-US"/>
        </w:rPr>
        <w:t xml:space="preserve">7. </w:t>
      </w:r>
      <w:r>
        <w:rPr>
          <w:rFonts w:ascii="Times New Roman" w:hAnsi="Times New Roman" w:cs="Times New Roman"/>
          <w:sz w:val="24"/>
          <w:szCs w:val="24"/>
        </w:rPr>
        <w:t>Жиілікті</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қандай</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әріппен</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белгілейді</w:t>
      </w:r>
      <w:r w:rsidRPr="00A15D9C">
        <w:rPr>
          <w:rFonts w:ascii="Times New Roman" w:hAnsi="Times New Roman" w:cs="Times New Roman"/>
          <w:sz w:val="24"/>
          <w:szCs w:val="24"/>
          <w:lang w:val="en-US"/>
        </w:rPr>
        <w:t>?</w:t>
      </w:r>
      <w:r w:rsidRPr="00A15D9C">
        <w:rPr>
          <w:rFonts w:ascii="Times New Roman" w:hAnsi="Times New Roman" w:cs="Times New Roman"/>
          <w:sz w:val="24"/>
          <w:szCs w:val="24"/>
          <w:lang w:val="en-US"/>
        </w:rPr>
        <w:br/>
        <w:t>1) W</w:t>
      </w:r>
      <w:r w:rsidRPr="00A15D9C">
        <w:rPr>
          <w:rFonts w:ascii="Times New Roman" w:hAnsi="Times New Roman" w:cs="Times New Roman"/>
          <w:sz w:val="24"/>
          <w:szCs w:val="24"/>
          <w:lang w:val="en-US"/>
        </w:rPr>
        <w:br/>
        <w:t>2)  f</w:t>
      </w:r>
      <w:r w:rsidRPr="00A15D9C">
        <w:rPr>
          <w:rFonts w:ascii="Times New Roman" w:hAnsi="Times New Roman" w:cs="Times New Roman"/>
          <w:sz w:val="24"/>
          <w:szCs w:val="24"/>
          <w:lang w:val="en-US"/>
        </w:rPr>
        <w:br/>
        <w:t xml:space="preserve">3) </w:t>
      </w:r>
      <w:r>
        <w:rPr>
          <w:rFonts w:ascii="Times New Roman" w:hAnsi="Times New Roman" w:cs="Times New Roman"/>
          <w:sz w:val="24"/>
          <w:szCs w:val="24"/>
        </w:rPr>
        <w:t>φ</w:t>
      </w:r>
      <w:r w:rsidRPr="00A15D9C">
        <w:rPr>
          <w:rFonts w:ascii="Times New Roman" w:hAnsi="Times New Roman" w:cs="Times New Roman"/>
          <w:sz w:val="24"/>
          <w:szCs w:val="24"/>
          <w:lang w:val="en-US"/>
        </w:rPr>
        <w:br/>
        <w:t>4) T</w:t>
      </w:r>
      <w:r w:rsidRPr="00A15D9C">
        <w:rPr>
          <w:rFonts w:ascii="Times New Roman" w:hAnsi="Times New Roman" w:cs="Times New Roman"/>
          <w:sz w:val="24"/>
          <w:szCs w:val="24"/>
          <w:lang w:val="en-US"/>
        </w:rPr>
        <w:br/>
        <w:t>5)  t</w:t>
      </w:r>
    </w:p>
    <w:p w:rsidR="00034746" w:rsidRPr="00A15D9C" w:rsidRDefault="00034746" w:rsidP="00034746">
      <w:pPr>
        <w:spacing w:before="100" w:beforeAutospacing="1" w:after="100" w:afterAutospacing="1" w:line="240" w:lineRule="auto"/>
        <w:rPr>
          <w:rFonts w:ascii="Times New Roman" w:hAnsi="Times New Roman" w:cs="Times New Roman"/>
          <w:sz w:val="24"/>
          <w:szCs w:val="24"/>
          <w:lang w:val="en-US"/>
        </w:rPr>
      </w:pPr>
      <w:r w:rsidRPr="00A15D9C">
        <w:rPr>
          <w:rFonts w:ascii="Times New Roman" w:hAnsi="Times New Roman" w:cs="Times New Roman"/>
          <w:sz w:val="24"/>
          <w:szCs w:val="24"/>
          <w:lang w:val="en-US"/>
        </w:rPr>
        <w:t xml:space="preserve">8. </w:t>
      </w:r>
      <w:r>
        <w:rPr>
          <w:rFonts w:ascii="Times New Roman" w:hAnsi="Times New Roman" w:cs="Times New Roman"/>
          <w:sz w:val="24"/>
          <w:szCs w:val="24"/>
        </w:rPr>
        <w:t>Айнымалы</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токтағы</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электрлік</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шамалардың</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лездік</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мәндері</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қалай</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белгіленеді</w:t>
      </w:r>
      <w:r w:rsidRPr="00A15D9C">
        <w:rPr>
          <w:rFonts w:ascii="Times New Roman" w:hAnsi="Times New Roman" w:cs="Times New Roman"/>
          <w:sz w:val="24"/>
          <w:szCs w:val="24"/>
          <w:lang w:val="en-US"/>
        </w:rPr>
        <w:t>?</w:t>
      </w:r>
      <w:r w:rsidRPr="00A15D9C">
        <w:rPr>
          <w:rFonts w:ascii="Times New Roman" w:hAnsi="Times New Roman" w:cs="Times New Roman"/>
          <w:sz w:val="24"/>
          <w:szCs w:val="24"/>
          <w:lang w:val="en-US"/>
        </w:rPr>
        <w:br/>
        <w:t>1) Im, Um, Em</w:t>
      </w:r>
      <w:r w:rsidRPr="00A15D9C">
        <w:rPr>
          <w:rFonts w:ascii="Times New Roman" w:hAnsi="Times New Roman" w:cs="Times New Roman"/>
          <w:sz w:val="24"/>
          <w:szCs w:val="24"/>
          <w:lang w:val="en-US"/>
        </w:rPr>
        <w:br/>
        <w:t>2) I, U, E</w:t>
      </w:r>
      <w:r w:rsidRPr="00A15D9C">
        <w:rPr>
          <w:rFonts w:ascii="Times New Roman" w:hAnsi="Times New Roman" w:cs="Times New Roman"/>
          <w:sz w:val="24"/>
          <w:szCs w:val="24"/>
          <w:lang w:val="en-US"/>
        </w:rPr>
        <w:br/>
        <w:t>3)  i, u, e</w:t>
      </w:r>
      <w:r w:rsidRPr="00A15D9C">
        <w:rPr>
          <w:rFonts w:ascii="Times New Roman" w:hAnsi="Times New Roman" w:cs="Times New Roman"/>
          <w:sz w:val="24"/>
          <w:szCs w:val="24"/>
          <w:lang w:val="en-US"/>
        </w:rPr>
        <w:br/>
        <w:t>4)  I, u, e</w:t>
      </w:r>
      <w:r w:rsidRPr="00A15D9C">
        <w:rPr>
          <w:rFonts w:ascii="Times New Roman" w:hAnsi="Times New Roman" w:cs="Times New Roman"/>
          <w:sz w:val="24"/>
          <w:szCs w:val="24"/>
          <w:lang w:val="en-US"/>
        </w:rPr>
        <w:br/>
        <w:t>5) I, U, e</w:t>
      </w:r>
    </w:p>
    <w:p w:rsidR="00034746" w:rsidRPr="00A15D9C" w:rsidRDefault="00034746" w:rsidP="00034746">
      <w:pPr>
        <w:spacing w:before="100" w:beforeAutospacing="1" w:after="100" w:afterAutospacing="1" w:line="240" w:lineRule="auto"/>
        <w:rPr>
          <w:rFonts w:ascii="Times New Roman" w:hAnsi="Times New Roman" w:cs="Times New Roman"/>
          <w:sz w:val="24"/>
          <w:szCs w:val="24"/>
          <w:lang w:val="en-US"/>
        </w:rPr>
      </w:pPr>
      <w:r w:rsidRPr="00A15D9C">
        <w:rPr>
          <w:rFonts w:ascii="Times New Roman" w:hAnsi="Times New Roman" w:cs="Times New Roman"/>
          <w:sz w:val="24"/>
          <w:szCs w:val="24"/>
          <w:lang w:val="en-US"/>
        </w:rPr>
        <w:t xml:space="preserve">9. </w:t>
      </w:r>
      <w:r>
        <w:rPr>
          <w:rFonts w:ascii="Times New Roman" w:hAnsi="Times New Roman" w:cs="Times New Roman"/>
          <w:sz w:val="24"/>
          <w:szCs w:val="24"/>
        </w:rPr>
        <w:t>Егер</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ток</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көзімен</w:t>
      </w:r>
      <w:r w:rsidRPr="00A15D9C">
        <w:rPr>
          <w:rFonts w:ascii="Times New Roman" w:hAnsi="Times New Roman" w:cs="Times New Roman"/>
          <w:sz w:val="24"/>
          <w:szCs w:val="24"/>
          <w:lang w:val="en-US"/>
        </w:rPr>
        <w:t xml:space="preserve"> f = 50</w:t>
      </w:r>
      <w:r>
        <w:rPr>
          <w:rFonts w:ascii="Times New Roman" w:hAnsi="Times New Roman" w:cs="Times New Roman"/>
          <w:sz w:val="24"/>
          <w:szCs w:val="24"/>
        </w:rPr>
        <w:t>Гц</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жиілікпен</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қосылса</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катушканың</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индуктивтік</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кедергісі</w:t>
      </w:r>
      <w:r w:rsidRPr="00A15D9C">
        <w:rPr>
          <w:rFonts w:ascii="Times New Roman" w:hAnsi="Times New Roman" w:cs="Times New Roman"/>
          <w:sz w:val="24"/>
          <w:szCs w:val="24"/>
          <w:lang w:val="en-US"/>
        </w:rPr>
        <w:t xml:space="preserve"> Xl =150 </w:t>
      </w:r>
      <w:r>
        <w:rPr>
          <w:rFonts w:ascii="Times New Roman" w:hAnsi="Times New Roman" w:cs="Times New Roman"/>
          <w:sz w:val="24"/>
          <w:szCs w:val="24"/>
        </w:rPr>
        <w:t>Ом</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болғандағы</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оның</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индуктивтілігін</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анықта</w:t>
      </w:r>
      <w:r w:rsidRPr="00A15D9C">
        <w:rPr>
          <w:rFonts w:ascii="Times New Roman" w:hAnsi="Times New Roman" w:cs="Times New Roman"/>
          <w:sz w:val="24"/>
          <w:szCs w:val="24"/>
          <w:lang w:val="en-US"/>
        </w:rPr>
        <w:t>:</w:t>
      </w:r>
      <w:r w:rsidRPr="00A15D9C">
        <w:rPr>
          <w:rFonts w:ascii="Times New Roman" w:hAnsi="Times New Roman" w:cs="Times New Roman"/>
          <w:sz w:val="24"/>
          <w:szCs w:val="24"/>
          <w:lang w:val="en-US"/>
        </w:rPr>
        <w:br/>
        <w:t>1) 1.5</w:t>
      </w:r>
      <w:r>
        <w:rPr>
          <w:rFonts w:ascii="Times New Roman" w:hAnsi="Times New Roman" w:cs="Times New Roman"/>
          <w:sz w:val="24"/>
          <w:szCs w:val="24"/>
        </w:rPr>
        <w:t>Гн</w:t>
      </w:r>
      <w:r w:rsidRPr="00A15D9C">
        <w:rPr>
          <w:rFonts w:ascii="Times New Roman" w:hAnsi="Times New Roman" w:cs="Times New Roman"/>
          <w:sz w:val="24"/>
          <w:szCs w:val="24"/>
          <w:lang w:val="en-US"/>
        </w:rPr>
        <w:br/>
        <w:t>2) 47.7</w:t>
      </w:r>
      <w:r>
        <w:rPr>
          <w:rFonts w:ascii="Times New Roman" w:hAnsi="Times New Roman" w:cs="Times New Roman"/>
          <w:sz w:val="24"/>
          <w:szCs w:val="24"/>
        </w:rPr>
        <w:t>Гн</w:t>
      </w:r>
      <w:r w:rsidRPr="00A15D9C">
        <w:rPr>
          <w:rFonts w:ascii="Times New Roman" w:hAnsi="Times New Roman" w:cs="Times New Roman"/>
          <w:sz w:val="24"/>
          <w:szCs w:val="24"/>
          <w:lang w:val="en-US"/>
        </w:rPr>
        <w:t>    </w:t>
      </w:r>
      <w:r w:rsidRPr="00A15D9C">
        <w:rPr>
          <w:rFonts w:ascii="Times New Roman" w:hAnsi="Times New Roman" w:cs="Times New Roman"/>
          <w:sz w:val="24"/>
          <w:szCs w:val="24"/>
          <w:lang w:val="en-US"/>
        </w:rPr>
        <w:br/>
        <w:t>3) 0.477</w:t>
      </w:r>
      <w:r>
        <w:rPr>
          <w:rFonts w:ascii="Times New Roman" w:hAnsi="Times New Roman" w:cs="Times New Roman"/>
          <w:sz w:val="24"/>
          <w:szCs w:val="24"/>
        </w:rPr>
        <w:t>Гн</w:t>
      </w:r>
      <w:r w:rsidRPr="00A15D9C">
        <w:rPr>
          <w:rFonts w:ascii="Times New Roman" w:hAnsi="Times New Roman" w:cs="Times New Roman"/>
          <w:sz w:val="24"/>
          <w:szCs w:val="24"/>
          <w:lang w:val="en-US"/>
        </w:rPr>
        <w:t>               </w:t>
      </w:r>
      <w:r w:rsidRPr="00A15D9C">
        <w:rPr>
          <w:rFonts w:ascii="Times New Roman" w:hAnsi="Times New Roman" w:cs="Times New Roman"/>
          <w:sz w:val="24"/>
          <w:szCs w:val="24"/>
          <w:lang w:val="en-US"/>
        </w:rPr>
        <w:br/>
        <w:t>4) 0.0477</w:t>
      </w:r>
      <w:r>
        <w:rPr>
          <w:rFonts w:ascii="Times New Roman" w:hAnsi="Times New Roman" w:cs="Times New Roman"/>
          <w:sz w:val="24"/>
          <w:szCs w:val="24"/>
        </w:rPr>
        <w:t>Гн</w:t>
      </w:r>
      <w:r w:rsidRPr="00A15D9C">
        <w:rPr>
          <w:rFonts w:ascii="Times New Roman" w:hAnsi="Times New Roman" w:cs="Times New Roman"/>
          <w:sz w:val="24"/>
          <w:szCs w:val="24"/>
          <w:lang w:val="en-US"/>
        </w:rPr>
        <w:t>       </w:t>
      </w:r>
      <w:r w:rsidRPr="00A15D9C">
        <w:rPr>
          <w:rFonts w:ascii="Times New Roman" w:hAnsi="Times New Roman" w:cs="Times New Roman"/>
          <w:sz w:val="24"/>
          <w:szCs w:val="24"/>
          <w:lang w:val="en-US"/>
        </w:rPr>
        <w:br/>
        <w:t>5) 47.7</w:t>
      </w:r>
      <w:r>
        <w:rPr>
          <w:rFonts w:ascii="Times New Roman" w:hAnsi="Times New Roman" w:cs="Times New Roman"/>
          <w:sz w:val="24"/>
          <w:szCs w:val="24"/>
        </w:rPr>
        <w:t>Гн</w:t>
      </w:r>
      <w:r w:rsidRPr="00A15D9C">
        <w:rPr>
          <w:rFonts w:ascii="Times New Roman" w:hAnsi="Times New Roman" w:cs="Times New Roman"/>
          <w:sz w:val="24"/>
          <w:szCs w:val="24"/>
          <w:lang w:val="en-US"/>
        </w:rPr>
        <w:t> </w:t>
      </w:r>
    </w:p>
    <w:p w:rsidR="00034746" w:rsidRPr="00A15D9C" w:rsidRDefault="00034746" w:rsidP="00034746">
      <w:pPr>
        <w:spacing w:before="100" w:beforeAutospacing="1" w:after="100" w:afterAutospacing="1" w:line="240" w:lineRule="auto"/>
        <w:rPr>
          <w:rFonts w:ascii="Times New Roman" w:hAnsi="Times New Roman" w:cs="Times New Roman"/>
          <w:sz w:val="24"/>
          <w:szCs w:val="24"/>
          <w:lang w:val="en-US"/>
        </w:rPr>
      </w:pPr>
      <w:r w:rsidRPr="00A15D9C">
        <w:rPr>
          <w:rFonts w:ascii="Times New Roman" w:hAnsi="Times New Roman" w:cs="Times New Roman"/>
          <w:sz w:val="24"/>
          <w:szCs w:val="24"/>
          <w:lang w:val="en-US"/>
        </w:rPr>
        <w:t xml:space="preserve">10. </w:t>
      </w:r>
      <w:r>
        <w:rPr>
          <w:rFonts w:ascii="Times New Roman" w:hAnsi="Times New Roman" w:cs="Times New Roman"/>
          <w:sz w:val="24"/>
          <w:szCs w:val="24"/>
        </w:rPr>
        <w:t>Сыйымдылық</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кедергісі</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қалай</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белгіленеді</w:t>
      </w:r>
      <w:r w:rsidRPr="00A15D9C">
        <w:rPr>
          <w:rFonts w:ascii="Times New Roman" w:hAnsi="Times New Roman" w:cs="Times New Roman"/>
          <w:sz w:val="24"/>
          <w:szCs w:val="24"/>
          <w:lang w:val="en-US"/>
        </w:rPr>
        <w:t>?</w:t>
      </w:r>
      <w:r w:rsidRPr="00A15D9C">
        <w:rPr>
          <w:rFonts w:ascii="Times New Roman" w:hAnsi="Times New Roman" w:cs="Times New Roman"/>
          <w:sz w:val="24"/>
          <w:szCs w:val="24"/>
          <w:lang w:val="en-US"/>
        </w:rPr>
        <w:br/>
        <w:t>1) R</w:t>
      </w:r>
      <w:r w:rsidRPr="00A15D9C">
        <w:rPr>
          <w:rFonts w:ascii="Times New Roman" w:hAnsi="Times New Roman" w:cs="Times New Roman"/>
          <w:sz w:val="24"/>
          <w:szCs w:val="24"/>
          <w:lang w:val="en-US"/>
        </w:rPr>
        <w:br/>
        <w:t>2) r</w:t>
      </w:r>
      <w:r w:rsidRPr="00A15D9C">
        <w:rPr>
          <w:rFonts w:ascii="Times New Roman" w:hAnsi="Times New Roman" w:cs="Times New Roman"/>
          <w:sz w:val="24"/>
          <w:szCs w:val="24"/>
          <w:lang w:val="en-US"/>
        </w:rPr>
        <w:br/>
        <w:t>3) X</w:t>
      </w:r>
      <w:r>
        <w:rPr>
          <w:rFonts w:ascii="Times New Roman" w:hAnsi="Times New Roman" w:cs="Times New Roman"/>
          <w:sz w:val="24"/>
          <w:szCs w:val="24"/>
        </w:rPr>
        <w:t>ι</w:t>
      </w:r>
      <w:r w:rsidRPr="00A15D9C">
        <w:rPr>
          <w:rFonts w:ascii="Times New Roman" w:hAnsi="Times New Roman" w:cs="Times New Roman"/>
          <w:sz w:val="24"/>
          <w:szCs w:val="24"/>
          <w:lang w:val="en-US"/>
        </w:rPr>
        <w:br/>
        <w:t>4) Xc</w:t>
      </w:r>
      <w:r w:rsidRPr="00A15D9C">
        <w:rPr>
          <w:rFonts w:ascii="Times New Roman" w:hAnsi="Times New Roman" w:cs="Times New Roman"/>
          <w:sz w:val="24"/>
          <w:szCs w:val="24"/>
          <w:lang w:val="en-US"/>
        </w:rPr>
        <w:br/>
        <w:t xml:space="preserve">5) </w:t>
      </w:r>
      <w:r>
        <w:rPr>
          <w:rFonts w:ascii="Times New Roman" w:hAnsi="Times New Roman" w:cs="Times New Roman"/>
          <w:sz w:val="24"/>
          <w:szCs w:val="24"/>
        </w:rPr>
        <w:t>ρ</w:t>
      </w:r>
    </w:p>
    <w:p w:rsidR="00034746" w:rsidRPr="00A15D9C" w:rsidRDefault="00034746" w:rsidP="00034746">
      <w:pPr>
        <w:spacing w:before="100" w:beforeAutospacing="1" w:after="100" w:afterAutospacing="1" w:line="240" w:lineRule="auto"/>
        <w:rPr>
          <w:rFonts w:ascii="Times New Roman" w:hAnsi="Times New Roman" w:cs="Times New Roman"/>
          <w:sz w:val="24"/>
          <w:szCs w:val="24"/>
          <w:lang w:val="en-US"/>
        </w:rPr>
      </w:pPr>
      <w:r w:rsidRPr="00A15D9C">
        <w:rPr>
          <w:rFonts w:ascii="Times New Roman" w:hAnsi="Times New Roman" w:cs="Times New Roman"/>
          <w:sz w:val="24"/>
          <w:szCs w:val="24"/>
          <w:lang w:val="en-US"/>
        </w:rPr>
        <w:t xml:space="preserve">11. </w:t>
      </w:r>
      <w:r>
        <w:rPr>
          <w:rFonts w:ascii="Times New Roman" w:hAnsi="Times New Roman" w:cs="Times New Roman"/>
          <w:sz w:val="24"/>
          <w:szCs w:val="24"/>
        </w:rPr>
        <w:t>Электр</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энергиясының</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жылу</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энергиясына</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айналуын</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сипаттайтын</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параметрі</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қандай</w:t>
      </w:r>
      <w:r w:rsidRPr="00A15D9C">
        <w:rPr>
          <w:rFonts w:ascii="Times New Roman" w:hAnsi="Times New Roman" w:cs="Times New Roman"/>
          <w:sz w:val="24"/>
          <w:szCs w:val="24"/>
          <w:lang w:val="en-US"/>
        </w:rPr>
        <w:t>?</w:t>
      </w:r>
      <w:r w:rsidRPr="00A15D9C">
        <w:rPr>
          <w:rFonts w:ascii="Times New Roman" w:hAnsi="Times New Roman" w:cs="Times New Roman"/>
          <w:sz w:val="24"/>
          <w:szCs w:val="24"/>
          <w:lang w:val="en-US"/>
        </w:rPr>
        <w:br/>
        <w:t xml:space="preserve">1) </w:t>
      </w:r>
      <w:r>
        <w:rPr>
          <w:rFonts w:ascii="Times New Roman" w:hAnsi="Times New Roman" w:cs="Times New Roman"/>
          <w:sz w:val="24"/>
          <w:szCs w:val="24"/>
        </w:rPr>
        <w:t>сыйымдылық</w:t>
      </w:r>
      <w:r w:rsidRPr="00A15D9C">
        <w:rPr>
          <w:rFonts w:ascii="Times New Roman" w:hAnsi="Times New Roman" w:cs="Times New Roman"/>
          <w:sz w:val="24"/>
          <w:szCs w:val="24"/>
          <w:lang w:val="en-US"/>
        </w:rPr>
        <w:t xml:space="preserve">  </w:t>
      </w:r>
      <w:r w:rsidRPr="00A15D9C">
        <w:rPr>
          <w:rFonts w:ascii="Times New Roman" w:hAnsi="Times New Roman" w:cs="Times New Roman"/>
          <w:sz w:val="24"/>
          <w:szCs w:val="24"/>
          <w:lang w:val="en-US"/>
        </w:rPr>
        <w:br/>
        <w:t xml:space="preserve">2) </w:t>
      </w:r>
      <w:r>
        <w:rPr>
          <w:rFonts w:ascii="Times New Roman" w:hAnsi="Times New Roman" w:cs="Times New Roman"/>
          <w:sz w:val="24"/>
          <w:szCs w:val="24"/>
        </w:rPr>
        <w:t>индуктивтік</w:t>
      </w:r>
      <w:r w:rsidRPr="00A15D9C">
        <w:rPr>
          <w:rFonts w:ascii="Times New Roman" w:hAnsi="Times New Roman" w:cs="Times New Roman"/>
          <w:sz w:val="24"/>
          <w:szCs w:val="24"/>
          <w:lang w:val="en-US"/>
        </w:rPr>
        <w:t xml:space="preserve">  </w:t>
      </w:r>
      <w:r w:rsidRPr="00A15D9C">
        <w:rPr>
          <w:rFonts w:ascii="Times New Roman" w:hAnsi="Times New Roman" w:cs="Times New Roman"/>
          <w:sz w:val="24"/>
          <w:szCs w:val="24"/>
          <w:lang w:val="en-US"/>
        </w:rPr>
        <w:br/>
        <w:t xml:space="preserve">3) </w:t>
      </w:r>
      <w:r>
        <w:rPr>
          <w:rFonts w:ascii="Times New Roman" w:hAnsi="Times New Roman" w:cs="Times New Roman"/>
          <w:sz w:val="24"/>
          <w:szCs w:val="24"/>
        </w:rPr>
        <w:t>актив</w:t>
      </w:r>
      <w:r w:rsidRPr="00A15D9C">
        <w:rPr>
          <w:rFonts w:ascii="Times New Roman" w:hAnsi="Times New Roman" w:cs="Times New Roman"/>
          <w:sz w:val="24"/>
          <w:szCs w:val="24"/>
          <w:lang w:val="en-US"/>
        </w:rPr>
        <w:br/>
        <w:t xml:space="preserve">4) </w:t>
      </w:r>
      <w:r>
        <w:rPr>
          <w:rFonts w:ascii="Times New Roman" w:hAnsi="Times New Roman" w:cs="Times New Roman"/>
          <w:sz w:val="24"/>
          <w:szCs w:val="24"/>
        </w:rPr>
        <w:t>реактивті</w:t>
      </w:r>
      <w:r w:rsidRPr="00A15D9C">
        <w:rPr>
          <w:rFonts w:ascii="Times New Roman" w:hAnsi="Times New Roman" w:cs="Times New Roman"/>
          <w:sz w:val="24"/>
          <w:szCs w:val="24"/>
          <w:lang w:val="en-US"/>
        </w:rPr>
        <w:t xml:space="preserve">  </w:t>
      </w:r>
      <w:r w:rsidRPr="00A15D9C">
        <w:rPr>
          <w:rFonts w:ascii="Times New Roman" w:hAnsi="Times New Roman" w:cs="Times New Roman"/>
          <w:sz w:val="24"/>
          <w:szCs w:val="24"/>
          <w:lang w:val="en-US"/>
        </w:rPr>
        <w:br/>
        <w:t xml:space="preserve">5) </w:t>
      </w:r>
      <w:r>
        <w:rPr>
          <w:rFonts w:ascii="Times New Roman" w:hAnsi="Times New Roman" w:cs="Times New Roman"/>
          <w:sz w:val="24"/>
          <w:szCs w:val="24"/>
        </w:rPr>
        <w:t>өзгізгіштік</w:t>
      </w:r>
    </w:p>
    <w:p w:rsidR="00034746" w:rsidRPr="00A15D9C" w:rsidRDefault="00034746" w:rsidP="00034746">
      <w:pPr>
        <w:spacing w:before="100" w:beforeAutospacing="1" w:after="100" w:afterAutospacing="1" w:line="240" w:lineRule="auto"/>
        <w:rPr>
          <w:rFonts w:ascii="Times New Roman" w:hAnsi="Times New Roman" w:cs="Times New Roman"/>
          <w:sz w:val="24"/>
          <w:szCs w:val="24"/>
          <w:lang w:val="en-US"/>
        </w:rPr>
      </w:pPr>
      <w:r w:rsidRPr="00A15D9C">
        <w:rPr>
          <w:rFonts w:ascii="Times New Roman" w:hAnsi="Times New Roman" w:cs="Times New Roman"/>
          <w:sz w:val="24"/>
          <w:szCs w:val="24"/>
          <w:lang w:val="en-US"/>
        </w:rPr>
        <w:t xml:space="preserve">12. </w:t>
      </w:r>
      <w:r>
        <w:rPr>
          <w:rFonts w:ascii="Times New Roman" w:hAnsi="Times New Roman" w:cs="Times New Roman"/>
          <w:sz w:val="24"/>
          <w:szCs w:val="24"/>
        </w:rPr>
        <w:t>Электр</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қабылдағыштардың</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бірінші</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фазасының</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аяғын</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екіншісінің</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басымен</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екінші</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фазаның</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аяғын</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үшіншісінің</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басымен</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және</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үшінші</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фазаның</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аяғын</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біріншісінің</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басымен</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жалғауды</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қалай</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атайды</w:t>
      </w:r>
      <w:r w:rsidRPr="00A15D9C">
        <w:rPr>
          <w:rFonts w:ascii="Times New Roman" w:hAnsi="Times New Roman" w:cs="Times New Roman"/>
          <w:sz w:val="24"/>
          <w:szCs w:val="24"/>
          <w:lang w:val="en-US"/>
        </w:rPr>
        <w:t>?</w:t>
      </w:r>
      <w:r w:rsidRPr="00A15D9C">
        <w:rPr>
          <w:rFonts w:ascii="Times New Roman" w:hAnsi="Times New Roman" w:cs="Times New Roman"/>
          <w:sz w:val="24"/>
          <w:szCs w:val="24"/>
          <w:lang w:val="en-US"/>
        </w:rPr>
        <w:br/>
        <w:t xml:space="preserve">1) </w:t>
      </w:r>
      <w:r>
        <w:rPr>
          <w:rFonts w:ascii="Times New Roman" w:hAnsi="Times New Roman" w:cs="Times New Roman"/>
          <w:sz w:val="24"/>
          <w:szCs w:val="24"/>
        </w:rPr>
        <w:t>жұлдызшалап</w:t>
      </w:r>
      <w:r w:rsidRPr="00A15D9C">
        <w:rPr>
          <w:rFonts w:ascii="Times New Roman" w:hAnsi="Times New Roman" w:cs="Times New Roman"/>
          <w:sz w:val="24"/>
          <w:szCs w:val="24"/>
          <w:lang w:val="en-US"/>
        </w:rPr>
        <w:br/>
        <w:t xml:space="preserve">2) </w:t>
      </w:r>
      <w:r>
        <w:rPr>
          <w:rFonts w:ascii="Times New Roman" w:hAnsi="Times New Roman" w:cs="Times New Roman"/>
          <w:sz w:val="24"/>
          <w:szCs w:val="24"/>
        </w:rPr>
        <w:t>тізбектей</w:t>
      </w:r>
      <w:r w:rsidRPr="00A15D9C">
        <w:rPr>
          <w:rFonts w:ascii="Times New Roman" w:hAnsi="Times New Roman" w:cs="Times New Roman"/>
          <w:sz w:val="24"/>
          <w:szCs w:val="24"/>
          <w:lang w:val="en-US"/>
        </w:rPr>
        <w:br/>
        <w:t xml:space="preserve">3) </w:t>
      </w:r>
      <w:r>
        <w:rPr>
          <w:rFonts w:ascii="Times New Roman" w:hAnsi="Times New Roman" w:cs="Times New Roman"/>
          <w:sz w:val="24"/>
          <w:szCs w:val="24"/>
        </w:rPr>
        <w:t>параллель</w:t>
      </w:r>
      <w:r w:rsidRPr="00A15D9C">
        <w:rPr>
          <w:rFonts w:ascii="Times New Roman" w:hAnsi="Times New Roman" w:cs="Times New Roman"/>
          <w:sz w:val="24"/>
          <w:szCs w:val="24"/>
          <w:lang w:val="en-US"/>
        </w:rPr>
        <w:br/>
        <w:t xml:space="preserve">4) </w:t>
      </w:r>
      <w:r>
        <w:rPr>
          <w:rFonts w:ascii="Times New Roman" w:hAnsi="Times New Roman" w:cs="Times New Roman"/>
          <w:sz w:val="24"/>
          <w:szCs w:val="24"/>
        </w:rPr>
        <w:t>үшбұрыштап</w:t>
      </w:r>
      <w:r w:rsidRPr="00A15D9C">
        <w:rPr>
          <w:rFonts w:ascii="Times New Roman" w:hAnsi="Times New Roman" w:cs="Times New Roman"/>
          <w:sz w:val="24"/>
          <w:szCs w:val="24"/>
          <w:lang w:val="en-US"/>
        </w:rPr>
        <w:br/>
        <w:t xml:space="preserve">5) </w:t>
      </w:r>
      <w:r>
        <w:rPr>
          <w:rFonts w:ascii="Times New Roman" w:hAnsi="Times New Roman" w:cs="Times New Roman"/>
          <w:sz w:val="24"/>
          <w:szCs w:val="24"/>
        </w:rPr>
        <w:t>аралас</w:t>
      </w:r>
    </w:p>
    <w:p w:rsidR="00034746" w:rsidRDefault="00034746" w:rsidP="00034746">
      <w:pPr>
        <w:spacing w:before="100" w:beforeAutospacing="1" w:after="100" w:afterAutospacing="1" w:line="240" w:lineRule="auto"/>
        <w:rPr>
          <w:rFonts w:ascii="Times New Roman" w:hAnsi="Times New Roman" w:cs="Times New Roman"/>
          <w:sz w:val="24"/>
          <w:szCs w:val="24"/>
        </w:rPr>
      </w:pPr>
      <w:r w:rsidRPr="00A15D9C">
        <w:rPr>
          <w:rFonts w:ascii="Times New Roman" w:hAnsi="Times New Roman" w:cs="Times New Roman"/>
          <w:sz w:val="24"/>
          <w:szCs w:val="24"/>
          <w:lang w:val="en-US"/>
        </w:rPr>
        <w:br/>
        <w:t xml:space="preserve">13. </w:t>
      </w:r>
      <w:r>
        <w:rPr>
          <w:rFonts w:ascii="Times New Roman" w:hAnsi="Times New Roman" w:cs="Times New Roman"/>
          <w:sz w:val="24"/>
          <w:szCs w:val="24"/>
        </w:rPr>
        <w:t>Егер</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вольтметр</w:t>
      </w:r>
      <w:r w:rsidRPr="00A15D9C">
        <w:rPr>
          <w:rFonts w:ascii="Times New Roman" w:hAnsi="Times New Roman" w:cs="Times New Roman"/>
          <w:sz w:val="24"/>
          <w:szCs w:val="24"/>
          <w:lang w:val="en-US"/>
        </w:rPr>
        <w:t xml:space="preserve"> 380</w:t>
      </w:r>
      <w:r>
        <w:rPr>
          <w:rFonts w:ascii="Times New Roman" w:hAnsi="Times New Roman" w:cs="Times New Roman"/>
          <w:sz w:val="24"/>
          <w:szCs w:val="24"/>
        </w:rPr>
        <w:t>В</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кернеуді</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көрсетсе</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бір</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фазалы</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тізбектің</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кедергісі</w:t>
      </w:r>
      <w:r w:rsidRPr="00A15D9C">
        <w:rPr>
          <w:rFonts w:ascii="Times New Roman" w:hAnsi="Times New Roman" w:cs="Times New Roman"/>
          <w:sz w:val="24"/>
          <w:szCs w:val="24"/>
          <w:lang w:val="en-US"/>
        </w:rPr>
        <w:t xml:space="preserve"> 19</w:t>
      </w:r>
      <w:r>
        <w:rPr>
          <w:rFonts w:ascii="Times New Roman" w:hAnsi="Times New Roman" w:cs="Times New Roman"/>
          <w:sz w:val="24"/>
          <w:szCs w:val="24"/>
        </w:rPr>
        <w:t>Ом</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тізбектегі</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амперметр</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токтың</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қандай</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шамасын</w:t>
      </w:r>
      <w:r w:rsidRPr="00A15D9C">
        <w:rPr>
          <w:rFonts w:ascii="Times New Roman" w:hAnsi="Times New Roman" w:cs="Times New Roman"/>
          <w:sz w:val="24"/>
          <w:szCs w:val="24"/>
          <w:lang w:val="en-US"/>
        </w:rPr>
        <w:t xml:space="preserve"> </w:t>
      </w:r>
      <w:r>
        <w:rPr>
          <w:rFonts w:ascii="Times New Roman" w:hAnsi="Times New Roman" w:cs="Times New Roman"/>
          <w:sz w:val="24"/>
          <w:szCs w:val="24"/>
        </w:rPr>
        <w:t>көрсетеді</w:t>
      </w:r>
      <w:r w:rsidRPr="00A15D9C">
        <w:rPr>
          <w:rFonts w:ascii="Times New Roman" w:hAnsi="Times New Roman" w:cs="Times New Roman"/>
          <w:sz w:val="24"/>
          <w:szCs w:val="24"/>
          <w:lang w:val="en-US"/>
        </w:rPr>
        <w:t>?</w:t>
      </w:r>
      <w:r w:rsidRPr="00A15D9C">
        <w:rPr>
          <w:rFonts w:ascii="Times New Roman" w:hAnsi="Times New Roman" w:cs="Times New Roman"/>
          <w:sz w:val="24"/>
          <w:szCs w:val="24"/>
          <w:lang w:val="en-US"/>
        </w:rPr>
        <w:br/>
      </w:r>
      <w:r>
        <w:rPr>
          <w:rFonts w:ascii="Times New Roman" w:hAnsi="Times New Roman" w:cs="Times New Roman"/>
          <w:noProof/>
          <w:sz w:val="24"/>
          <w:szCs w:val="24"/>
        </w:rPr>
        <w:drawing>
          <wp:inline distT="0" distB="0" distL="0" distR="0" wp14:anchorId="2FB1AA25" wp14:editId="4DD926FB">
            <wp:extent cx="2781300" cy="762000"/>
            <wp:effectExtent l="19050" t="0" r="0" b="0"/>
            <wp:docPr id="99" name="Рисунок 2" descr="http://bilim-all.kz/uploads/images/2016/12/23/original/9e8a619df9a82c99c55f1021b99185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bilim-all.kz/uploads/images/2016/12/23/original/9e8a619df9a82c99c55f1021b991851a.png"/>
                    <pic:cNvPicPr>
                      <a:picLocks noChangeAspect="1" noChangeArrowheads="1"/>
                    </pic:cNvPicPr>
                  </pic:nvPicPr>
                  <pic:blipFill>
                    <a:blip r:embed="rId249"/>
                    <a:srcRect/>
                    <a:stretch>
                      <a:fillRect/>
                    </a:stretch>
                  </pic:blipFill>
                  <pic:spPr bwMode="auto">
                    <a:xfrm>
                      <a:off x="0" y="0"/>
                      <a:ext cx="2781300" cy="762000"/>
                    </a:xfrm>
                    <a:prstGeom prst="rect">
                      <a:avLst/>
                    </a:prstGeom>
                    <a:noFill/>
                    <a:ln w="9525">
                      <a:noFill/>
                      <a:miter lim="800000"/>
                      <a:headEnd/>
                      <a:tailEnd/>
                    </a:ln>
                  </pic:spPr>
                </pic:pic>
              </a:graphicData>
            </a:graphic>
          </wp:inline>
        </w:drawing>
      </w:r>
      <w:r>
        <w:rPr>
          <w:rFonts w:ascii="Times New Roman" w:hAnsi="Times New Roman" w:cs="Times New Roman"/>
          <w:sz w:val="24"/>
          <w:szCs w:val="24"/>
        </w:rPr>
        <w:t>1) 34.6А</w:t>
      </w:r>
      <w:r>
        <w:rPr>
          <w:rFonts w:ascii="Times New Roman" w:hAnsi="Times New Roman" w:cs="Times New Roman"/>
          <w:sz w:val="24"/>
          <w:szCs w:val="24"/>
        </w:rPr>
        <w:br/>
        <w:t>2) 20А</w:t>
      </w:r>
      <w:r>
        <w:rPr>
          <w:rFonts w:ascii="Times New Roman" w:hAnsi="Times New Roman" w:cs="Times New Roman"/>
          <w:sz w:val="24"/>
          <w:szCs w:val="24"/>
        </w:rPr>
        <w:br/>
        <w:t>3) 60А</w:t>
      </w:r>
      <w:r>
        <w:rPr>
          <w:rFonts w:ascii="Times New Roman" w:hAnsi="Times New Roman" w:cs="Times New Roman"/>
          <w:sz w:val="24"/>
          <w:szCs w:val="24"/>
        </w:rPr>
        <w:br/>
      </w:r>
      <w:r>
        <w:rPr>
          <w:rFonts w:ascii="Times New Roman" w:hAnsi="Times New Roman" w:cs="Times New Roman"/>
          <w:sz w:val="24"/>
          <w:szCs w:val="24"/>
        </w:rPr>
        <w:lastRenderedPageBreak/>
        <w:t>4) 30А</w:t>
      </w:r>
      <w:r>
        <w:rPr>
          <w:rFonts w:ascii="Times New Roman" w:hAnsi="Times New Roman" w:cs="Times New Roman"/>
          <w:sz w:val="24"/>
          <w:szCs w:val="24"/>
        </w:rPr>
        <w:br/>
        <w:t>5) 22.4А</w:t>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14. Жұлдызшалап қосылған үш фазалы жүйенің фазалық кернеуі 127В болса, желілік сымдарының арасындағы кернеуі қаншаға тең?</w:t>
      </w:r>
      <w:r>
        <w:rPr>
          <w:rFonts w:ascii="Times New Roman" w:hAnsi="Times New Roman" w:cs="Times New Roman"/>
          <w:sz w:val="24"/>
          <w:szCs w:val="24"/>
        </w:rPr>
        <w:br/>
        <w:t>1) 200В                     </w:t>
      </w:r>
      <w:r>
        <w:rPr>
          <w:rFonts w:ascii="Times New Roman" w:hAnsi="Times New Roman" w:cs="Times New Roman"/>
          <w:sz w:val="24"/>
          <w:szCs w:val="24"/>
        </w:rPr>
        <w:br/>
        <w:t>2) 380В                     </w:t>
      </w:r>
      <w:r>
        <w:rPr>
          <w:rFonts w:ascii="Times New Roman" w:hAnsi="Times New Roman" w:cs="Times New Roman"/>
          <w:sz w:val="24"/>
          <w:szCs w:val="24"/>
        </w:rPr>
        <w:br/>
        <w:t>3) 320В         </w:t>
      </w:r>
      <w:r>
        <w:rPr>
          <w:rFonts w:ascii="Times New Roman" w:hAnsi="Times New Roman" w:cs="Times New Roman"/>
          <w:sz w:val="24"/>
          <w:szCs w:val="24"/>
        </w:rPr>
        <w:br/>
        <w:t>4) 127В   </w:t>
      </w:r>
      <w:r>
        <w:rPr>
          <w:rFonts w:ascii="Times New Roman" w:hAnsi="Times New Roman" w:cs="Times New Roman"/>
          <w:sz w:val="24"/>
          <w:szCs w:val="24"/>
        </w:rPr>
        <w:br/>
        <w:t>5) 220В         </w:t>
      </w:r>
    </w:p>
    <w:p w:rsidR="00034746" w:rsidRDefault="00034746" w:rsidP="00034746">
      <w:p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1EB94759" wp14:editId="44F2E4D8">
            <wp:extent cx="3067050" cy="1276350"/>
            <wp:effectExtent l="19050" t="0" r="0" b="0"/>
            <wp:docPr id="100" name="Рисунок 3" descr="http://bilim-all.kz/uploads/images/2016/12/23/original/5358e9e178a632eb98ccbb46f7ef0d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bilim-all.kz/uploads/images/2016/12/23/original/5358e9e178a632eb98ccbb46f7ef0d65.png"/>
                    <pic:cNvPicPr>
                      <a:picLocks noChangeAspect="1" noChangeArrowheads="1"/>
                    </pic:cNvPicPr>
                  </pic:nvPicPr>
                  <pic:blipFill>
                    <a:blip r:embed="rId250"/>
                    <a:srcRect/>
                    <a:stretch>
                      <a:fillRect/>
                    </a:stretch>
                  </pic:blipFill>
                  <pic:spPr bwMode="auto">
                    <a:xfrm>
                      <a:off x="0" y="0"/>
                      <a:ext cx="3067050" cy="1276350"/>
                    </a:xfrm>
                    <a:prstGeom prst="rect">
                      <a:avLst/>
                    </a:prstGeom>
                    <a:noFill/>
                    <a:ln w="9525">
                      <a:noFill/>
                      <a:miter lim="800000"/>
                      <a:headEnd/>
                      <a:tailEnd/>
                    </a:ln>
                  </pic:spPr>
                </pic:pic>
              </a:graphicData>
            </a:graphic>
          </wp:inline>
        </w:drawing>
      </w:r>
      <w:r>
        <w:rPr>
          <w:rFonts w:ascii="Times New Roman" w:hAnsi="Times New Roman" w:cs="Times New Roman"/>
          <w:sz w:val="24"/>
          <w:szCs w:val="24"/>
        </w:rPr>
        <w:t>15. Келтірілген теңдіктердің қайсысы суретке сәйкес келеді?</w:t>
      </w:r>
      <w:r>
        <w:rPr>
          <w:rFonts w:ascii="Times New Roman" w:hAnsi="Times New Roman" w:cs="Times New Roman"/>
          <w:sz w:val="24"/>
          <w:szCs w:val="24"/>
        </w:rPr>
        <w:br/>
      </w:r>
      <w:r>
        <w:rPr>
          <w:rFonts w:ascii="Times New Roman" w:hAnsi="Times New Roman" w:cs="Times New Roman"/>
          <w:sz w:val="24"/>
          <w:szCs w:val="24"/>
          <w:lang w:val="en-US"/>
        </w:rPr>
        <w:t>1) I1-I2+I3 –I4=0  </w:t>
      </w:r>
      <w:r>
        <w:rPr>
          <w:rFonts w:ascii="Times New Roman" w:hAnsi="Times New Roman" w:cs="Times New Roman"/>
          <w:sz w:val="24"/>
          <w:szCs w:val="24"/>
          <w:lang w:val="en-US"/>
        </w:rPr>
        <w:br/>
        <w:t>2) I1+I2-I3-I4=0                                                </w:t>
      </w:r>
      <w:r>
        <w:rPr>
          <w:rFonts w:ascii="Times New Roman" w:hAnsi="Times New Roman" w:cs="Times New Roman"/>
          <w:sz w:val="24"/>
          <w:szCs w:val="24"/>
          <w:lang w:val="en-US"/>
        </w:rPr>
        <w:br/>
        <w:t>3) I1+I2-I3+I4=0</w:t>
      </w:r>
      <w:r>
        <w:rPr>
          <w:rFonts w:ascii="Times New Roman" w:hAnsi="Times New Roman" w:cs="Times New Roman"/>
          <w:sz w:val="24"/>
          <w:szCs w:val="24"/>
          <w:lang w:val="en-US"/>
        </w:rPr>
        <w:br/>
        <w:t>4) I3+I4-I1+I2=0                                                                                       </w:t>
      </w:r>
      <w:r>
        <w:rPr>
          <w:rFonts w:ascii="Times New Roman" w:hAnsi="Times New Roman" w:cs="Times New Roman"/>
          <w:sz w:val="24"/>
          <w:szCs w:val="24"/>
          <w:lang w:val="en-US"/>
        </w:rPr>
        <w:br/>
        <w:t>5) I1+I2+I3+I4=0      </w:t>
      </w:r>
    </w:p>
    <w:p w:rsidR="00034746" w:rsidRDefault="00034746" w:rsidP="00034746">
      <w:p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16. </w:t>
      </w:r>
      <w:r>
        <w:rPr>
          <w:rFonts w:ascii="Times New Roman" w:hAnsi="Times New Roman" w:cs="Times New Roman"/>
          <w:sz w:val="24"/>
          <w:szCs w:val="24"/>
        </w:rPr>
        <w:t>Асинхронды</w:t>
      </w:r>
      <w:r>
        <w:rPr>
          <w:rFonts w:ascii="Times New Roman" w:hAnsi="Times New Roman" w:cs="Times New Roman"/>
          <w:sz w:val="24"/>
          <w:szCs w:val="24"/>
          <w:lang w:val="en-US"/>
        </w:rPr>
        <w:t xml:space="preserve"> </w:t>
      </w:r>
      <w:r>
        <w:rPr>
          <w:rFonts w:ascii="Times New Roman" w:hAnsi="Times New Roman" w:cs="Times New Roman"/>
          <w:sz w:val="24"/>
          <w:szCs w:val="24"/>
        </w:rPr>
        <w:t>қозғалтқыштың</w:t>
      </w:r>
      <w:r>
        <w:rPr>
          <w:rFonts w:ascii="Times New Roman" w:hAnsi="Times New Roman" w:cs="Times New Roman"/>
          <w:sz w:val="24"/>
          <w:szCs w:val="24"/>
          <w:lang w:val="en-US"/>
        </w:rPr>
        <w:t xml:space="preserve"> </w:t>
      </w:r>
      <w:r>
        <w:rPr>
          <w:rFonts w:ascii="Times New Roman" w:hAnsi="Times New Roman" w:cs="Times New Roman"/>
          <w:sz w:val="24"/>
          <w:szCs w:val="24"/>
        </w:rPr>
        <w:t>пайдалы</w:t>
      </w:r>
      <w:r>
        <w:rPr>
          <w:rFonts w:ascii="Times New Roman" w:hAnsi="Times New Roman" w:cs="Times New Roman"/>
          <w:sz w:val="24"/>
          <w:szCs w:val="24"/>
          <w:lang w:val="en-US"/>
        </w:rPr>
        <w:t xml:space="preserve"> </w:t>
      </w:r>
      <w:r>
        <w:rPr>
          <w:rFonts w:ascii="Times New Roman" w:hAnsi="Times New Roman" w:cs="Times New Roman"/>
          <w:sz w:val="24"/>
          <w:szCs w:val="24"/>
        </w:rPr>
        <w:t>әсер</w:t>
      </w:r>
      <w:r>
        <w:rPr>
          <w:rFonts w:ascii="Times New Roman" w:hAnsi="Times New Roman" w:cs="Times New Roman"/>
          <w:sz w:val="24"/>
          <w:szCs w:val="24"/>
          <w:lang w:val="en-US"/>
        </w:rPr>
        <w:t xml:space="preserve"> </w:t>
      </w:r>
      <w:r>
        <w:rPr>
          <w:rFonts w:ascii="Times New Roman" w:hAnsi="Times New Roman" w:cs="Times New Roman"/>
          <w:sz w:val="24"/>
          <w:szCs w:val="24"/>
        </w:rPr>
        <w:t>коэффиценті</w:t>
      </w:r>
      <w:r>
        <w:rPr>
          <w:rFonts w:ascii="Times New Roman" w:hAnsi="Times New Roman" w:cs="Times New Roman"/>
          <w:sz w:val="24"/>
          <w:szCs w:val="24"/>
          <w:lang w:val="en-US"/>
        </w:rPr>
        <w:t xml:space="preserve"> </w:t>
      </w:r>
      <w:r>
        <w:rPr>
          <w:rFonts w:ascii="Times New Roman" w:hAnsi="Times New Roman" w:cs="Times New Roman"/>
          <w:sz w:val="24"/>
          <w:szCs w:val="24"/>
        </w:rPr>
        <w:t>қалай</w:t>
      </w:r>
      <w:r>
        <w:rPr>
          <w:rFonts w:ascii="Times New Roman" w:hAnsi="Times New Roman" w:cs="Times New Roman"/>
          <w:sz w:val="24"/>
          <w:szCs w:val="24"/>
          <w:lang w:val="en-US"/>
        </w:rPr>
        <w:t xml:space="preserve"> </w:t>
      </w:r>
      <w:r>
        <w:rPr>
          <w:rFonts w:ascii="Times New Roman" w:hAnsi="Times New Roman" w:cs="Times New Roman"/>
          <w:sz w:val="24"/>
          <w:szCs w:val="24"/>
        </w:rPr>
        <w:t>анықталады</w:t>
      </w:r>
      <w:r>
        <w:rPr>
          <w:rFonts w:ascii="Times New Roman" w:hAnsi="Times New Roman" w:cs="Times New Roman"/>
          <w:sz w:val="24"/>
          <w:szCs w:val="24"/>
          <w:lang w:val="en-US"/>
        </w:rPr>
        <w:t>?</w:t>
      </w:r>
      <w:r>
        <w:rPr>
          <w:rFonts w:ascii="Times New Roman" w:hAnsi="Times New Roman" w:cs="Times New Roman"/>
          <w:sz w:val="24"/>
          <w:szCs w:val="24"/>
          <w:lang w:val="en-US"/>
        </w:rPr>
        <w:br/>
        <w:t>1) P=U I</w:t>
      </w:r>
      <w:r>
        <w:rPr>
          <w:rFonts w:ascii="Times New Roman" w:hAnsi="Times New Roman" w:cs="Times New Roman"/>
          <w:sz w:val="24"/>
          <w:szCs w:val="24"/>
          <w:lang w:val="en-US"/>
        </w:rPr>
        <w:br/>
        <w:t>2) ∆P=∆P1</w:t>
      </w:r>
      <w:r>
        <w:rPr>
          <w:rFonts w:ascii="Times New Roman" w:hAnsi="Times New Roman" w:cs="Times New Roman"/>
          <w:sz w:val="24"/>
          <w:szCs w:val="24"/>
        </w:rPr>
        <w:t>э</w:t>
      </w:r>
      <w:r>
        <w:rPr>
          <w:rFonts w:ascii="Times New Roman" w:hAnsi="Times New Roman" w:cs="Times New Roman"/>
          <w:sz w:val="24"/>
          <w:szCs w:val="24"/>
          <w:lang w:val="en-US"/>
        </w:rPr>
        <w:t>+∆P1</w:t>
      </w:r>
      <w:r>
        <w:rPr>
          <w:rFonts w:ascii="Times New Roman" w:hAnsi="Times New Roman" w:cs="Times New Roman"/>
          <w:sz w:val="24"/>
          <w:szCs w:val="24"/>
        </w:rPr>
        <w:t>м</w:t>
      </w:r>
      <w:r>
        <w:rPr>
          <w:rFonts w:ascii="Times New Roman" w:hAnsi="Times New Roman" w:cs="Times New Roman"/>
          <w:sz w:val="24"/>
          <w:szCs w:val="24"/>
          <w:lang w:val="en-US"/>
        </w:rPr>
        <w:t>+∆P2</w:t>
      </w:r>
      <w:r>
        <w:rPr>
          <w:rFonts w:ascii="Times New Roman" w:hAnsi="Times New Roman" w:cs="Times New Roman"/>
          <w:sz w:val="24"/>
          <w:szCs w:val="24"/>
        </w:rPr>
        <w:t>э</w:t>
      </w:r>
      <w:r>
        <w:rPr>
          <w:rFonts w:ascii="Times New Roman" w:hAnsi="Times New Roman" w:cs="Times New Roman"/>
          <w:sz w:val="24"/>
          <w:szCs w:val="24"/>
          <w:lang w:val="en-US"/>
        </w:rPr>
        <w:t>+∆P2</w:t>
      </w:r>
      <w:r>
        <w:rPr>
          <w:rFonts w:ascii="Times New Roman" w:hAnsi="Times New Roman" w:cs="Times New Roman"/>
          <w:sz w:val="24"/>
          <w:szCs w:val="24"/>
        </w:rPr>
        <w:t>м</w:t>
      </w:r>
      <w:r>
        <w:rPr>
          <w:rFonts w:ascii="Times New Roman" w:hAnsi="Times New Roman" w:cs="Times New Roman"/>
          <w:sz w:val="24"/>
          <w:szCs w:val="24"/>
          <w:lang w:val="en-US"/>
        </w:rPr>
        <w:t>+∆P</w:t>
      </w:r>
      <w:r>
        <w:rPr>
          <w:rFonts w:ascii="Times New Roman" w:hAnsi="Times New Roman" w:cs="Times New Roman"/>
          <w:sz w:val="24"/>
          <w:szCs w:val="24"/>
        </w:rPr>
        <w:t>мех</w:t>
      </w:r>
      <w:r>
        <w:rPr>
          <w:rFonts w:ascii="Times New Roman" w:hAnsi="Times New Roman" w:cs="Times New Roman"/>
          <w:sz w:val="24"/>
          <w:szCs w:val="24"/>
          <w:lang w:val="en-US"/>
        </w:rPr>
        <w:br/>
        <w:t xml:space="preserve">3) </w:t>
      </w:r>
      <w:r>
        <w:rPr>
          <w:rFonts w:ascii="Times New Roman" w:hAnsi="Times New Roman" w:cs="Times New Roman"/>
          <w:sz w:val="24"/>
          <w:szCs w:val="24"/>
        </w:rPr>
        <w:t>η</w:t>
      </w:r>
      <w:r>
        <w:rPr>
          <w:rFonts w:ascii="Times New Roman" w:hAnsi="Times New Roman" w:cs="Times New Roman"/>
          <w:sz w:val="24"/>
          <w:szCs w:val="24"/>
          <w:lang w:val="en-US"/>
        </w:rPr>
        <w:t xml:space="preserve"> = 1- ∑∆P / P1</w:t>
      </w:r>
      <w:r>
        <w:rPr>
          <w:rFonts w:ascii="Times New Roman" w:hAnsi="Times New Roman" w:cs="Times New Roman"/>
          <w:sz w:val="24"/>
          <w:szCs w:val="24"/>
          <w:lang w:val="en-US"/>
        </w:rPr>
        <w:br/>
        <w:t>4) ∆ P</w:t>
      </w:r>
      <w:r>
        <w:rPr>
          <w:rFonts w:ascii="Times New Roman" w:hAnsi="Times New Roman" w:cs="Times New Roman"/>
          <w:sz w:val="24"/>
          <w:szCs w:val="24"/>
        </w:rPr>
        <w:t>э</w:t>
      </w:r>
      <w:r>
        <w:rPr>
          <w:rFonts w:ascii="Times New Roman" w:hAnsi="Times New Roman" w:cs="Times New Roman"/>
          <w:sz w:val="24"/>
          <w:szCs w:val="24"/>
          <w:lang w:val="en-US"/>
        </w:rPr>
        <w:br/>
        <w:t>5) ∆ P</w:t>
      </w:r>
      <w:r>
        <w:rPr>
          <w:rFonts w:ascii="Times New Roman" w:hAnsi="Times New Roman" w:cs="Times New Roman"/>
          <w:sz w:val="24"/>
          <w:szCs w:val="24"/>
        </w:rPr>
        <w:t>м</w:t>
      </w:r>
      <w:r>
        <w:rPr>
          <w:rFonts w:ascii="Times New Roman" w:hAnsi="Times New Roman" w:cs="Times New Roman"/>
          <w:sz w:val="24"/>
          <w:szCs w:val="24"/>
          <w:lang w:val="en-US"/>
        </w:rPr>
        <w:t>                 </w:t>
      </w:r>
    </w:p>
    <w:p w:rsidR="00034746" w:rsidRDefault="00034746" w:rsidP="00034746">
      <w:p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17. </w:t>
      </w:r>
      <w:r>
        <w:rPr>
          <w:rFonts w:ascii="Times New Roman" w:hAnsi="Times New Roman" w:cs="Times New Roman"/>
          <w:sz w:val="24"/>
          <w:szCs w:val="24"/>
        </w:rPr>
        <w:t>Шаманың</w:t>
      </w:r>
      <w:r>
        <w:rPr>
          <w:rFonts w:ascii="Times New Roman" w:hAnsi="Times New Roman" w:cs="Times New Roman"/>
          <w:sz w:val="24"/>
          <w:szCs w:val="24"/>
          <w:lang w:val="en-US"/>
        </w:rPr>
        <w:t xml:space="preserve"> </w:t>
      </w:r>
      <w:r>
        <w:rPr>
          <w:rFonts w:ascii="Times New Roman" w:hAnsi="Times New Roman" w:cs="Times New Roman"/>
          <w:sz w:val="24"/>
          <w:szCs w:val="24"/>
        </w:rPr>
        <w:t>өлшенген</w:t>
      </w:r>
      <w:r>
        <w:rPr>
          <w:rFonts w:ascii="Times New Roman" w:hAnsi="Times New Roman" w:cs="Times New Roman"/>
          <w:sz w:val="24"/>
          <w:szCs w:val="24"/>
          <w:lang w:val="en-US"/>
        </w:rPr>
        <w:t xml:space="preserve"> </w:t>
      </w:r>
      <w:r>
        <w:rPr>
          <w:rFonts w:ascii="Times New Roman" w:hAnsi="Times New Roman" w:cs="Times New Roman"/>
          <w:sz w:val="24"/>
          <w:szCs w:val="24"/>
        </w:rPr>
        <w:t>мәні</w:t>
      </w:r>
      <w:r>
        <w:rPr>
          <w:rFonts w:ascii="Times New Roman" w:hAnsi="Times New Roman" w:cs="Times New Roman"/>
          <w:sz w:val="24"/>
          <w:szCs w:val="24"/>
          <w:lang w:val="en-US"/>
        </w:rPr>
        <w:t xml:space="preserve"> </w:t>
      </w:r>
      <w:r>
        <w:rPr>
          <w:rFonts w:ascii="Times New Roman" w:hAnsi="Times New Roman" w:cs="Times New Roman"/>
          <w:sz w:val="24"/>
          <w:szCs w:val="24"/>
        </w:rPr>
        <w:t>мен</w:t>
      </w:r>
      <w:r>
        <w:rPr>
          <w:rFonts w:ascii="Times New Roman" w:hAnsi="Times New Roman" w:cs="Times New Roman"/>
          <w:sz w:val="24"/>
          <w:szCs w:val="24"/>
          <w:lang w:val="en-US"/>
        </w:rPr>
        <w:t xml:space="preserve"> </w:t>
      </w:r>
      <w:r>
        <w:rPr>
          <w:rFonts w:ascii="Times New Roman" w:hAnsi="Times New Roman" w:cs="Times New Roman"/>
          <w:sz w:val="24"/>
          <w:szCs w:val="24"/>
        </w:rPr>
        <w:t>шын</w:t>
      </w:r>
      <w:r>
        <w:rPr>
          <w:rFonts w:ascii="Times New Roman" w:hAnsi="Times New Roman" w:cs="Times New Roman"/>
          <w:sz w:val="24"/>
          <w:szCs w:val="24"/>
          <w:lang w:val="en-US"/>
        </w:rPr>
        <w:t xml:space="preserve"> </w:t>
      </w:r>
      <w:r>
        <w:rPr>
          <w:rFonts w:ascii="Times New Roman" w:hAnsi="Times New Roman" w:cs="Times New Roman"/>
          <w:sz w:val="24"/>
          <w:szCs w:val="24"/>
        </w:rPr>
        <w:t>мәнінің</w:t>
      </w:r>
      <w:r>
        <w:rPr>
          <w:rFonts w:ascii="Times New Roman" w:hAnsi="Times New Roman" w:cs="Times New Roman"/>
          <w:sz w:val="24"/>
          <w:szCs w:val="24"/>
          <w:lang w:val="en-US"/>
        </w:rPr>
        <w:t xml:space="preserve"> </w:t>
      </w:r>
      <w:r>
        <w:rPr>
          <w:rFonts w:ascii="Times New Roman" w:hAnsi="Times New Roman" w:cs="Times New Roman"/>
          <w:sz w:val="24"/>
          <w:szCs w:val="24"/>
        </w:rPr>
        <w:t>арасындағы</w:t>
      </w:r>
      <w:r>
        <w:rPr>
          <w:rFonts w:ascii="Times New Roman" w:hAnsi="Times New Roman" w:cs="Times New Roman"/>
          <w:sz w:val="24"/>
          <w:szCs w:val="24"/>
          <w:lang w:val="en-US"/>
        </w:rPr>
        <w:t xml:space="preserve"> </w:t>
      </w:r>
      <w:r>
        <w:rPr>
          <w:rFonts w:ascii="Times New Roman" w:hAnsi="Times New Roman" w:cs="Times New Roman"/>
          <w:sz w:val="24"/>
          <w:szCs w:val="24"/>
        </w:rPr>
        <w:t>айырым</w:t>
      </w:r>
      <w:r>
        <w:rPr>
          <w:rFonts w:ascii="Times New Roman" w:hAnsi="Times New Roman" w:cs="Times New Roman"/>
          <w:sz w:val="24"/>
          <w:szCs w:val="24"/>
          <w:lang w:val="en-US"/>
        </w:rPr>
        <w:t xml:space="preserve"> </w:t>
      </w:r>
      <w:r>
        <w:rPr>
          <w:rFonts w:ascii="Times New Roman" w:hAnsi="Times New Roman" w:cs="Times New Roman"/>
          <w:sz w:val="24"/>
          <w:szCs w:val="24"/>
        </w:rPr>
        <w:t>аспаптың</w:t>
      </w:r>
      <w:r>
        <w:rPr>
          <w:rFonts w:ascii="Times New Roman" w:hAnsi="Times New Roman" w:cs="Times New Roman"/>
          <w:sz w:val="24"/>
          <w:szCs w:val="24"/>
          <w:lang w:val="en-US"/>
        </w:rPr>
        <w:t xml:space="preserve"> </w:t>
      </w:r>
      <w:r>
        <w:rPr>
          <w:rFonts w:ascii="Times New Roman" w:hAnsi="Times New Roman" w:cs="Times New Roman"/>
          <w:sz w:val="24"/>
          <w:szCs w:val="24"/>
        </w:rPr>
        <w:t>қандай</w:t>
      </w:r>
      <w:r>
        <w:rPr>
          <w:rFonts w:ascii="Times New Roman" w:hAnsi="Times New Roman" w:cs="Times New Roman"/>
          <w:sz w:val="24"/>
          <w:szCs w:val="24"/>
          <w:lang w:val="en-US"/>
        </w:rPr>
        <w:t xml:space="preserve"> </w:t>
      </w:r>
      <w:r>
        <w:rPr>
          <w:rFonts w:ascii="Times New Roman" w:hAnsi="Times New Roman" w:cs="Times New Roman"/>
          <w:sz w:val="24"/>
          <w:szCs w:val="24"/>
        </w:rPr>
        <w:t>қателігін</w:t>
      </w:r>
      <w:r>
        <w:rPr>
          <w:rFonts w:ascii="Times New Roman" w:hAnsi="Times New Roman" w:cs="Times New Roman"/>
          <w:sz w:val="24"/>
          <w:szCs w:val="24"/>
          <w:lang w:val="en-US"/>
        </w:rPr>
        <w:t xml:space="preserve"> </w:t>
      </w:r>
      <w:r>
        <w:rPr>
          <w:rFonts w:ascii="Times New Roman" w:hAnsi="Times New Roman" w:cs="Times New Roman"/>
          <w:sz w:val="24"/>
          <w:szCs w:val="24"/>
        </w:rPr>
        <w:t>көрсетеді</w:t>
      </w:r>
      <w:r>
        <w:rPr>
          <w:rFonts w:ascii="Times New Roman" w:hAnsi="Times New Roman" w:cs="Times New Roman"/>
          <w:sz w:val="24"/>
          <w:szCs w:val="24"/>
          <w:lang w:val="en-US"/>
        </w:rPr>
        <w:t>?</w:t>
      </w:r>
      <w:r>
        <w:rPr>
          <w:rFonts w:ascii="Times New Roman" w:hAnsi="Times New Roman" w:cs="Times New Roman"/>
          <w:sz w:val="24"/>
          <w:szCs w:val="24"/>
          <w:lang w:val="en-US"/>
        </w:rPr>
        <w:br/>
        <w:t xml:space="preserve">1) </w:t>
      </w:r>
      <w:r>
        <w:rPr>
          <w:rFonts w:ascii="Times New Roman" w:hAnsi="Times New Roman" w:cs="Times New Roman"/>
          <w:sz w:val="24"/>
          <w:szCs w:val="24"/>
        </w:rPr>
        <w:t>келтірілген</w:t>
      </w:r>
      <w:r>
        <w:rPr>
          <w:rFonts w:ascii="Times New Roman" w:hAnsi="Times New Roman" w:cs="Times New Roman"/>
          <w:sz w:val="24"/>
          <w:szCs w:val="24"/>
          <w:lang w:val="en-US"/>
        </w:rPr>
        <w:t xml:space="preserve"> </w:t>
      </w:r>
      <w:r>
        <w:rPr>
          <w:rFonts w:ascii="Times New Roman" w:hAnsi="Times New Roman" w:cs="Times New Roman"/>
          <w:sz w:val="24"/>
          <w:szCs w:val="24"/>
        </w:rPr>
        <w:t>қателік</w:t>
      </w:r>
      <w:r>
        <w:rPr>
          <w:rFonts w:ascii="Times New Roman" w:hAnsi="Times New Roman" w:cs="Times New Roman"/>
          <w:sz w:val="24"/>
          <w:szCs w:val="24"/>
          <w:lang w:val="en-US"/>
        </w:rPr>
        <w:br/>
        <w:t xml:space="preserve">2) </w:t>
      </w:r>
      <w:r>
        <w:rPr>
          <w:rFonts w:ascii="Times New Roman" w:hAnsi="Times New Roman" w:cs="Times New Roman"/>
          <w:sz w:val="24"/>
          <w:szCs w:val="24"/>
        </w:rPr>
        <w:t>абсолют</w:t>
      </w:r>
      <w:r>
        <w:rPr>
          <w:rFonts w:ascii="Times New Roman" w:hAnsi="Times New Roman" w:cs="Times New Roman"/>
          <w:sz w:val="24"/>
          <w:szCs w:val="24"/>
          <w:lang w:val="en-US"/>
        </w:rPr>
        <w:t xml:space="preserve"> </w:t>
      </w:r>
      <w:r>
        <w:rPr>
          <w:rFonts w:ascii="Times New Roman" w:hAnsi="Times New Roman" w:cs="Times New Roman"/>
          <w:sz w:val="24"/>
          <w:szCs w:val="24"/>
        </w:rPr>
        <w:t>қателік</w:t>
      </w:r>
      <w:r>
        <w:rPr>
          <w:rFonts w:ascii="Times New Roman" w:hAnsi="Times New Roman" w:cs="Times New Roman"/>
          <w:sz w:val="24"/>
          <w:szCs w:val="24"/>
          <w:lang w:val="en-US"/>
        </w:rPr>
        <w:br/>
        <w:t xml:space="preserve">3) </w:t>
      </w:r>
      <w:r>
        <w:rPr>
          <w:rFonts w:ascii="Times New Roman" w:hAnsi="Times New Roman" w:cs="Times New Roman"/>
          <w:sz w:val="24"/>
          <w:szCs w:val="24"/>
        </w:rPr>
        <w:t>дәлдік</w:t>
      </w:r>
      <w:r>
        <w:rPr>
          <w:rFonts w:ascii="Times New Roman" w:hAnsi="Times New Roman" w:cs="Times New Roman"/>
          <w:sz w:val="24"/>
          <w:szCs w:val="24"/>
          <w:lang w:val="en-US"/>
        </w:rPr>
        <w:t xml:space="preserve"> </w:t>
      </w:r>
      <w:r>
        <w:rPr>
          <w:rFonts w:ascii="Times New Roman" w:hAnsi="Times New Roman" w:cs="Times New Roman"/>
          <w:sz w:val="24"/>
          <w:szCs w:val="24"/>
        </w:rPr>
        <w:t>класы</w:t>
      </w:r>
      <w:r>
        <w:rPr>
          <w:rFonts w:ascii="Times New Roman" w:hAnsi="Times New Roman" w:cs="Times New Roman"/>
          <w:sz w:val="24"/>
          <w:szCs w:val="24"/>
          <w:lang w:val="en-US"/>
        </w:rPr>
        <w:br/>
        <w:t xml:space="preserve">4) </w:t>
      </w:r>
      <w:r>
        <w:rPr>
          <w:rFonts w:ascii="Times New Roman" w:hAnsi="Times New Roman" w:cs="Times New Roman"/>
          <w:sz w:val="24"/>
          <w:szCs w:val="24"/>
        </w:rPr>
        <w:t>өлшеу</w:t>
      </w:r>
      <w:r>
        <w:rPr>
          <w:rFonts w:ascii="Times New Roman" w:hAnsi="Times New Roman" w:cs="Times New Roman"/>
          <w:sz w:val="24"/>
          <w:szCs w:val="24"/>
          <w:lang w:val="en-US"/>
        </w:rPr>
        <w:t xml:space="preserve"> </w:t>
      </w:r>
      <w:r>
        <w:rPr>
          <w:rFonts w:ascii="Times New Roman" w:hAnsi="Times New Roman" w:cs="Times New Roman"/>
          <w:sz w:val="24"/>
          <w:szCs w:val="24"/>
        </w:rPr>
        <w:t>қателігі</w:t>
      </w:r>
      <w:r>
        <w:rPr>
          <w:rFonts w:ascii="Times New Roman" w:hAnsi="Times New Roman" w:cs="Times New Roman"/>
          <w:sz w:val="24"/>
          <w:szCs w:val="24"/>
          <w:lang w:val="en-US"/>
        </w:rPr>
        <w:br/>
        <w:t xml:space="preserve">5) </w:t>
      </w:r>
      <w:r>
        <w:rPr>
          <w:rFonts w:ascii="Times New Roman" w:hAnsi="Times New Roman" w:cs="Times New Roman"/>
          <w:sz w:val="24"/>
          <w:szCs w:val="24"/>
        </w:rPr>
        <w:t>аспаптың</w:t>
      </w:r>
      <w:r>
        <w:rPr>
          <w:rFonts w:ascii="Times New Roman" w:hAnsi="Times New Roman" w:cs="Times New Roman"/>
          <w:sz w:val="24"/>
          <w:szCs w:val="24"/>
          <w:lang w:val="en-US"/>
        </w:rPr>
        <w:t xml:space="preserve"> </w:t>
      </w:r>
      <w:r>
        <w:rPr>
          <w:rFonts w:ascii="Times New Roman" w:hAnsi="Times New Roman" w:cs="Times New Roman"/>
          <w:sz w:val="24"/>
          <w:szCs w:val="24"/>
        </w:rPr>
        <w:t>қателігі</w:t>
      </w:r>
    </w:p>
    <w:p w:rsidR="00034746" w:rsidRDefault="00034746" w:rsidP="00034746">
      <w:p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18. </w:t>
      </w:r>
      <w:r>
        <w:rPr>
          <w:rFonts w:ascii="Times New Roman" w:hAnsi="Times New Roman" w:cs="Times New Roman"/>
          <w:sz w:val="24"/>
          <w:szCs w:val="24"/>
        </w:rPr>
        <w:t>Ток</w:t>
      </w:r>
      <w:r>
        <w:rPr>
          <w:rFonts w:ascii="Times New Roman" w:hAnsi="Times New Roman" w:cs="Times New Roman"/>
          <w:sz w:val="24"/>
          <w:szCs w:val="24"/>
          <w:lang w:val="en-US"/>
        </w:rPr>
        <w:t xml:space="preserve"> </w:t>
      </w:r>
      <w:r>
        <w:rPr>
          <w:rFonts w:ascii="Times New Roman" w:hAnsi="Times New Roman" w:cs="Times New Roman"/>
          <w:sz w:val="24"/>
          <w:szCs w:val="24"/>
        </w:rPr>
        <w:t>күшін</w:t>
      </w:r>
      <w:r>
        <w:rPr>
          <w:rFonts w:ascii="Times New Roman" w:hAnsi="Times New Roman" w:cs="Times New Roman"/>
          <w:sz w:val="24"/>
          <w:szCs w:val="24"/>
          <w:lang w:val="en-US"/>
        </w:rPr>
        <w:t xml:space="preserve"> </w:t>
      </w:r>
      <w:r>
        <w:rPr>
          <w:rFonts w:ascii="Times New Roman" w:hAnsi="Times New Roman" w:cs="Times New Roman"/>
          <w:sz w:val="24"/>
          <w:szCs w:val="24"/>
        </w:rPr>
        <w:t>өлшейтін</w:t>
      </w:r>
      <w:r>
        <w:rPr>
          <w:rFonts w:ascii="Times New Roman" w:hAnsi="Times New Roman" w:cs="Times New Roman"/>
          <w:sz w:val="24"/>
          <w:szCs w:val="24"/>
          <w:lang w:val="en-US"/>
        </w:rPr>
        <w:t xml:space="preserve"> </w:t>
      </w:r>
      <w:r>
        <w:rPr>
          <w:rFonts w:ascii="Times New Roman" w:hAnsi="Times New Roman" w:cs="Times New Roman"/>
          <w:sz w:val="24"/>
          <w:szCs w:val="24"/>
        </w:rPr>
        <w:t>аспап</w:t>
      </w:r>
      <w:r>
        <w:rPr>
          <w:rFonts w:ascii="Times New Roman" w:hAnsi="Times New Roman" w:cs="Times New Roman"/>
          <w:sz w:val="24"/>
          <w:szCs w:val="24"/>
          <w:lang w:val="en-US"/>
        </w:rPr>
        <w:t xml:space="preserve"> </w:t>
      </w:r>
      <w:r>
        <w:rPr>
          <w:rFonts w:ascii="Times New Roman" w:hAnsi="Times New Roman" w:cs="Times New Roman"/>
          <w:sz w:val="24"/>
          <w:szCs w:val="24"/>
        </w:rPr>
        <w:t>қалай</w:t>
      </w:r>
      <w:r>
        <w:rPr>
          <w:rFonts w:ascii="Times New Roman" w:hAnsi="Times New Roman" w:cs="Times New Roman"/>
          <w:sz w:val="24"/>
          <w:szCs w:val="24"/>
          <w:lang w:val="en-US"/>
        </w:rPr>
        <w:t xml:space="preserve"> </w:t>
      </w:r>
      <w:r>
        <w:rPr>
          <w:rFonts w:ascii="Times New Roman" w:hAnsi="Times New Roman" w:cs="Times New Roman"/>
          <w:sz w:val="24"/>
          <w:szCs w:val="24"/>
        </w:rPr>
        <w:t>аталады</w:t>
      </w:r>
      <w:r>
        <w:rPr>
          <w:rFonts w:ascii="Times New Roman" w:hAnsi="Times New Roman" w:cs="Times New Roman"/>
          <w:sz w:val="24"/>
          <w:szCs w:val="24"/>
          <w:lang w:val="en-US"/>
        </w:rPr>
        <w:t>?</w:t>
      </w:r>
      <w:r>
        <w:rPr>
          <w:rFonts w:ascii="Times New Roman" w:hAnsi="Times New Roman" w:cs="Times New Roman"/>
          <w:sz w:val="24"/>
          <w:szCs w:val="24"/>
          <w:lang w:val="en-US"/>
        </w:rPr>
        <w:br/>
        <w:t xml:space="preserve">1) </w:t>
      </w:r>
      <w:r>
        <w:rPr>
          <w:rFonts w:ascii="Times New Roman" w:hAnsi="Times New Roman" w:cs="Times New Roman"/>
          <w:sz w:val="24"/>
          <w:szCs w:val="24"/>
        </w:rPr>
        <w:t>амперметр</w:t>
      </w:r>
      <w:r>
        <w:rPr>
          <w:rFonts w:ascii="Times New Roman" w:hAnsi="Times New Roman" w:cs="Times New Roman"/>
          <w:sz w:val="24"/>
          <w:szCs w:val="24"/>
          <w:lang w:val="en-US"/>
        </w:rPr>
        <w:br/>
        <w:t xml:space="preserve">2) </w:t>
      </w:r>
      <w:r>
        <w:rPr>
          <w:rFonts w:ascii="Times New Roman" w:hAnsi="Times New Roman" w:cs="Times New Roman"/>
          <w:sz w:val="24"/>
          <w:szCs w:val="24"/>
        </w:rPr>
        <w:t>вольтметр</w:t>
      </w:r>
      <w:r>
        <w:rPr>
          <w:rFonts w:ascii="Times New Roman" w:hAnsi="Times New Roman" w:cs="Times New Roman"/>
          <w:sz w:val="24"/>
          <w:szCs w:val="24"/>
          <w:lang w:val="en-US"/>
        </w:rPr>
        <w:br/>
        <w:t xml:space="preserve">3) </w:t>
      </w:r>
      <w:r>
        <w:rPr>
          <w:rFonts w:ascii="Times New Roman" w:hAnsi="Times New Roman" w:cs="Times New Roman"/>
          <w:sz w:val="24"/>
          <w:szCs w:val="24"/>
        </w:rPr>
        <w:t>омметр</w:t>
      </w:r>
      <w:r>
        <w:rPr>
          <w:rFonts w:ascii="Times New Roman" w:hAnsi="Times New Roman" w:cs="Times New Roman"/>
          <w:sz w:val="24"/>
          <w:szCs w:val="24"/>
          <w:lang w:val="en-US"/>
        </w:rPr>
        <w:br/>
        <w:t xml:space="preserve">4) </w:t>
      </w:r>
      <w:r>
        <w:rPr>
          <w:rFonts w:ascii="Times New Roman" w:hAnsi="Times New Roman" w:cs="Times New Roman"/>
          <w:sz w:val="24"/>
          <w:szCs w:val="24"/>
        </w:rPr>
        <w:t>ваттметр</w:t>
      </w:r>
      <w:r>
        <w:rPr>
          <w:rFonts w:ascii="Times New Roman" w:hAnsi="Times New Roman" w:cs="Times New Roman"/>
          <w:sz w:val="24"/>
          <w:szCs w:val="24"/>
          <w:lang w:val="en-US"/>
        </w:rPr>
        <w:br/>
        <w:t xml:space="preserve">5) </w:t>
      </w:r>
      <w:r>
        <w:rPr>
          <w:rFonts w:ascii="Times New Roman" w:hAnsi="Times New Roman" w:cs="Times New Roman"/>
          <w:sz w:val="24"/>
          <w:szCs w:val="24"/>
        </w:rPr>
        <w:t>частотомер</w:t>
      </w:r>
    </w:p>
    <w:p w:rsidR="00034746" w:rsidRDefault="00034746" w:rsidP="00034746">
      <w:p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19. </w:t>
      </w:r>
      <w:r>
        <w:rPr>
          <w:rFonts w:ascii="Times New Roman" w:hAnsi="Times New Roman" w:cs="Times New Roman"/>
          <w:sz w:val="24"/>
          <w:szCs w:val="24"/>
        </w:rPr>
        <w:t>Кернеуді</w:t>
      </w:r>
      <w:r>
        <w:rPr>
          <w:rFonts w:ascii="Times New Roman" w:hAnsi="Times New Roman" w:cs="Times New Roman"/>
          <w:sz w:val="24"/>
          <w:szCs w:val="24"/>
          <w:lang w:val="en-US"/>
        </w:rPr>
        <w:t xml:space="preserve"> </w:t>
      </w:r>
      <w:r>
        <w:rPr>
          <w:rFonts w:ascii="Times New Roman" w:hAnsi="Times New Roman" w:cs="Times New Roman"/>
          <w:sz w:val="24"/>
          <w:szCs w:val="24"/>
        </w:rPr>
        <w:t>өлшейтін</w:t>
      </w:r>
      <w:r>
        <w:rPr>
          <w:rFonts w:ascii="Times New Roman" w:hAnsi="Times New Roman" w:cs="Times New Roman"/>
          <w:sz w:val="24"/>
          <w:szCs w:val="24"/>
          <w:lang w:val="en-US"/>
        </w:rPr>
        <w:t xml:space="preserve"> </w:t>
      </w:r>
      <w:r>
        <w:rPr>
          <w:rFonts w:ascii="Times New Roman" w:hAnsi="Times New Roman" w:cs="Times New Roman"/>
          <w:sz w:val="24"/>
          <w:szCs w:val="24"/>
        </w:rPr>
        <w:t>аспап</w:t>
      </w:r>
      <w:r>
        <w:rPr>
          <w:rFonts w:ascii="Times New Roman" w:hAnsi="Times New Roman" w:cs="Times New Roman"/>
          <w:sz w:val="24"/>
          <w:szCs w:val="24"/>
          <w:lang w:val="en-US"/>
        </w:rPr>
        <w:t xml:space="preserve"> </w:t>
      </w:r>
      <w:r>
        <w:rPr>
          <w:rFonts w:ascii="Times New Roman" w:hAnsi="Times New Roman" w:cs="Times New Roman"/>
          <w:sz w:val="24"/>
          <w:szCs w:val="24"/>
        </w:rPr>
        <w:t>қалай</w:t>
      </w:r>
      <w:r>
        <w:rPr>
          <w:rFonts w:ascii="Times New Roman" w:hAnsi="Times New Roman" w:cs="Times New Roman"/>
          <w:sz w:val="24"/>
          <w:szCs w:val="24"/>
          <w:lang w:val="en-US"/>
        </w:rPr>
        <w:t xml:space="preserve"> </w:t>
      </w:r>
      <w:r>
        <w:rPr>
          <w:rFonts w:ascii="Times New Roman" w:hAnsi="Times New Roman" w:cs="Times New Roman"/>
          <w:sz w:val="24"/>
          <w:szCs w:val="24"/>
        </w:rPr>
        <w:t>белгіленеді</w:t>
      </w:r>
      <w:r>
        <w:rPr>
          <w:rFonts w:ascii="Times New Roman" w:hAnsi="Times New Roman" w:cs="Times New Roman"/>
          <w:sz w:val="24"/>
          <w:szCs w:val="24"/>
          <w:lang w:val="en-US"/>
        </w:rPr>
        <w:t>?</w:t>
      </w:r>
      <w:r>
        <w:rPr>
          <w:rFonts w:ascii="Times New Roman" w:hAnsi="Times New Roman" w:cs="Times New Roman"/>
          <w:sz w:val="24"/>
          <w:szCs w:val="24"/>
          <w:lang w:val="en-US"/>
        </w:rPr>
        <w:br/>
        <w:t xml:space="preserve">1) </w:t>
      </w:r>
      <w:r>
        <w:rPr>
          <w:rFonts w:ascii="Times New Roman" w:hAnsi="Times New Roman" w:cs="Times New Roman"/>
          <w:sz w:val="24"/>
          <w:szCs w:val="24"/>
        </w:rPr>
        <w:t>А</w:t>
      </w:r>
      <w:r>
        <w:rPr>
          <w:rFonts w:ascii="Times New Roman" w:hAnsi="Times New Roman" w:cs="Times New Roman"/>
          <w:sz w:val="24"/>
          <w:szCs w:val="24"/>
          <w:lang w:val="en-US"/>
        </w:rPr>
        <w:br/>
        <w:t>2) V</w:t>
      </w:r>
      <w:r>
        <w:rPr>
          <w:rFonts w:ascii="Times New Roman" w:hAnsi="Times New Roman" w:cs="Times New Roman"/>
          <w:sz w:val="24"/>
          <w:szCs w:val="24"/>
          <w:lang w:val="en-US"/>
        </w:rPr>
        <w:br/>
        <w:t xml:space="preserve">3) </w:t>
      </w:r>
      <w:r>
        <w:rPr>
          <w:rFonts w:ascii="Times New Roman" w:hAnsi="Times New Roman" w:cs="Times New Roman"/>
          <w:sz w:val="24"/>
          <w:szCs w:val="24"/>
        </w:rPr>
        <w:t>Ω</w:t>
      </w:r>
      <w:r>
        <w:rPr>
          <w:rFonts w:ascii="Times New Roman" w:hAnsi="Times New Roman" w:cs="Times New Roman"/>
          <w:sz w:val="24"/>
          <w:szCs w:val="24"/>
          <w:lang w:val="en-US"/>
        </w:rPr>
        <w:br/>
        <w:t>4) W</w:t>
      </w:r>
      <w:r>
        <w:rPr>
          <w:rFonts w:ascii="Times New Roman" w:hAnsi="Times New Roman" w:cs="Times New Roman"/>
          <w:sz w:val="24"/>
          <w:szCs w:val="24"/>
          <w:lang w:val="en-US"/>
        </w:rPr>
        <w:br/>
        <w:t>5) Hz</w:t>
      </w:r>
    </w:p>
    <w:p w:rsidR="00034746" w:rsidRDefault="00034746" w:rsidP="00034746">
      <w:p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sz w:val="24"/>
          <w:szCs w:val="24"/>
          <w:lang w:val="en-US"/>
        </w:rPr>
        <w:t>20. </w:t>
      </w:r>
      <w:r>
        <w:rPr>
          <w:rFonts w:ascii="Times New Roman" w:hAnsi="Times New Roman" w:cs="Times New Roman"/>
          <w:noProof/>
          <w:sz w:val="24"/>
          <w:szCs w:val="24"/>
        </w:rPr>
        <w:drawing>
          <wp:inline distT="0" distB="0" distL="0" distR="0" wp14:anchorId="3541FF32" wp14:editId="3FE7FB01">
            <wp:extent cx="323850" cy="361950"/>
            <wp:effectExtent l="19050" t="0" r="0" b="0"/>
            <wp:docPr id="101" name="Рисунок 4" descr="http://bilim-all.kz/uploads/images/2016/12/23/original/5f41e01f4145504ff29f70a618aa15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bilim-all.kz/uploads/images/2016/12/23/original/5f41e01f4145504ff29f70a618aa15ed.png"/>
                    <pic:cNvPicPr>
                      <a:picLocks noChangeAspect="1" noChangeArrowheads="1"/>
                    </pic:cNvPicPr>
                  </pic:nvPicPr>
                  <pic:blipFill>
                    <a:blip r:embed="rId251"/>
                    <a:srcRect/>
                    <a:stretch>
                      <a:fillRect/>
                    </a:stretch>
                  </pic:blipFill>
                  <pic:spPr bwMode="auto">
                    <a:xfrm>
                      <a:off x="0" y="0"/>
                      <a:ext cx="323850" cy="36195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  </w:t>
      </w:r>
      <w:r>
        <w:rPr>
          <w:rFonts w:ascii="Times New Roman" w:hAnsi="Times New Roman" w:cs="Times New Roman"/>
          <w:sz w:val="24"/>
          <w:szCs w:val="24"/>
        </w:rPr>
        <w:t>шартты</w:t>
      </w:r>
      <w:r>
        <w:rPr>
          <w:rFonts w:ascii="Times New Roman" w:hAnsi="Times New Roman" w:cs="Times New Roman"/>
          <w:sz w:val="24"/>
          <w:szCs w:val="24"/>
          <w:lang w:val="en-US"/>
        </w:rPr>
        <w:t xml:space="preserve"> </w:t>
      </w:r>
      <w:r>
        <w:rPr>
          <w:rFonts w:ascii="Times New Roman" w:hAnsi="Times New Roman" w:cs="Times New Roman"/>
          <w:sz w:val="24"/>
          <w:szCs w:val="24"/>
        </w:rPr>
        <w:t>белгімен</w:t>
      </w:r>
      <w:r>
        <w:rPr>
          <w:rFonts w:ascii="Times New Roman" w:hAnsi="Times New Roman" w:cs="Times New Roman"/>
          <w:sz w:val="24"/>
          <w:szCs w:val="24"/>
          <w:lang w:val="en-US"/>
        </w:rPr>
        <w:t xml:space="preserve"> </w:t>
      </w:r>
      <w:r>
        <w:rPr>
          <w:rFonts w:ascii="Times New Roman" w:hAnsi="Times New Roman" w:cs="Times New Roman"/>
          <w:sz w:val="24"/>
          <w:szCs w:val="24"/>
        </w:rPr>
        <w:t>қандай</w:t>
      </w:r>
      <w:r>
        <w:rPr>
          <w:rFonts w:ascii="Times New Roman" w:hAnsi="Times New Roman" w:cs="Times New Roman"/>
          <w:sz w:val="24"/>
          <w:szCs w:val="24"/>
          <w:lang w:val="en-US"/>
        </w:rPr>
        <w:t xml:space="preserve"> </w:t>
      </w:r>
      <w:r>
        <w:rPr>
          <w:rFonts w:ascii="Times New Roman" w:hAnsi="Times New Roman" w:cs="Times New Roman"/>
          <w:sz w:val="24"/>
          <w:szCs w:val="24"/>
        </w:rPr>
        <w:t>жүйедегі</w:t>
      </w:r>
      <w:r>
        <w:rPr>
          <w:rFonts w:ascii="Times New Roman" w:hAnsi="Times New Roman" w:cs="Times New Roman"/>
          <w:sz w:val="24"/>
          <w:szCs w:val="24"/>
          <w:lang w:val="en-US"/>
        </w:rPr>
        <w:t xml:space="preserve"> </w:t>
      </w:r>
      <w:r>
        <w:rPr>
          <w:rFonts w:ascii="Times New Roman" w:hAnsi="Times New Roman" w:cs="Times New Roman"/>
          <w:sz w:val="24"/>
          <w:szCs w:val="24"/>
        </w:rPr>
        <w:t>аспап</w:t>
      </w:r>
      <w:r>
        <w:rPr>
          <w:rFonts w:ascii="Times New Roman" w:hAnsi="Times New Roman" w:cs="Times New Roman"/>
          <w:sz w:val="24"/>
          <w:szCs w:val="24"/>
          <w:lang w:val="en-US"/>
        </w:rPr>
        <w:t xml:space="preserve"> </w:t>
      </w:r>
      <w:r>
        <w:rPr>
          <w:rFonts w:ascii="Times New Roman" w:hAnsi="Times New Roman" w:cs="Times New Roman"/>
          <w:sz w:val="24"/>
          <w:szCs w:val="24"/>
        </w:rPr>
        <w:t>белгіленеді</w:t>
      </w:r>
      <w:r>
        <w:rPr>
          <w:rFonts w:ascii="Times New Roman" w:hAnsi="Times New Roman" w:cs="Times New Roman"/>
          <w:sz w:val="24"/>
          <w:szCs w:val="24"/>
          <w:lang w:val="en-US"/>
        </w:rPr>
        <w:t>?</w:t>
      </w:r>
    </w:p>
    <w:p w:rsidR="00034746" w:rsidRDefault="00034746" w:rsidP="00034746">
      <w:p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1) </w:t>
      </w:r>
      <w:r>
        <w:rPr>
          <w:rFonts w:ascii="Times New Roman" w:hAnsi="Times New Roman" w:cs="Times New Roman"/>
          <w:sz w:val="24"/>
          <w:szCs w:val="24"/>
        </w:rPr>
        <w:t>магнитоэлектрлік</w:t>
      </w:r>
      <w:r>
        <w:rPr>
          <w:rFonts w:ascii="Times New Roman" w:hAnsi="Times New Roman" w:cs="Times New Roman"/>
          <w:sz w:val="24"/>
          <w:szCs w:val="24"/>
          <w:lang w:val="en-US"/>
        </w:rPr>
        <w:br/>
        <w:t xml:space="preserve">2) </w:t>
      </w:r>
      <w:r>
        <w:rPr>
          <w:rFonts w:ascii="Times New Roman" w:hAnsi="Times New Roman" w:cs="Times New Roman"/>
          <w:sz w:val="24"/>
          <w:szCs w:val="24"/>
        </w:rPr>
        <w:t>индукциялық</w:t>
      </w:r>
      <w:r>
        <w:rPr>
          <w:rFonts w:ascii="Times New Roman" w:hAnsi="Times New Roman" w:cs="Times New Roman"/>
          <w:sz w:val="24"/>
          <w:szCs w:val="24"/>
          <w:lang w:val="en-US"/>
        </w:rPr>
        <w:br/>
        <w:t xml:space="preserve">3) </w:t>
      </w:r>
      <w:r>
        <w:rPr>
          <w:rFonts w:ascii="Times New Roman" w:hAnsi="Times New Roman" w:cs="Times New Roman"/>
          <w:sz w:val="24"/>
          <w:szCs w:val="24"/>
        </w:rPr>
        <w:t>термоэлектрлік</w:t>
      </w:r>
      <w:r>
        <w:rPr>
          <w:rFonts w:ascii="Times New Roman" w:hAnsi="Times New Roman" w:cs="Times New Roman"/>
          <w:sz w:val="24"/>
          <w:szCs w:val="24"/>
          <w:lang w:val="en-US"/>
        </w:rPr>
        <w:br/>
        <w:t xml:space="preserve">4) </w:t>
      </w:r>
      <w:r>
        <w:rPr>
          <w:rFonts w:ascii="Times New Roman" w:hAnsi="Times New Roman" w:cs="Times New Roman"/>
          <w:sz w:val="24"/>
          <w:szCs w:val="24"/>
        </w:rPr>
        <w:t>электромагниттік</w:t>
      </w:r>
      <w:r>
        <w:rPr>
          <w:rFonts w:ascii="Times New Roman" w:hAnsi="Times New Roman" w:cs="Times New Roman"/>
          <w:sz w:val="24"/>
          <w:szCs w:val="24"/>
          <w:lang w:val="en-US"/>
        </w:rPr>
        <w:br/>
        <w:t xml:space="preserve">5) </w:t>
      </w:r>
      <w:r>
        <w:rPr>
          <w:rFonts w:ascii="Times New Roman" w:hAnsi="Times New Roman" w:cs="Times New Roman"/>
          <w:sz w:val="24"/>
          <w:szCs w:val="24"/>
        </w:rPr>
        <w:t>электродинамикалық</w:t>
      </w:r>
    </w:p>
    <w:p w:rsidR="00034746" w:rsidRDefault="00034746" w:rsidP="00034746">
      <w:p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21. </w:t>
      </w:r>
      <w:r>
        <w:rPr>
          <w:rFonts w:ascii="Times New Roman" w:hAnsi="Times New Roman" w:cs="Times New Roman"/>
          <w:sz w:val="24"/>
          <w:szCs w:val="24"/>
        </w:rPr>
        <w:t>Толық</w:t>
      </w:r>
      <w:r>
        <w:rPr>
          <w:rFonts w:ascii="Times New Roman" w:hAnsi="Times New Roman" w:cs="Times New Roman"/>
          <w:sz w:val="24"/>
          <w:szCs w:val="24"/>
          <w:lang w:val="en-US"/>
        </w:rPr>
        <w:t xml:space="preserve"> </w:t>
      </w:r>
      <w:r>
        <w:rPr>
          <w:rFonts w:ascii="Times New Roman" w:hAnsi="Times New Roman" w:cs="Times New Roman"/>
          <w:sz w:val="24"/>
          <w:szCs w:val="24"/>
        </w:rPr>
        <w:t>тізбек</w:t>
      </w:r>
      <w:r>
        <w:rPr>
          <w:rFonts w:ascii="Times New Roman" w:hAnsi="Times New Roman" w:cs="Times New Roman"/>
          <w:sz w:val="24"/>
          <w:szCs w:val="24"/>
          <w:lang w:val="en-US"/>
        </w:rPr>
        <w:t xml:space="preserve"> </w:t>
      </w:r>
      <w:r>
        <w:rPr>
          <w:rFonts w:ascii="Times New Roman" w:hAnsi="Times New Roman" w:cs="Times New Roman"/>
          <w:sz w:val="24"/>
          <w:szCs w:val="24"/>
        </w:rPr>
        <w:t>үшін</w:t>
      </w:r>
      <w:r>
        <w:rPr>
          <w:rFonts w:ascii="Times New Roman" w:hAnsi="Times New Roman" w:cs="Times New Roman"/>
          <w:sz w:val="24"/>
          <w:szCs w:val="24"/>
          <w:lang w:val="en-US"/>
        </w:rPr>
        <w:t xml:space="preserve"> </w:t>
      </w:r>
      <w:r>
        <w:rPr>
          <w:rFonts w:ascii="Times New Roman" w:hAnsi="Times New Roman" w:cs="Times New Roman"/>
          <w:sz w:val="24"/>
          <w:szCs w:val="24"/>
        </w:rPr>
        <w:t>Ом</w:t>
      </w:r>
      <w:r>
        <w:rPr>
          <w:rFonts w:ascii="Times New Roman" w:hAnsi="Times New Roman" w:cs="Times New Roman"/>
          <w:sz w:val="24"/>
          <w:szCs w:val="24"/>
          <w:lang w:val="en-US"/>
        </w:rPr>
        <w:t xml:space="preserve"> </w:t>
      </w:r>
      <w:r>
        <w:rPr>
          <w:rFonts w:ascii="Times New Roman" w:hAnsi="Times New Roman" w:cs="Times New Roman"/>
          <w:sz w:val="24"/>
          <w:szCs w:val="24"/>
        </w:rPr>
        <w:t>заңының</w:t>
      </w:r>
      <w:r>
        <w:rPr>
          <w:rFonts w:ascii="Times New Roman" w:hAnsi="Times New Roman" w:cs="Times New Roman"/>
          <w:sz w:val="24"/>
          <w:szCs w:val="24"/>
          <w:lang w:val="en-US"/>
        </w:rPr>
        <w:t xml:space="preserve"> </w:t>
      </w:r>
      <w:r>
        <w:rPr>
          <w:rFonts w:ascii="Times New Roman" w:hAnsi="Times New Roman" w:cs="Times New Roman"/>
          <w:sz w:val="24"/>
          <w:szCs w:val="24"/>
        </w:rPr>
        <w:t>формуласын</w:t>
      </w:r>
      <w:r>
        <w:rPr>
          <w:rFonts w:ascii="Times New Roman" w:hAnsi="Times New Roman" w:cs="Times New Roman"/>
          <w:sz w:val="24"/>
          <w:szCs w:val="24"/>
          <w:lang w:val="en-US"/>
        </w:rPr>
        <w:t xml:space="preserve"> </w:t>
      </w:r>
      <w:r>
        <w:rPr>
          <w:rFonts w:ascii="Times New Roman" w:hAnsi="Times New Roman" w:cs="Times New Roman"/>
          <w:sz w:val="24"/>
          <w:szCs w:val="24"/>
        </w:rPr>
        <w:t>көрсет</w:t>
      </w:r>
      <w:r>
        <w:rPr>
          <w:rFonts w:ascii="Times New Roman" w:hAnsi="Times New Roman" w:cs="Times New Roman"/>
          <w:sz w:val="24"/>
          <w:szCs w:val="24"/>
          <w:lang w:val="en-US"/>
        </w:rPr>
        <w:t>:</w:t>
      </w:r>
      <w:r>
        <w:rPr>
          <w:rFonts w:ascii="Times New Roman" w:hAnsi="Times New Roman" w:cs="Times New Roman"/>
          <w:sz w:val="24"/>
          <w:szCs w:val="24"/>
          <w:lang w:val="en-US"/>
        </w:rPr>
        <w:br/>
        <w:t>1) I=R/U</w:t>
      </w:r>
      <w:r>
        <w:rPr>
          <w:rFonts w:ascii="Times New Roman" w:hAnsi="Times New Roman" w:cs="Times New Roman"/>
          <w:sz w:val="24"/>
          <w:szCs w:val="24"/>
          <w:lang w:val="en-US"/>
        </w:rPr>
        <w:br/>
        <w:t>2) I=</w:t>
      </w:r>
      <w:r>
        <w:rPr>
          <w:rFonts w:ascii="Times New Roman" w:hAnsi="Times New Roman" w:cs="Times New Roman"/>
          <w:sz w:val="24"/>
          <w:szCs w:val="24"/>
        </w:rPr>
        <w:t>Е</w:t>
      </w:r>
      <w:r>
        <w:rPr>
          <w:rFonts w:ascii="Times New Roman" w:hAnsi="Times New Roman" w:cs="Times New Roman"/>
          <w:sz w:val="24"/>
          <w:szCs w:val="24"/>
          <w:lang w:val="en-US"/>
        </w:rPr>
        <w:t>/(R+r)</w:t>
      </w:r>
      <w:r>
        <w:rPr>
          <w:rFonts w:ascii="Times New Roman" w:hAnsi="Times New Roman" w:cs="Times New Roman"/>
          <w:sz w:val="24"/>
          <w:szCs w:val="24"/>
          <w:lang w:val="en-US"/>
        </w:rPr>
        <w:br/>
        <w:t>3) I=jS</w:t>
      </w:r>
      <w:r>
        <w:rPr>
          <w:rFonts w:ascii="Times New Roman" w:hAnsi="Times New Roman" w:cs="Times New Roman"/>
          <w:sz w:val="24"/>
          <w:szCs w:val="24"/>
          <w:lang w:val="en-US"/>
        </w:rPr>
        <w:br/>
        <w:t>4) I=U/R</w:t>
      </w:r>
      <w:r>
        <w:rPr>
          <w:rFonts w:ascii="Times New Roman" w:hAnsi="Times New Roman" w:cs="Times New Roman"/>
          <w:sz w:val="24"/>
          <w:szCs w:val="24"/>
          <w:lang w:val="en-US"/>
        </w:rPr>
        <w:br/>
        <w:t>5) I=r+R</w:t>
      </w:r>
    </w:p>
    <w:p w:rsidR="00034746" w:rsidRDefault="00034746" w:rsidP="00034746">
      <w:p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22. </w:t>
      </w:r>
      <w:r>
        <w:rPr>
          <w:rFonts w:ascii="Times New Roman" w:hAnsi="Times New Roman" w:cs="Times New Roman"/>
          <w:sz w:val="24"/>
          <w:szCs w:val="24"/>
        </w:rPr>
        <w:t>Ротордың</w:t>
      </w:r>
      <w:r>
        <w:rPr>
          <w:rFonts w:ascii="Times New Roman" w:hAnsi="Times New Roman" w:cs="Times New Roman"/>
          <w:sz w:val="24"/>
          <w:szCs w:val="24"/>
          <w:lang w:val="en-US"/>
        </w:rPr>
        <w:t xml:space="preserve"> </w:t>
      </w:r>
      <w:r>
        <w:rPr>
          <w:rFonts w:ascii="Times New Roman" w:hAnsi="Times New Roman" w:cs="Times New Roman"/>
          <w:sz w:val="24"/>
          <w:szCs w:val="24"/>
        </w:rPr>
        <w:t>айналым</w:t>
      </w:r>
      <w:r>
        <w:rPr>
          <w:rFonts w:ascii="Times New Roman" w:hAnsi="Times New Roman" w:cs="Times New Roman"/>
          <w:sz w:val="24"/>
          <w:szCs w:val="24"/>
          <w:lang w:val="en-US"/>
        </w:rPr>
        <w:t xml:space="preserve"> </w:t>
      </w:r>
      <w:r>
        <w:rPr>
          <w:rFonts w:ascii="Times New Roman" w:hAnsi="Times New Roman" w:cs="Times New Roman"/>
          <w:sz w:val="24"/>
          <w:szCs w:val="24"/>
        </w:rPr>
        <w:t>саны</w:t>
      </w:r>
      <w:r>
        <w:rPr>
          <w:rFonts w:ascii="Times New Roman" w:hAnsi="Times New Roman" w:cs="Times New Roman"/>
          <w:sz w:val="24"/>
          <w:szCs w:val="24"/>
          <w:lang w:val="en-US"/>
        </w:rPr>
        <w:t xml:space="preserve"> </w:t>
      </w:r>
      <w:r>
        <w:rPr>
          <w:rFonts w:ascii="Times New Roman" w:hAnsi="Times New Roman" w:cs="Times New Roman"/>
          <w:sz w:val="24"/>
          <w:szCs w:val="24"/>
        </w:rPr>
        <w:t>статордағы</w:t>
      </w:r>
      <w:r>
        <w:rPr>
          <w:rFonts w:ascii="Times New Roman" w:hAnsi="Times New Roman" w:cs="Times New Roman"/>
          <w:sz w:val="24"/>
          <w:szCs w:val="24"/>
          <w:lang w:val="en-US"/>
        </w:rPr>
        <w:t xml:space="preserve"> </w:t>
      </w:r>
      <w:r>
        <w:rPr>
          <w:rFonts w:ascii="Times New Roman" w:hAnsi="Times New Roman" w:cs="Times New Roman"/>
          <w:sz w:val="24"/>
          <w:szCs w:val="24"/>
        </w:rPr>
        <w:t>айналдырушы</w:t>
      </w:r>
      <w:r>
        <w:rPr>
          <w:rFonts w:ascii="Times New Roman" w:hAnsi="Times New Roman" w:cs="Times New Roman"/>
          <w:sz w:val="24"/>
          <w:szCs w:val="24"/>
          <w:lang w:val="en-US"/>
        </w:rPr>
        <w:t xml:space="preserve"> </w:t>
      </w:r>
      <w:r>
        <w:rPr>
          <w:rFonts w:ascii="Times New Roman" w:hAnsi="Times New Roman" w:cs="Times New Roman"/>
          <w:sz w:val="24"/>
          <w:szCs w:val="24"/>
        </w:rPr>
        <w:t>магнит</w:t>
      </w:r>
      <w:r>
        <w:rPr>
          <w:rFonts w:ascii="Times New Roman" w:hAnsi="Times New Roman" w:cs="Times New Roman"/>
          <w:sz w:val="24"/>
          <w:szCs w:val="24"/>
          <w:lang w:val="en-US"/>
        </w:rPr>
        <w:t xml:space="preserve"> </w:t>
      </w:r>
      <w:r>
        <w:rPr>
          <w:rFonts w:ascii="Times New Roman" w:hAnsi="Times New Roman" w:cs="Times New Roman"/>
          <w:sz w:val="24"/>
          <w:szCs w:val="24"/>
        </w:rPr>
        <w:t>өрісінің</w:t>
      </w:r>
      <w:r>
        <w:rPr>
          <w:rFonts w:ascii="Times New Roman" w:hAnsi="Times New Roman" w:cs="Times New Roman"/>
          <w:sz w:val="24"/>
          <w:szCs w:val="24"/>
          <w:lang w:val="en-US"/>
        </w:rPr>
        <w:t xml:space="preserve"> </w:t>
      </w:r>
      <w:r>
        <w:rPr>
          <w:rFonts w:ascii="Times New Roman" w:hAnsi="Times New Roman" w:cs="Times New Roman"/>
          <w:sz w:val="24"/>
          <w:szCs w:val="24"/>
        </w:rPr>
        <w:t>айналым</w:t>
      </w:r>
      <w:r>
        <w:rPr>
          <w:rFonts w:ascii="Times New Roman" w:hAnsi="Times New Roman" w:cs="Times New Roman"/>
          <w:sz w:val="24"/>
          <w:szCs w:val="24"/>
          <w:lang w:val="en-US"/>
        </w:rPr>
        <w:t xml:space="preserve"> </w:t>
      </w:r>
      <w:r>
        <w:rPr>
          <w:rFonts w:ascii="Times New Roman" w:hAnsi="Times New Roman" w:cs="Times New Roman"/>
          <w:sz w:val="24"/>
          <w:szCs w:val="24"/>
        </w:rPr>
        <w:t>санына</w:t>
      </w:r>
      <w:r>
        <w:rPr>
          <w:rFonts w:ascii="Times New Roman" w:hAnsi="Times New Roman" w:cs="Times New Roman"/>
          <w:sz w:val="24"/>
          <w:szCs w:val="24"/>
          <w:lang w:val="en-US"/>
        </w:rPr>
        <w:t xml:space="preserve"> </w:t>
      </w:r>
      <w:r>
        <w:rPr>
          <w:rFonts w:ascii="Times New Roman" w:hAnsi="Times New Roman" w:cs="Times New Roman"/>
          <w:sz w:val="24"/>
          <w:szCs w:val="24"/>
        </w:rPr>
        <w:t>тең</w:t>
      </w:r>
      <w:r>
        <w:rPr>
          <w:rFonts w:ascii="Times New Roman" w:hAnsi="Times New Roman" w:cs="Times New Roman"/>
          <w:sz w:val="24"/>
          <w:szCs w:val="24"/>
          <w:lang w:val="en-US"/>
        </w:rPr>
        <w:t xml:space="preserve"> </w:t>
      </w:r>
      <w:r>
        <w:rPr>
          <w:rFonts w:ascii="Times New Roman" w:hAnsi="Times New Roman" w:cs="Times New Roman"/>
          <w:sz w:val="24"/>
          <w:szCs w:val="24"/>
        </w:rPr>
        <w:t>болса</w:t>
      </w:r>
      <w:r>
        <w:rPr>
          <w:rFonts w:ascii="Times New Roman" w:hAnsi="Times New Roman" w:cs="Times New Roman"/>
          <w:sz w:val="24"/>
          <w:szCs w:val="24"/>
          <w:lang w:val="en-US"/>
        </w:rPr>
        <w:t xml:space="preserve">, </w:t>
      </w:r>
      <w:r>
        <w:rPr>
          <w:rFonts w:ascii="Times New Roman" w:hAnsi="Times New Roman" w:cs="Times New Roman"/>
          <w:sz w:val="24"/>
          <w:szCs w:val="24"/>
        </w:rPr>
        <w:t>бұл</w:t>
      </w:r>
      <w:r>
        <w:rPr>
          <w:rFonts w:ascii="Times New Roman" w:hAnsi="Times New Roman" w:cs="Times New Roman"/>
          <w:sz w:val="24"/>
          <w:szCs w:val="24"/>
          <w:lang w:val="en-US"/>
        </w:rPr>
        <w:t xml:space="preserve"> </w:t>
      </w:r>
      <w:r>
        <w:rPr>
          <w:rFonts w:ascii="Times New Roman" w:hAnsi="Times New Roman" w:cs="Times New Roman"/>
          <w:sz w:val="24"/>
          <w:szCs w:val="24"/>
        </w:rPr>
        <w:t>электр</w:t>
      </w:r>
      <w:r>
        <w:rPr>
          <w:rFonts w:ascii="Times New Roman" w:hAnsi="Times New Roman" w:cs="Times New Roman"/>
          <w:sz w:val="24"/>
          <w:szCs w:val="24"/>
          <w:lang w:val="en-US"/>
        </w:rPr>
        <w:t xml:space="preserve"> </w:t>
      </w:r>
      <w:r>
        <w:rPr>
          <w:rFonts w:ascii="Times New Roman" w:hAnsi="Times New Roman" w:cs="Times New Roman"/>
          <w:sz w:val="24"/>
          <w:szCs w:val="24"/>
        </w:rPr>
        <w:t>машинасы</w:t>
      </w:r>
      <w:r>
        <w:rPr>
          <w:rFonts w:ascii="Times New Roman" w:hAnsi="Times New Roman" w:cs="Times New Roman"/>
          <w:sz w:val="24"/>
          <w:szCs w:val="24"/>
          <w:lang w:val="en-US"/>
        </w:rPr>
        <w:t xml:space="preserve"> </w:t>
      </w:r>
      <w:r>
        <w:rPr>
          <w:rFonts w:ascii="Times New Roman" w:hAnsi="Times New Roman" w:cs="Times New Roman"/>
          <w:sz w:val="24"/>
          <w:szCs w:val="24"/>
        </w:rPr>
        <w:t>қалай</w:t>
      </w:r>
      <w:r>
        <w:rPr>
          <w:rFonts w:ascii="Times New Roman" w:hAnsi="Times New Roman" w:cs="Times New Roman"/>
          <w:sz w:val="24"/>
          <w:szCs w:val="24"/>
          <w:lang w:val="en-US"/>
        </w:rPr>
        <w:t xml:space="preserve"> </w:t>
      </w:r>
      <w:r>
        <w:rPr>
          <w:rFonts w:ascii="Times New Roman" w:hAnsi="Times New Roman" w:cs="Times New Roman"/>
          <w:sz w:val="24"/>
          <w:szCs w:val="24"/>
        </w:rPr>
        <w:t>аталады</w:t>
      </w:r>
      <w:r>
        <w:rPr>
          <w:rFonts w:ascii="Times New Roman" w:hAnsi="Times New Roman" w:cs="Times New Roman"/>
          <w:sz w:val="24"/>
          <w:szCs w:val="24"/>
          <w:lang w:val="en-US"/>
        </w:rPr>
        <w:t>?</w:t>
      </w:r>
      <w:r>
        <w:rPr>
          <w:rFonts w:ascii="Times New Roman" w:hAnsi="Times New Roman" w:cs="Times New Roman"/>
          <w:sz w:val="24"/>
          <w:szCs w:val="24"/>
          <w:lang w:val="en-US"/>
        </w:rPr>
        <w:br/>
        <w:t xml:space="preserve">1) </w:t>
      </w:r>
      <w:r>
        <w:rPr>
          <w:rFonts w:ascii="Times New Roman" w:hAnsi="Times New Roman" w:cs="Times New Roman"/>
          <w:sz w:val="24"/>
          <w:szCs w:val="24"/>
        </w:rPr>
        <w:t>тұрақты</w:t>
      </w:r>
      <w:r>
        <w:rPr>
          <w:rFonts w:ascii="Times New Roman" w:hAnsi="Times New Roman" w:cs="Times New Roman"/>
          <w:sz w:val="24"/>
          <w:szCs w:val="24"/>
          <w:lang w:val="en-US"/>
        </w:rPr>
        <w:t xml:space="preserve"> </w:t>
      </w:r>
      <w:r>
        <w:rPr>
          <w:rFonts w:ascii="Times New Roman" w:hAnsi="Times New Roman" w:cs="Times New Roman"/>
          <w:sz w:val="24"/>
          <w:szCs w:val="24"/>
        </w:rPr>
        <w:t>тоқ</w:t>
      </w:r>
      <w:r>
        <w:rPr>
          <w:rFonts w:ascii="Times New Roman" w:hAnsi="Times New Roman" w:cs="Times New Roman"/>
          <w:sz w:val="24"/>
          <w:szCs w:val="24"/>
          <w:lang w:val="en-US"/>
        </w:rPr>
        <w:br/>
        <w:t xml:space="preserve">2) </w:t>
      </w:r>
      <w:r>
        <w:rPr>
          <w:rFonts w:ascii="Times New Roman" w:hAnsi="Times New Roman" w:cs="Times New Roman"/>
          <w:sz w:val="24"/>
          <w:szCs w:val="24"/>
        </w:rPr>
        <w:t>асинхронды</w:t>
      </w:r>
      <w:r>
        <w:rPr>
          <w:rFonts w:ascii="Times New Roman" w:hAnsi="Times New Roman" w:cs="Times New Roman"/>
          <w:sz w:val="24"/>
          <w:szCs w:val="24"/>
          <w:lang w:val="en-US"/>
        </w:rPr>
        <w:br/>
        <w:t xml:space="preserve">3) </w:t>
      </w:r>
      <w:r>
        <w:rPr>
          <w:rFonts w:ascii="Times New Roman" w:hAnsi="Times New Roman" w:cs="Times New Roman"/>
          <w:sz w:val="24"/>
          <w:szCs w:val="24"/>
        </w:rPr>
        <w:t>синхронды</w:t>
      </w:r>
      <w:r>
        <w:rPr>
          <w:rFonts w:ascii="Times New Roman" w:hAnsi="Times New Roman" w:cs="Times New Roman"/>
          <w:sz w:val="24"/>
          <w:szCs w:val="24"/>
          <w:lang w:val="en-US"/>
        </w:rPr>
        <w:br/>
        <w:t xml:space="preserve">4) </w:t>
      </w:r>
      <w:r>
        <w:rPr>
          <w:rFonts w:ascii="Times New Roman" w:hAnsi="Times New Roman" w:cs="Times New Roman"/>
          <w:sz w:val="24"/>
          <w:szCs w:val="24"/>
        </w:rPr>
        <w:t>генратор</w:t>
      </w:r>
      <w:r>
        <w:rPr>
          <w:rFonts w:ascii="Times New Roman" w:hAnsi="Times New Roman" w:cs="Times New Roman"/>
          <w:sz w:val="24"/>
          <w:szCs w:val="24"/>
          <w:lang w:val="en-US"/>
        </w:rPr>
        <w:br/>
        <w:t xml:space="preserve">5) </w:t>
      </w:r>
      <w:r>
        <w:rPr>
          <w:rFonts w:ascii="Times New Roman" w:hAnsi="Times New Roman" w:cs="Times New Roman"/>
          <w:sz w:val="24"/>
          <w:szCs w:val="24"/>
        </w:rPr>
        <w:t>қозғалтқыш</w:t>
      </w:r>
    </w:p>
    <w:p w:rsidR="00034746" w:rsidRDefault="00034746" w:rsidP="00034746">
      <w:p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23. </w:t>
      </w:r>
      <w:r>
        <w:rPr>
          <w:rFonts w:ascii="Times New Roman" w:hAnsi="Times New Roman" w:cs="Times New Roman"/>
          <w:sz w:val="24"/>
          <w:szCs w:val="24"/>
        </w:rPr>
        <w:t>Егер</w:t>
      </w:r>
      <w:r>
        <w:rPr>
          <w:rFonts w:ascii="Times New Roman" w:hAnsi="Times New Roman" w:cs="Times New Roman"/>
          <w:sz w:val="24"/>
          <w:szCs w:val="24"/>
          <w:lang w:val="en-US"/>
        </w:rPr>
        <w:t xml:space="preserve"> </w:t>
      </w:r>
      <w:r>
        <w:rPr>
          <w:rFonts w:ascii="Times New Roman" w:hAnsi="Times New Roman" w:cs="Times New Roman"/>
          <w:sz w:val="24"/>
          <w:szCs w:val="24"/>
        </w:rPr>
        <w:t>кірістегі</w:t>
      </w:r>
      <w:r>
        <w:rPr>
          <w:rFonts w:ascii="Times New Roman" w:hAnsi="Times New Roman" w:cs="Times New Roman"/>
          <w:sz w:val="24"/>
          <w:szCs w:val="24"/>
          <w:lang w:val="en-US"/>
        </w:rPr>
        <w:t xml:space="preserve"> </w:t>
      </w:r>
      <w:r>
        <w:rPr>
          <w:rFonts w:ascii="Times New Roman" w:hAnsi="Times New Roman" w:cs="Times New Roman"/>
          <w:sz w:val="24"/>
          <w:szCs w:val="24"/>
        </w:rPr>
        <w:t>бірінші</w:t>
      </w:r>
      <w:r>
        <w:rPr>
          <w:rFonts w:ascii="Times New Roman" w:hAnsi="Times New Roman" w:cs="Times New Roman"/>
          <w:sz w:val="24"/>
          <w:szCs w:val="24"/>
          <w:lang w:val="en-US"/>
        </w:rPr>
        <w:t xml:space="preserve"> </w:t>
      </w:r>
      <w:r>
        <w:rPr>
          <w:rFonts w:ascii="Times New Roman" w:hAnsi="Times New Roman" w:cs="Times New Roman"/>
          <w:sz w:val="24"/>
          <w:szCs w:val="24"/>
        </w:rPr>
        <w:t>реттік</w:t>
      </w:r>
      <w:r>
        <w:rPr>
          <w:rFonts w:ascii="Times New Roman" w:hAnsi="Times New Roman" w:cs="Times New Roman"/>
          <w:sz w:val="24"/>
          <w:szCs w:val="24"/>
          <w:lang w:val="en-US"/>
        </w:rPr>
        <w:t xml:space="preserve"> </w:t>
      </w:r>
      <w:r>
        <w:rPr>
          <w:rFonts w:ascii="Times New Roman" w:hAnsi="Times New Roman" w:cs="Times New Roman"/>
          <w:sz w:val="24"/>
          <w:szCs w:val="24"/>
        </w:rPr>
        <w:t>кернеу</w:t>
      </w:r>
      <w:r>
        <w:rPr>
          <w:rFonts w:ascii="Times New Roman" w:hAnsi="Times New Roman" w:cs="Times New Roman"/>
          <w:sz w:val="24"/>
          <w:szCs w:val="24"/>
          <w:lang w:val="en-US"/>
        </w:rPr>
        <w:t xml:space="preserve"> </w:t>
      </w:r>
      <w:r>
        <w:rPr>
          <w:rFonts w:ascii="Times New Roman" w:hAnsi="Times New Roman" w:cs="Times New Roman"/>
          <w:sz w:val="24"/>
          <w:szCs w:val="24"/>
        </w:rPr>
        <w:t>шығыстағы</w:t>
      </w:r>
      <w:r>
        <w:rPr>
          <w:rFonts w:ascii="Times New Roman" w:hAnsi="Times New Roman" w:cs="Times New Roman"/>
          <w:sz w:val="24"/>
          <w:szCs w:val="24"/>
          <w:lang w:val="en-US"/>
        </w:rPr>
        <w:t xml:space="preserve"> </w:t>
      </w:r>
      <w:r>
        <w:rPr>
          <w:rFonts w:ascii="Times New Roman" w:hAnsi="Times New Roman" w:cs="Times New Roman"/>
          <w:sz w:val="24"/>
          <w:szCs w:val="24"/>
        </w:rPr>
        <w:t>екінші</w:t>
      </w:r>
      <w:r>
        <w:rPr>
          <w:rFonts w:ascii="Times New Roman" w:hAnsi="Times New Roman" w:cs="Times New Roman"/>
          <w:sz w:val="24"/>
          <w:szCs w:val="24"/>
          <w:lang w:val="en-US"/>
        </w:rPr>
        <w:t xml:space="preserve"> </w:t>
      </w:r>
      <w:r>
        <w:rPr>
          <w:rFonts w:ascii="Times New Roman" w:hAnsi="Times New Roman" w:cs="Times New Roman"/>
          <w:sz w:val="24"/>
          <w:szCs w:val="24"/>
        </w:rPr>
        <w:t>реттік</w:t>
      </w:r>
      <w:r>
        <w:rPr>
          <w:rFonts w:ascii="Times New Roman" w:hAnsi="Times New Roman" w:cs="Times New Roman"/>
          <w:sz w:val="24"/>
          <w:szCs w:val="24"/>
          <w:lang w:val="en-US"/>
        </w:rPr>
        <w:t xml:space="preserve"> </w:t>
      </w:r>
      <w:r>
        <w:rPr>
          <w:rFonts w:ascii="Times New Roman" w:hAnsi="Times New Roman" w:cs="Times New Roman"/>
          <w:sz w:val="24"/>
          <w:szCs w:val="24"/>
        </w:rPr>
        <w:t>кернеуден</w:t>
      </w:r>
      <w:r>
        <w:rPr>
          <w:rFonts w:ascii="Times New Roman" w:hAnsi="Times New Roman" w:cs="Times New Roman"/>
          <w:sz w:val="24"/>
          <w:szCs w:val="24"/>
          <w:lang w:val="en-US"/>
        </w:rPr>
        <w:t xml:space="preserve"> </w:t>
      </w:r>
      <w:r>
        <w:rPr>
          <w:rFonts w:ascii="Times New Roman" w:hAnsi="Times New Roman" w:cs="Times New Roman"/>
          <w:sz w:val="24"/>
          <w:szCs w:val="24"/>
        </w:rPr>
        <w:t>аз</w:t>
      </w:r>
      <w:r>
        <w:rPr>
          <w:rFonts w:ascii="Times New Roman" w:hAnsi="Times New Roman" w:cs="Times New Roman"/>
          <w:sz w:val="24"/>
          <w:szCs w:val="24"/>
          <w:lang w:val="en-US"/>
        </w:rPr>
        <w:t xml:space="preserve"> </w:t>
      </w:r>
      <w:r>
        <w:rPr>
          <w:rFonts w:ascii="Times New Roman" w:hAnsi="Times New Roman" w:cs="Times New Roman"/>
          <w:sz w:val="24"/>
          <w:szCs w:val="24"/>
        </w:rPr>
        <w:t>болса</w:t>
      </w:r>
      <w:r>
        <w:rPr>
          <w:rFonts w:ascii="Times New Roman" w:hAnsi="Times New Roman" w:cs="Times New Roman"/>
          <w:sz w:val="24"/>
          <w:szCs w:val="24"/>
          <w:lang w:val="en-US"/>
        </w:rPr>
        <w:t xml:space="preserve">, </w:t>
      </w:r>
      <w:r>
        <w:rPr>
          <w:rFonts w:ascii="Times New Roman" w:hAnsi="Times New Roman" w:cs="Times New Roman"/>
          <w:sz w:val="24"/>
          <w:szCs w:val="24"/>
        </w:rPr>
        <w:t>онда</w:t>
      </w:r>
      <w:r>
        <w:rPr>
          <w:rFonts w:ascii="Times New Roman" w:hAnsi="Times New Roman" w:cs="Times New Roman"/>
          <w:sz w:val="24"/>
          <w:szCs w:val="24"/>
          <w:lang w:val="en-US"/>
        </w:rPr>
        <w:t xml:space="preserve"> </w:t>
      </w:r>
      <w:r>
        <w:rPr>
          <w:rFonts w:ascii="Times New Roman" w:hAnsi="Times New Roman" w:cs="Times New Roman"/>
          <w:sz w:val="24"/>
          <w:szCs w:val="24"/>
        </w:rPr>
        <w:t>трансформатордың</w:t>
      </w:r>
      <w:r>
        <w:rPr>
          <w:rFonts w:ascii="Times New Roman" w:hAnsi="Times New Roman" w:cs="Times New Roman"/>
          <w:sz w:val="24"/>
          <w:szCs w:val="24"/>
          <w:lang w:val="en-US"/>
        </w:rPr>
        <w:t xml:space="preserve"> </w:t>
      </w:r>
      <w:r>
        <w:rPr>
          <w:rFonts w:ascii="Times New Roman" w:hAnsi="Times New Roman" w:cs="Times New Roman"/>
          <w:sz w:val="24"/>
          <w:szCs w:val="24"/>
        </w:rPr>
        <w:t>қандай</w:t>
      </w:r>
      <w:r>
        <w:rPr>
          <w:rFonts w:ascii="Times New Roman" w:hAnsi="Times New Roman" w:cs="Times New Roman"/>
          <w:sz w:val="24"/>
          <w:szCs w:val="24"/>
          <w:lang w:val="en-US"/>
        </w:rPr>
        <w:t xml:space="preserve"> </w:t>
      </w:r>
      <w:r>
        <w:rPr>
          <w:rFonts w:ascii="Times New Roman" w:hAnsi="Times New Roman" w:cs="Times New Roman"/>
          <w:sz w:val="24"/>
          <w:szCs w:val="24"/>
        </w:rPr>
        <w:t>түрі</w:t>
      </w:r>
      <w:r>
        <w:rPr>
          <w:rFonts w:ascii="Times New Roman" w:hAnsi="Times New Roman" w:cs="Times New Roman"/>
          <w:sz w:val="24"/>
          <w:szCs w:val="24"/>
          <w:lang w:val="en-US"/>
        </w:rPr>
        <w:t xml:space="preserve"> </w:t>
      </w:r>
      <w:r>
        <w:rPr>
          <w:rFonts w:ascii="Times New Roman" w:hAnsi="Times New Roman" w:cs="Times New Roman"/>
          <w:sz w:val="24"/>
          <w:szCs w:val="24"/>
        </w:rPr>
        <w:t>болады</w:t>
      </w:r>
      <w:r>
        <w:rPr>
          <w:rFonts w:ascii="Times New Roman" w:hAnsi="Times New Roman" w:cs="Times New Roman"/>
          <w:sz w:val="24"/>
          <w:szCs w:val="24"/>
          <w:lang w:val="en-US"/>
        </w:rPr>
        <w:t>?</w:t>
      </w:r>
      <w:r>
        <w:rPr>
          <w:rFonts w:ascii="Times New Roman" w:hAnsi="Times New Roman" w:cs="Times New Roman"/>
          <w:sz w:val="24"/>
          <w:szCs w:val="24"/>
          <w:lang w:val="en-US"/>
        </w:rPr>
        <w:br/>
        <w:t xml:space="preserve">1) </w:t>
      </w:r>
      <w:r>
        <w:rPr>
          <w:rFonts w:ascii="Times New Roman" w:hAnsi="Times New Roman" w:cs="Times New Roman"/>
          <w:sz w:val="24"/>
          <w:szCs w:val="24"/>
        </w:rPr>
        <w:t>бір</w:t>
      </w:r>
      <w:r>
        <w:rPr>
          <w:rFonts w:ascii="Times New Roman" w:hAnsi="Times New Roman" w:cs="Times New Roman"/>
          <w:sz w:val="24"/>
          <w:szCs w:val="24"/>
          <w:lang w:val="en-US"/>
        </w:rPr>
        <w:t xml:space="preserve"> </w:t>
      </w:r>
      <w:r>
        <w:rPr>
          <w:rFonts w:ascii="Times New Roman" w:hAnsi="Times New Roman" w:cs="Times New Roman"/>
          <w:sz w:val="24"/>
          <w:szCs w:val="24"/>
        </w:rPr>
        <w:t>фазалы</w:t>
      </w:r>
      <w:r>
        <w:rPr>
          <w:rFonts w:ascii="Times New Roman" w:hAnsi="Times New Roman" w:cs="Times New Roman"/>
          <w:sz w:val="24"/>
          <w:szCs w:val="24"/>
          <w:lang w:val="en-US"/>
        </w:rPr>
        <w:br/>
        <w:t xml:space="preserve">2) </w:t>
      </w:r>
      <w:r>
        <w:rPr>
          <w:rFonts w:ascii="Times New Roman" w:hAnsi="Times New Roman" w:cs="Times New Roman"/>
          <w:sz w:val="24"/>
          <w:szCs w:val="24"/>
        </w:rPr>
        <w:t>үш</w:t>
      </w:r>
      <w:r>
        <w:rPr>
          <w:rFonts w:ascii="Times New Roman" w:hAnsi="Times New Roman" w:cs="Times New Roman"/>
          <w:sz w:val="24"/>
          <w:szCs w:val="24"/>
          <w:lang w:val="en-US"/>
        </w:rPr>
        <w:t xml:space="preserve"> </w:t>
      </w:r>
      <w:r>
        <w:rPr>
          <w:rFonts w:ascii="Times New Roman" w:hAnsi="Times New Roman" w:cs="Times New Roman"/>
          <w:sz w:val="24"/>
          <w:szCs w:val="24"/>
        </w:rPr>
        <w:t>фазалы</w:t>
      </w:r>
      <w:r>
        <w:rPr>
          <w:rFonts w:ascii="Times New Roman" w:hAnsi="Times New Roman" w:cs="Times New Roman"/>
          <w:sz w:val="24"/>
          <w:szCs w:val="24"/>
          <w:lang w:val="en-US"/>
        </w:rPr>
        <w:br/>
        <w:t xml:space="preserve">3) </w:t>
      </w:r>
      <w:r>
        <w:rPr>
          <w:rFonts w:ascii="Times New Roman" w:hAnsi="Times New Roman" w:cs="Times New Roman"/>
          <w:sz w:val="24"/>
          <w:szCs w:val="24"/>
        </w:rPr>
        <w:t>төмендеткіш</w:t>
      </w:r>
      <w:r>
        <w:rPr>
          <w:rFonts w:ascii="Times New Roman" w:hAnsi="Times New Roman" w:cs="Times New Roman"/>
          <w:sz w:val="24"/>
          <w:szCs w:val="24"/>
          <w:lang w:val="en-US"/>
        </w:rPr>
        <w:br/>
        <w:t xml:space="preserve">4) </w:t>
      </w:r>
      <w:r>
        <w:rPr>
          <w:rFonts w:ascii="Times New Roman" w:hAnsi="Times New Roman" w:cs="Times New Roman"/>
          <w:sz w:val="24"/>
          <w:szCs w:val="24"/>
        </w:rPr>
        <w:t>жоғарлатқыш</w:t>
      </w:r>
      <w:r>
        <w:rPr>
          <w:rFonts w:ascii="Times New Roman" w:hAnsi="Times New Roman" w:cs="Times New Roman"/>
          <w:sz w:val="24"/>
          <w:szCs w:val="24"/>
          <w:lang w:val="en-US"/>
        </w:rPr>
        <w:br/>
        <w:t xml:space="preserve">5) </w:t>
      </w:r>
      <w:r>
        <w:rPr>
          <w:rFonts w:ascii="Times New Roman" w:hAnsi="Times New Roman" w:cs="Times New Roman"/>
          <w:sz w:val="24"/>
          <w:szCs w:val="24"/>
        </w:rPr>
        <w:t>кернеу</w:t>
      </w:r>
      <w:r>
        <w:rPr>
          <w:rFonts w:ascii="Times New Roman" w:hAnsi="Times New Roman" w:cs="Times New Roman"/>
          <w:sz w:val="24"/>
          <w:szCs w:val="24"/>
          <w:lang w:val="en-US"/>
        </w:rPr>
        <w:t xml:space="preserve"> </w:t>
      </w:r>
      <w:r>
        <w:rPr>
          <w:rFonts w:ascii="Times New Roman" w:hAnsi="Times New Roman" w:cs="Times New Roman"/>
          <w:sz w:val="24"/>
          <w:szCs w:val="24"/>
        </w:rPr>
        <w:t>өлшеуіш</w:t>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lang w:val="en-US"/>
        </w:rPr>
        <w:t xml:space="preserve">24. </w:t>
      </w:r>
      <w:r>
        <w:rPr>
          <w:rFonts w:ascii="Times New Roman" w:hAnsi="Times New Roman" w:cs="Times New Roman"/>
          <w:sz w:val="24"/>
          <w:szCs w:val="24"/>
        </w:rPr>
        <w:t>Тізбек</w:t>
      </w:r>
      <w:r>
        <w:rPr>
          <w:rFonts w:ascii="Times New Roman" w:hAnsi="Times New Roman" w:cs="Times New Roman"/>
          <w:sz w:val="24"/>
          <w:szCs w:val="24"/>
          <w:lang w:val="en-US"/>
        </w:rPr>
        <w:t xml:space="preserve"> </w:t>
      </w:r>
      <w:r>
        <w:rPr>
          <w:rFonts w:ascii="Times New Roman" w:hAnsi="Times New Roman" w:cs="Times New Roman"/>
          <w:sz w:val="24"/>
          <w:szCs w:val="24"/>
        </w:rPr>
        <w:t>ұштарындағы</w:t>
      </w:r>
      <w:r>
        <w:rPr>
          <w:rFonts w:ascii="Times New Roman" w:hAnsi="Times New Roman" w:cs="Times New Roman"/>
          <w:sz w:val="24"/>
          <w:szCs w:val="24"/>
          <w:lang w:val="en-US"/>
        </w:rPr>
        <w:t xml:space="preserve"> </w:t>
      </w:r>
      <w:r>
        <w:rPr>
          <w:rFonts w:ascii="Times New Roman" w:hAnsi="Times New Roman" w:cs="Times New Roman"/>
          <w:sz w:val="24"/>
          <w:szCs w:val="24"/>
        </w:rPr>
        <w:t>кернеу</w:t>
      </w:r>
      <w:r>
        <w:rPr>
          <w:rFonts w:ascii="Times New Roman" w:hAnsi="Times New Roman" w:cs="Times New Roman"/>
          <w:sz w:val="24"/>
          <w:szCs w:val="24"/>
          <w:lang w:val="en-US"/>
        </w:rPr>
        <w:t xml:space="preserve"> 12 </w:t>
      </w:r>
      <w:r>
        <w:rPr>
          <w:rFonts w:ascii="Times New Roman" w:hAnsi="Times New Roman" w:cs="Times New Roman"/>
          <w:sz w:val="24"/>
          <w:szCs w:val="24"/>
        </w:rPr>
        <w:t>В</w:t>
      </w:r>
      <w:r>
        <w:rPr>
          <w:rFonts w:ascii="Times New Roman" w:hAnsi="Times New Roman" w:cs="Times New Roman"/>
          <w:sz w:val="24"/>
          <w:szCs w:val="24"/>
          <w:lang w:val="en-US"/>
        </w:rPr>
        <w:t xml:space="preserve">, </w:t>
      </w:r>
      <w:r>
        <w:rPr>
          <w:rFonts w:ascii="Times New Roman" w:hAnsi="Times New Roman" w:cs="Times New Roman"/>
          <w:sz w:val="24"/>
          <w:szCs w:val="24"/>
        </w:rPr>
        <w:t>оның</w:t>
      </w:r>
      <w:r>
        <w:rPr>
          <w:rFonts w:ascii="Times New Roman" w:hAnsi="Times New Roman" w:cs="Times New Roman"/>
          <w:sz w:val="24"/>
          <w:szCs w:val="24"/>
          <w:lang w:val="en-US"/>
        </w:rPr>
        <w:t xml:space="preserve"> </w:t>
      </w:r>
      <w:r>
        <w:rPr>
          <w:rFonts w:ascii="Times New Roman" w:hAnsi="Times New Roman" w:cs="Times New Roman"/>
          <w:sz w:val="24"/>
          <w:szCs w:val="24"/>
        </w:rPr>
        <w:t>кедергісі</w:t>
      </w:r>
      <w:r>
        <w:rPr>
          <w:rFonts w:ascii="Times New Roman" w:hAnsi="Times New Roman" w:cs="Times New Roman"/>
          <w:sz w:val="24"/>
          <w:szCs w:val="24"/>
          <w:lang w:val="en-US"/>
        </w:rPr>
        <w:t xml:space="preserve"> 5 </w:t>
      </w:r>
      <w:r>
        <w:rPr>
          <w:rFonts w:ascii="Times New Roman" w:hAnsi="Times New Roman" w:cs="Times New Roman"/>
          <w:sz w:val="24"/>
          <w:szCs w:val="24"/>
        </w:rPr>
        <w:t>Ом</w:t>
      </w:r>
      <w:r>
        <w:rPr>
          <w:rFonts w:ascii="Times New Roman" w:hAnsi="Times New Roman" w:cs="Times New Roman"/>
          <w:sz w:val="24"/>
          <w:szCs w:val="24"/>
          <w:lang w:val="en-US"/>
        </w:rPr>
        <w:t xml:space="preserve"> </w:t>
      </w:r>
      <w:r>
        <w:rPr>
          <w:rFonts w:ascii="Times New Roman" w:hAnsi="Times New Roman" w:cs="Times New Roman"/>
          <w:sz w:val="24"/>
          <w:szCs w:val="24"/>
        </w:rPr>
        <w:t>болғандағы</w:t>
      </w:r>
      <w:r>
        <w:rPr>
          <w:rFonts w:ascii="Times New Roman" w:hAnsi="Times New Roman" w:cs="Times New Roman"/>
          <w:sz w:val="24"/>
          <w:szCs w:val="24"/>
          <w:lang w:val="en-US"/>
        </w:rPr>
        <w:t xml:space="preserve"> </w:t>
      </w:r>
      <w:r>
        <w:rPr>
          <w:rFonts w:ascii="Times New Roman" w:hAnsi="Times New Roman" w:cs="Times New Roman"/>
          <w:sz w:val="24"/>
          <w:szCs w:val="24"/>
        </w:rPr>
        <w:t>ток</w:t>
      </w:r>
      <w:r>
        <w:rPr>
          <w:rFonts w:ascii="Times New Roman" w:hAnsi="Times New Roman" w:cs="Times New Roman"/>
          <w:sz w:val="24"/>
          <w:szCs w:val="24"/>
          <w:lang w:val="en-US"/>
        </w:rPr>
        <w:t xml:space="preserve"> </w:t>
      </w:r>
      <w:r>
        <w:rPr>
          <w:rFonts w:ascii="Times New Roman" w:hAnsi="Times New Roman" w:cs="Times New Roman"/>
          <w:sz w:val="24"/>
          <w:szCs w:val="24"/>
        </w:rPr>
        <w:t>күші</w:t>
      </w:r>
      <w:r>
        <w:rPr>
          <w:rFonts w:ascii="Times New Roman" w:hAnsi="Times New Roman" w:cs="Times New Roman"/>
          <w:sz w:val="24"/>
          <w:szCs w:val="24"/>
          <w:lang w:val="en-US"/>
        </w:rPr>
        <w:t xml:space="preserve"> </w:t>
      </w:r>
      <w:r>
        <w:rPr>
          <w:rFonts w:ascii="Times New Roman" w:hAnsi="Times New Roman" w:cs="Times New Roman"/>
          <w:sz w:val="24"/>
          <w:szCs w:val="24"/>
        </w:rPr>
        <w:t>қандай</w:t>
      </w:r>
      <w:r>
        <w:rPr>
          <w:rFonts w:ascii="Times New Roman" w:hAnsi="Times New Roman" w:cs="Times New Roman"/>
          <w:sz w:val="24"/>
          <w:szCs w:val="24"/>
          <w:lang w:val="en-US"/>
        </w:rPr>
        <w:t xml:space="preserve"> </w:t>
      </w:r>
      <w:r>
        <w:rPr>
          <w:rFonts w:ascii="Times New Roman" w:hAnsi="Times New Roman" w:cs="Times New Roman"/>
          <w:sz w:val="24"/>
          <w:szCs w:val="24"/>
        </w:rPr>
        <w:t>болады</w:t>
      </w:r>
      <w:r>
        <w:rPr>
          <w:rFonts w:ascii="Times New Roman" w:hAnsi="Times New Roman" w:cs="Times New Roman"/>
          <w:sz w:val="24"/>
          <w:szCs w:val="24"/>
          <w:lang w:val="en-US"/>
        </w:rPr>
        <w:t>?</w:t>
      </w:r>
      <w:r>
        <w:rPr>
          <w:rFonts w:ascii="Times New Roman" w:hAnsi="Times New Roman" w:cs="Times New Roman"/>
          <w:sz w:val="24"/>
          <w:szCs w:val="24"/>
          <w:lang w:val="en-US"/>
        </w:rPr>
        <w:br/>
      </w:r>
      <w:r>
        <w:rPr>
          <w:rFonts w:ascii="Times New Roman" w:hAnsi="Times New Roman" w:cs="Times New Roman"/>
          <w:sz w:val="24"/>
          <w:szCs w:val="24"/>
        </w:rPr>
        <w:t>1)  2,4 А</w:t>
      </w:r>
      <w:r>
        <w:rPr>
          <w:rFonts w:ascii="Times New Roman" w:hAnsi="Times New Roman" w:cs="Times New Roman"/>
          <w:sz w:val="24"/>
          <w:szCs w:val="24"/>
        </w:rPr>
        <w:br/>
        <w:t>2)  60 А</w:t>
      </w:r>
      <w:r>
        <w:rPr>
          <w:rFonts w:ascii="Times New Roman" w:hAnsi="Times New Roman" w:cs="Times New Roman"/>
          <w:sz w:val="24"/>
          <w:szCs w:val="24"/>
        </w:rPr>
        <w:br/>
        <w:t>3)  24 А  </w:t>
      </w:r>
      <w:r>
        <w:rPr>
          <w:rFonts w:ascii="Times New Roman" w:hAnsi="Times New Roman" w:cs="Times New Roman"/>
          <w:sz w:val="24"/>
          <w:szCs w:val="24"/>
        </w:rPr>
        <w:br/>
        <w:t>4)  0,4 А</w:t>
      </w:r>
      <w:r>
        <w:rPr>
          <w:rFonts w:ascii="Times New Roman" w:hAnsi="Times New Roman" w:cs="Times New Roman"/>
          <w:sz w:val="24"/>
          <w:szCs w:val="24"/>
        </w:rPr>
        <w:br/>
        <w:t>5)  0,24 А</w:t>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25. ЭҚК-ң өлшем бірлігі қандай?</w:t>
      </w:r>
      <w:r>
        <w:rPr>
          <w:rFonts w:ascii="Times New Roman" w:hAnsi="Times New Roman" w:cs="Times New Roman"/>
          <w:sz w:val="24"/>
          <w:szCs w:val="24"/>
        </w:rPr>
        <w:br/>
        <w:t>1)  А</w:t>
      </w:r>
      <w:r>
        <w:rPr>
          <w:rFonts w:ascii="Times New Roman" w:hAnsi="Times New Roman" w:cs="Times New Roman"/>
          <w:sz w:val="24"/>
          <w:szCs w:val="24"/>
        </w:rPr>
        <w:br/>
        <w:t>2)  В</w:t>
      </w:r>
      <w:r>
        <w:rPr>
          <w:rFonts w:ascii="Times New Roman" w:hAnsi="Times New Roman" w:cs="Times New Roman"/>
          <w:sz w:val="24"/>
          <w:szCs w:val="24"/>
        </w:rPr>
        <w:br/>
        <w:t>3)  Ом</w:t>
      </w:r>
      <w:r>
        <w:rPr>
          <w:rFonts w:ascii="Times New Roman" w:hAnsi="Times New Roman" w:cs="Times New Roman"/>
          <w:sz w:val="24"/>
          <w:szCs w:val="24"/>
        </w:rPr>
        <w:br/>
        <w:t>4)  См</w:t>
      </w:r>
      <w:r>
        <w:rPr>
          <w:rFonts w:ascii="Times New Roman" w:hAnsi="Times New Roman" w:cs="Times New Roman"/>
          <w:sz w:val="24"/>
          <w:szCs w:val="24"/>
        </w:rPr>
        <w:br/>
        <w:t>5)  Кл</w:t>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26. Берілген графиктердің қайсысы тұрақты токтың графигі екенін көрсет:</w:t>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952709" wp14:editId="12075DAA">
            <wp:extent cx="4752975" cy="857250"/>
            <wp:effectExtent l="19050" t="0" r="9525" b="0"/>
            <wp:docPr id="102" name="Рисунок 5" descr="http://bilim-all.kz/uploads/images/2016/12/23/original/ad4858690d98078e5c05287c058481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bilim-all.kz/uploads/images/2016/12/23/original/ad4858690d98078e5c05287c058481f5.png"/>
                    <pic:cNvPicPr>
                      <a:picLocks noChangeAspect="1" noChangeArrowheads="1"/>
                    </pic:cNvPicPr>
                  </pic:nvPicPr>
                  <pic:blipFill>
                    <a:blip r:embed="rId252"/>
                    <a:srcRect/>
                    <a:stretch>
                      <a:fillRect/>
                    </a:stretch>
                  </pic:blipFill>
                  <pic:spPr bwMode="auto">
                    <a:xfrm>
                      <a:off x="0" y="0"/>
                      <a:ext cx="4752975" cy="857250"/>
                    </a:xfrm>
                    <a:prstGeom prst="rect">
                      <a:avLst/>
                    </a:prstGeom>
                    <a:noFill/>
                    <a:ln w="9525">
                      <a:noFill/>
                      <a:miter lim="800000"/>
                      <a:headEnd/>
                      <a:tailEnd/>
                    </a:ln>
                  </pic:spPr>
                </pic:pic>
              </a:graphicData>
            </a:graphic>
          </wp:inline>
        </w:drawing>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27. Айнымалы ток кезіндегі R , Xl  Xc кедергілерін параллель жалғағанда ток күші қандай формуламен анықталады?</w:t>
      </w:r>
      <w:r>
        <w:rPr>
          <w:rFonts w:ascii="Times New Roman" w:hAnsi="Times New Roman" w:cs="Times New Roman"/>
          <w:sz w:val="24"/>
          <w:szCs w:val="24"/>
        </w:rPr>
        <w:br/>
        <w:t>1) I=U/R</w:t>
      </w:r>
      <w:r>
        <w:rPr>
          <w:rFonts w:ascii="Times New Roman" w:hAnsi="Times New Roman" w:cs="Times New Roman"/>
          <w:sz w:val="24"/>
          <w:szCs w:val="24"/>
        </w:rPr>
        <w:br/>
        <w:t>2) I=U/Z</w:t>
      </w:r>
      <w:r>
        <w:rPr>
          <w:rFonts w:ascii="Times New Roman" w:hAnsi="Times New Roman" w:cs="Times New Roman"/>
          <w:sz w:val="24"/>
          <w:szCs w:val="24"/>
        </w:rPr>
        <w:br/>
        <w:t>3) I=U/Z1</w:t>
      </w:r>
      <w:r>
        <w:rPr>
          <w:rFonts w:ascii="Times New Roman" w:hAnsi="Times New Roman" w:cs="Times New Roman"/>
          <w:sz w:val="24"/>
          <w:szCs w:val="24"/>
        </w:rPr>
        <w:br/>
        <w:t>4) I=U/Z2</w:t>
      </w:r>
      <w:r>
        <w:rPr>
          <w:rFonts w:ascii="Times New Roman" w:hAnsi="Times New Roman" w:cs="Times New Roman"/>
          <w:sz w:val="24"/>
          <w:szCs w:val="24"/>
        </w:rPr>
        <w:br/>
        <w:t>5) I=√Iа²+Iр²</w:t>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lastRenderedPageBreak/>
        <w:t>28. Шамасы мен бағыты бойынша периодты өзгеретін ток қалай аталады?</w:t>
      </w:r>
      <w:r>
        <w:rPr>
          <w:rFonts w:ascii="Times New Roman" w:hAnsi="Times New Roman" w:cs="Times New Roman"/>
          <w:sz w:val="24"/>
          <w:szCs w:val="24"/>
        </w:rPr>
        <w:br/>
        <w:t>1) айнымалы тоқ</w:t>
      </w:r>
      <w:r>
        <w:rPr>
          <w:rFonts w:ascii="Times New Roman" w:hAnsi="Times New Roman" w:cs="Times New Roman"/>
          <w:sz w:val="24"/>
          <w:szCs w:val="24"/>
        </w:rPr>
        <w:br/>
        <w:t>2) тұрақты тоқ</w:t>
      </w:r>
      <w:r>
        <w:rPr>
          <w:rFonts w:ascii="Times New Roman" w:hAnsi="Times New Roman" w:cs="Times New Roman"/>
          <w:sz w:val="24"/>
          <w:szCs w:val="24"/>
        </w:rPr>
        <w:br/>
        <w:t>3) бір фазалы тоқ</w:t>
      </w:r>
      <w:r>
        <w:rPr>
          <w:rFonts w:ascii="Times New Roman" w:hAnsi="Times New Roman" w:cs="Times New Roman"/>
          <w:sz w:val="24"/>
          <w:szCs w:val="24"/>
        </w:rPr>
        <w:br/>
        <w:t>4) үш фазалы тоқ</w:t>
      </w:r>
      <w:r>
        <w:rPr>
          <w:rFonts w:ascii="Times New Roman" w:hAnsi="Times New Roman" w:cs="Times New Roman"/>
          <w:sz w:val="24"/>
          <w:szCs w:val="24"/>
        </w:rPr>
        <w:br/>
        <w:t>5) көп фазалы тоқ</w:t>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29. Генератордың қозғалатын бөлігі қалай аталады?</w:t>
      </w:r>
      <w:r>
        <w:rPr>
          <w:rFonts w:ascii="Times New Roman" w:hAnsi="Times New Roman" w:cs="Times New Roman"/>
          <w:sz w:val="24"/>
          <w:szCs w:val="24"/>
        </w:rPr>
        <w:br/>
        <w:t>1) статор</w:t>
      </w:r>
      <w:r>
        <w:rPr>
          <w:rFonts w:ascii="Times New Roman" w:hAnsi="Times New Roman" w:cs="Times New Roman"/>
          <w:sz w:val="24"/>
          <w:szCs w:val="24"/>
        </w:rPr>
        <w:br/>
        <w:t>2) өзек</w:t>
      </w:r>
      <w:r>
        <w:rPr>
          <w:rFonts w:ascii="Times New Roman" w:hAnsi="Times New Roman" w:cs="Times New Roman"/>
          <w:sz w:val="24"/>
          <w:szCs w:val="24"/>
        </w:rPr>
        <w:br/>
        <w:t>3) ротор</w:t>
      </w:r>
      <w:r>
        <w:rPr>
          <w:rFonts w:ascii="Times New Roman" w:hAnsi="Times New Roman" w:cs="Times New Roman"/>
          <w:sz w:val="24"/>
          <w:szCs w:val="24"/>
        </w:rPr>
        <w:br/>
        <w:t>4) катушка</w:t>
      </w:r>
      <w:r>
        <w:rPr>
          <w:rFonts w:ascii="Times New Roman" w:hAnsi="Times New Roman" w:cs="Times New Roman"/>
          <w:sz w:val="24"/>
          <w:szCs w:val="24"/>
        </w:rPr>
        <w:br/>
        <w:t>5) электромагнит</w:t>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30. Айнымалы тоқтың толық қуаты қалай белгіленеді?</w:t>
      </w:r>
      <w:r>
        <w:rPr>
          <w:rFonts w:ascii="Times New Roman" w:hAnsi="Times New Roman" w:cs="Times New Roman"/>
          <w:sz w:val="24"/>
          <w:szCs w:val="24"/>
        </w:rPr>
        <w:br/>
        <w:t>1) P</w:t>
      </w:r>
      <w:r>
        <w:rPr>
          <w:rFonts w:ascii="Times New Roman" w:hAnsi="Times New Roman" w:cs="Times New Roman"/>
          <w:sz w:val="24"/>
          <w:szCs w:val="24"/>
        </w:rPr>
        <w:br/>
        <w:t>2) Q</w:t>
      </w:r>
      <w:r>
        <w:rPr>
          <w:rFonts w:ascii="Times New Roman" w:hAnsi="Times New Roman" w:cs="Times New Roman"/>
          <w:sz w:val="24"/>
          <w:szCs w:val="24"/>
        </w:rPr>
        <w:br/>
        <w:t>3) N</w:t>
      </w:r>
      <w:r>
        <w:rPr>
          <w:rFonts w:ascii="Times New Roman" w:hAnsi="Times New Roman" w:cs="Times New Roman"/>
          <w:sz w:val="24"/>
          <w:szCs w:val="24"/>
        </w:rPr>
        <w:br/>
        <w:t>4) S</w:t>
      </w:r>
      <w:r>
        <w:rPr>
          <w:rFonts w:ascii="Times New Roman" w:hAnsi="Times New Roman" w:cs="Times New Roman"/>
          <w:sz w:val="24"/>
          <w:szCs w:val="24"/>
        </w:rPr>
        <w:br/>
        <w:t>5) A</w:t>
      </w: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2034D7" w:rsidRDefault="002034D7" w:rsidP="00034746">
      <w:pPr>
        <w:jc w:val="both"/>
        <w:rPr>
          <w:rFonts w:ascii="Times New Roman" w:hAnsi="Times New Roman" w:cs="Times New Roman"/>
          <w:sz w:val="24"/>
          <w:szCs w:val="24"/>
          <w:u w:val="single"/>
          <w:lang w:val="kk-KZ"/>
        </w:rPr>
      </w:pPr>
    </w:p>
    <w:p w:rsidR="002034D7" w:rsidRDefault="002034D7" w:rsidP="00034746">
      <w:pPr>
        <w:jc w:val="both"/>
        <w:rPr>
          <w:rFonts w:ascii="Times New Roman" w:hAnsi="Times New Roman" w:cs="Times New Roman"/>
          <w:sz w:val="24"/>
          <w:szCs w:val="24"/>
          <w:u w:val="single"/>
          <w:lang w:val="kk-KZ"/>
        </w:rPr>
      </w:pPr>
    </w:p>
    <w:p w:rsidR="002034D7" w:rsidRDefault="002034D7" w:rsidP="00034746">
      <w:pPr>
        <w:jc w:val="both"/>
        <w:rPr>
          <w:rFonts w:ascii="Times New Roman" w:hAnsi="Times New Roman" w:cs="Times New Roman"/>
          <w:sz w:val="24"/>
          <w:szCs w:val="24"/>
          <w:u w:val="single"/>
          <w:lang w:val="kk-KZ"/>
        </w:rPr>
      </w:pPr>
    </w:p>
    <w:p w:rsidR="002034D7" w:rsidRDefault="002034D7" w:rsidP="00034746">
      <w:pPr>
        <w:jc w:val="both"/>
        <w:rPr>
          <w:rFonts w:ascii="Times New Roman" w:hAnsi="Times New Roman" w:cs="Times New Roman"/>
          <w:sz w:val="24"/>
          <w:szCs w:val="24"/>
          <w:u w:val="single"/>
          <w:lang w:val="kk-KZ"/>
        </w:rPr>
      </w:pPr>
    </w:p>
    <w:p w:rsidR="002034D7" w:rsidRDefault="002034D7" w:rsidP="00034746">
      <w:pPr>
        <w:jc w:val="both"/>
        <w:rPr>
          <w:rFonts w:ascii="Times New Roman" w:hAnsi="Times New Roman" w:cs="Times New Roman"/>
          <w:sz w:val="24"/>
          <w:szCs w:val="24"/>
          <w:u w:val="single"/>
          <w:lang w:val="kk-KZ"/>
        </w:rPr>
      </w:pPr>
    </w:p>
    <w:p w:rsidR="002034D7" w:rsidRDefault="002034D7" w:rsidP="00034746">
      <w:pPr>
        <w:jc w:val="both"/>
        <w:rPr>
          <w:rFonts w:ascii="Times New Roman" w:hAnsi="Times New Roman" w:cs="Times New Roman"/>
          <w:sz w:val="24"/>
          <w:szCs w:val="24"/>
          <w:u w:val="single"/>
          <w:lang w:val="kk-KZ"/>
        </w:rPr>
      </w:pPr>
    </w:p>
    <w:p w:rsidR="002034D7" w:rsidRDefault="002034D7"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p w:rsidR="002034D7" w:rsidRDefault="002034D7" w:rsidP="00034746">
      <w:pPr>
        <w:jc w:val="both"/>
        <w:rPr>
          <w:rFonts w:ascii="Times New Roman" w:hAnsi="Times New Roman" w:cs="Times New Roman"/>
          <w:sz w:val="24"/>
          <w:szCs w:val="24"/>
          <w:u w:val="single"/>
          <w:lang w:val="kk-KZ"/>
        </w:rPr>
      </w:pPr>
    </w:p>
    <w:p w:rsidR="00034746" w:rsidRDefault="00034746" w:rsidP="00034746">
      <w:pPr>
        <w:jc w:val="both"/>
        <w:rPr>
          <w:rFonts w:ascii="Times New Roman" w:hAnsi="Times New Roman" w:cs="Times New Roman"/>
          <w:sz w:val="24"/>
          <w:szCs w:val="24"/>
          <w:u w:val="single"/>
          <w:lang w:val="kk-KZ"/>
        </w:rPr>
      </w:pPr>
    </w:p>
    <w:tbl>
      <w:tblPr>
        <w:tblpPr w:leftFromText="180" w:rightFromText="180" w:bottomFromText="200" w:horzAnchor="margin" w:tblpXSpec="center" w:tblpY="-838"/>
        <w:tblW w:w="9511" w:type="dxa"/>
        <w:tblLook w:val="04A0" w:firstRow="1" w:lastRow="0" w:firstColumn="1" w:lastColumn="0" w:noHBand="0" w:noVBand="1"/>
      </w:tblPr>
      <w:tblGrid>
        <w:gridCol w:w="5089"/>
        <w:gridCol w:w="4422"/>
      </w:tblGrid>
      <w:tr w:rsidR="00034746" w:rsidRPr="00AF254A" w:rsidTr="00034746">
        <w:trPr>
          <w:trHeight w:val="1003"/>
        </w:trPr>
        <w:tc>
          <w:tcPr>
            <w:tcW w:w="9511" w:type="dxa"/>
            <w:gridSpan w:val="2"/>
          </w:tcPr>
          <w:p w:rsidR="00034746" w:rsidRPr="00AF254A" w:rsidRDefault="00034746" w:rsidP="00034746">
            <w:pPr>
              <w:spacing w:after="0" w:line="240" w:lineRule="auto"/>
              <w:jc w:val="center"/>
              <w:rPr>
                <w:rFonts w:ascii="Times New Roman" w:hAnsi="Times New Roman" w:cs="Times New Roman"/>
                <w:b/>
                <w:color w:val="404040"/>
                <w:sz w:val="24"/>
                <w:szCs w:val="24"/>
                <w:lang w:eastAsia="en-US"/>
              </w:rPr>
            </w:pPr>
          </w:p>
          <w:p w:rsidR="00034746" w:rsidRPr="00AF254A" w:rsidRDefault="00034746" w:rsidP="00034746">
            <w:pPr>
              <w:spacing w:after="0" w:line="240" w:lineRule="auto"/>
              <w:jc w:val="center"/>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АЛМАТЫ АВТОМОБИЛЬ-ЖОЛ КОЛЛЕДЖІ</w:t>
            </w:r>
          </w:p>
          <w:p w:rsidR="00034746" w:rsidRPr="00AF254A" w:rsidRDefault="00034746" w:rsidP="00034746">
            <w:pPr>
              <w:spacing w:after="0" w:line="240" w:lineRule="auto"/>
              <w:jc w:val="center"/>
              <w:outlineLvl w:val="0"/>
              <w:rPr>
                <w:rFonts w:ascii="Times New Roman" w:eastAsia="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АЛМАТИНСКИЙ АВТОМОБИЛЬНО-ДОРОЖНЫЙ КОЛЛЕДЖ</w:t>
            </w:r>
          </w:p>
          <w:p w:rsidR="00034746" w:rsidRPr="00AF254A" w:rsidRDefault="00034746" w:rsidP="00034746">
            <w:pPr>
              <w:spacing w:after="0" w:line="240" w:lineRule="auto"/>
              <w:jc w:val="center"/>
              <w:outlineLvl w:val="0"/>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en-US" w:eastAsia="en-US"/>
              </w:rPr>
              <w:t>ALMATY AUTOMOBILE</w:t>
            </w:r>
            <w:r w:rsidRPr="00AF254A">
              <w:rPr>
                <w:rFonts w:ascii="Times New Roman" w:hAnsi="Times New Roman" w:cs="Times New Roman"/>
                <w:b/>
                <w:color w:val="404040"/>
                <w:sz w:val="24"/>
                <w:szCs w:val="24"/>
                <w:lang w:val="kk-KZ" w:eastAsia="en-US"/>
              </w:rPr>
              <w:t>-</w:t>
            </w:r>
            <w:r w:rsidRPr="00AF254A">
              <w:rPr>
                <w:rFonts w:ascii="Times New Roman" w:hAnsi="Times New Roman" w:cs="Times New Roman"/>
                <w:b/>
                <w:color w:val="404040"/>
                <w:sz w:val="24"/>
                <w:szCs w:val="24"/>
                <w:lang w:val="en-US" w:eastAsia="en-US"/>
              </w:rPr>
              <w:t>ROAD COLLEGE</w:t>
            </w:r>
          </w:p>
          <w:p w:rsidR="00034746" w:rsidRPr="00AF254A" w:rsidRDefault="00034746" w:rsidP="00034746">
            <w:pPr>
              <w:spacing w:after="0" w:line="240" w:lineRule="auto"/>
              <w:jc w:val="both"/>
              <w:outlineLvl w:val="0"/>
              <w:rPr>
                <w:rFonts w:ascii="Times New Roman" w:hAnsi="Times New Roman" w:cs="Times New Roman"/>
                <w:b/>
                <w:color w:val="404040"/>
                <w:sz w:val="24"/>
                <w:szCs w:val="24"/>
                <w:lang w:val="kk-KZ" w:eastAsia="en-US"/>
              </w:rPr>
            </w:pPr>
            <w:r>
              <w:rPr>
                <w:noProof/>
              </w:rPr>
              <w:drawing>
                <wp:anchor distT="0" distB="0" distL="114300" distR="114300" simplePos="0" relativeHeight="251711488" behindDoc="1" locked="0" layoutInCell="1" allowOverlap="1" wp14:anchorId="3FA0EA9F" wp14:editId="1B55A184">
                  <wp:simplePos x="0" y="0"/>
                  <wp:positionH relativeFrom="column">
                    <wp:posOffset>64770</wp:posOffset>
                  </wp:positionH>
                  <wp:positionV relativeFrom="paragraph">
                    <wp:posOffset>-470535</wp:posOffset>
                  </wp:positionV>
                  <wp:extent cx="593725" cy="506095"/>
                  <wp:effectExtent l="19050" t="0" r="0" b="0"/>
                  <wp:wrapTight wrapText="bothSides">
                    <wp:wrapPolygon edited="0">
                      <wp:start x="-693" y="0"/>
                      <wp:lineTo x="-693" y="21139"/>
                      <wp:lineTo x="21484" y="21139"/>
                      <wp:lineTo x="21484" y="0"/>
                      <wp:lineTo x="-693" y="0"/>
                    </wp:wrapPolygon>
                  </wp:wrapTight>
                  <wp:docPr id="105"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9"/>
                          <a:srcRect/>
                          <a:stretch>
                            <a:fillRect/>
                          </a:stretch>
                        </pic:blipFill>
                        <pic:spPr bwMode="auto">
                          <a:xfrm>
                            <a:off x="0" y="0"/>
                            <a:ext cx="593725" cy="506095"/>
                          </a:xfrm>
                          <a:prstGeom prst="rect">
                            <a:avLst/>
                          </a:prstGeom>
                          <a:noFill/>
                          <a:ln w="9525">
                            <a:noFill/>
                            <a:miter lim="800000"/>
                            <a:headEnd/>
                            <a:tailEnd/>
                          </a:ln>
                        </pic:spPr>
                      </pic:pic>
                    </a:graphicData>
                  </a:graphic>
                </wp:anchor>
              </w:drawing>
            </w: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ААЖК ОӘК отырысында қаралды</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«Бекітемін»</w:t>
            </w: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Хаттама №  «__» __________</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Атқарушы директор ААЖК</w:t>
            </w:r>
          </w:p>
        </w:tc>
      </w:tr>
      <w:tr w:rsidR="00034746" w:rsidRPr="00AF254A" w:rsidTr="00034746">
        <w:tc>
          <w:tcPr>
            <w:tcW w:w="5089" w:type="dxa"/>
            <w:hideMark/>
          </w:tcPr>
          <w:p w:rsidR="00034746" w:rsidRPr="00AF254A" w:rsidRDefault="00034746" w:rsidP="00034746">
            <w:pPr>
              <w:spacing w:after="0" w:line="240" w:lineRule="auto"/>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Төрайымы______Акимжанова А.Ш.</w:t>
            </w: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sidRPr="00AF254A">
              <w:rPr>
                <w:rFonts w:ascii="Times New Roman" w:hAnsi="Times New Roman" w:cs="Times New Roman"/>
                <w:b/>
                <w:color w:val="404040"/>
                <w:sz w:val="24"/>
                <w:szCs w:val="24"/>
                <w:lang w:val="kk-KZ" w:eastAsia="en-US"/>
              </w:rPr>
              <w:t>_________Турсумбекова  Х.С.</w:t>
            </w:r>
          </w:p>
        </w:tc>
      </w:tr>
      <w:tr w:rsidR="00034746" w:rsidRPr="00AF254A" w:rsidTr="00034746">
        <w:tc>
          <w:tcPr>
            <w:tcW w:w="5089" w:type="dxa"/>
            <w:hideMark/>
          </w:tcPr>
          <w:p w:rsidR="00034746" w:rsidRPr="00AF254A" w:rsidRDefault="00034746" w:rsidP="00034746">
            <w:pPr>
              <w:spacing w:after="0"/>
              <w:rPr>
                <w:rFonts w:ascii="Calibri" w:eastAsia="Times New Roman" w:hAnsi="Calibri" w:cs="Times New Roman"/>
                <w:lang w:eastAsia="en-US"/>
              </w:rPr>
            </w:pPr>
          </w:p>
        </w:tc>
        <w:tc>
          <w:tcPr>
            <w:tcW w:w="4422" w:type="dxa"/>
            <w:hideMark/>
          </w:tcPr>
          <w:p w:rsidR="00034746" w:rsidRPr="00AF254A" w:rsidRDefault="00034746" w:rsidP="00034746">
            <w:pPr>
              <w:spacing w:after="0" w:line="240" w:lineRule="auto"/>
              <w:jc w:val="right"/>
              <w:rPr>
                <w:rFonts w:ascii="Times New Roman" w:hAnsi="Times New Roman" w:cs="Times New Roman"/>
                <w:b/>
                <w:color w:val="404040"/>
                <w:sz w:val="24"/>
                <w:szCs w:val="24"/>
                <w:lang w:val="kk-KZ" w:eastAsia="en-US"/>
              </w:rPr>
            </w:pPr>
            <w:r>
              <w:rPr>
                <w:rFonts w:ascii="Times New Roman" w:hAnsi="Times New Roman" w:cs="Times New Roman"/>
                <w:b/>
                <w:color w:val="404040"/>
                <w:sz w:val="24"/>
                <w:szCs w:val="24"/>
                <w:u w:val="single"/>
                <w:lang w:val="kk-KZ" w:eastAsia="en-US"/>
              </w:rPr>
              <w:t>«    »         2016</w:t>
            </w:r>
            <w:r w:rsidRPr="00AF254A">
              <w:rPr>
                <w:rFonts w:ascii="Times New Roman" w:hAnsi="Times New Roman" w:cs="Times New Roman"/>
                <w:b/>
                <w:color w:val="404040"/>
                <w:sz w:val="24"/>
                <w:szCs w:val="24"/>
                <w:u w:val="single"/>
                <w:lang w:val="kk-KZ" w:eastAsia="en-US"/>
              </w:rPr>
              <w:t xml:space="preserve"> ж</w:t>
            </w:r>
            <w:r w:rsidRPr="00AF254A">
              <w:rPr>
                <w:rFonts w:ascii="Times New Roman" w:hAnsi="Times New Roman" w:cs="Times New Roman"/>
                <w:b/>
                <w:color w:val="404040"/>
                <w:sz w:val="24"/>
                <w:szCs w:val="24"/>
                <w:lang w:val="kk-KZ" w:eastAsia="en-US"/>
              </w:rPr>
              <w:t>.</w:t>
            </w:r>
          </w:p>
        </w:tc>
      </w:tr>
    </w:tbl>
    <w:p w:rsidR="00034746" w:rsidRDefault="00034746" w:rsidP="00034746">
      <w:pP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r w:rsidRPr="002B50EC">
        <w:rPr>
          <w:rFonts w:ascii="Times New Roman" w:hAnsi="Times New Roman" w:cs="Times New Roman"/>
          <w:b/>
          <w:sz w:val="24"/>
          <w:szCs w:val="24"/>
          <w:lang w:val="kk-KZ"/>
        </w:rPr>
        <w:t>ІІ-нұсқа</w:t>
      </w:r>
    </w:p>
    <w:p w:rsidR="00034746" w:rsidRPr="002B50EC" w:rsidRDefault="00034746" w:rsidP="00034746">
      <w:pPr>
        <w:spacing w:before="100" w:beforeAutospacing="1" w:after="100" w:afterAutospacing="1" w:line="240" w:lineRule="auto"/>
        <w:rPr>
          <w:rFonts w:ascii="Times New Roman" w:hAnsi="Times New Roman" w:cs="Times New Roman"/>
          <w:sz w:val="24"/>
          <w:szCs w:val="24"/>
          <w:lang w:val="kk-KZ"/>
        </w:rPr>
      </w:pPr>
      <w:r w:rsidRPr="002B50EC">
        <w:rPr>
          <w:rFonts w:ascii="Times New Roman" w:hAnsi="Times New Roman" w:cs="Times New Roman"/>
          <w:sz w:val="24"/>
          <w:szCs w:val="24"/>
          <w:lang w:val="kk-KZ"/>
        </w:rPr>
        <w:t>1. Үш фазалы тізбектің электр қабылдағыш симметриялы болғандағы реактивті қуаты неге тең?</w:t>
      </w:r>
      <w:r w:rsidRPr="002B50EC">
        <w:rPr>
          <w:rFonts w:ascii="Times New Roman" w:hAnsi="Times New Roman" w:cs="Times New Roman"/>
          <w:sz w:val="24"/>
          <w:szCs w:val="24"/>
          <w:lang w:val="kk-KZ"/>
        </w:rPr>
        <w:br/>
        <w:t>1) P=3UфIфcos</w:t>
      </w:r>
      <w:r>
        <w:rPr>
          <w:rFonts w:ascii="Times New Roman" w:hAnsi="Times New Roman" w:cs="Times New Roman"/>
          <w:sz w:val="24"/>
          <w:szCs w:val="24"/>
        </w:rPr>
        <w:t>φ</w:t>
      </w:r>
      <w:r w:rsidRPr="002B50EC">
        <w:rPr>
          <w:rFonts w:ascii="Times New Roman" w:hAnsi="Times New Roman" w:cs="Times New Roman"/>
          <w:sz w:val="24"/>
          <w:szCs w:val="24"/>
          <w:lang w:val="kk-KZ"/>
        </w:rPr>
        <w:br/>
        <w:t>2) Sa=UaIa</w:t>
      </w:r>
      <w:r w:rsidRPr="002B50EC">
        <w:rPr>
          <w:rFonts w:ascii="Times New Roman" w:hAnsi="Times New Roman" w:cs="Times New Roman"/>
          <w:sz w:val="24"/>
          <w:szCs w:val="24"/>
          <w:lang w:val="kk-KZ"/>
        </w:rPr>
        <w:br/>
        <w:t>3) Q=√3UфIф sin</w:t>
      </w:r>
      <w:r>
        <w:rPr>
          <w:rFonts w:ascii="Times New Roman" w:hAnsi="Times New Roman" w:cs="Times New Roman"/>
          <w:sz w:val="24"/>
          <w:szCs w:val="24"/>
        </w:rPr>
        <w:t>φ</w:t>
      </w:r>
      <w:r w:rsidRPr="002B50EC">
        <w:rPr>
          <w:rFonts w:ascii="Times New Roman" w:hAnsi="Times New Roman" w:cs="Times New Roman"/>
          <w:sz w:val="24"/>
          <w:szCs w:val="24"/>
          <w:lang w:val="kk-KZ"/>
        </w:rPr>
        <w:br/>
        <w:t>4) Sa=√Pa²+Qa²</w:t>
      </w:r>
      <w:r w:rsidRPr="002B50EC">
        <w:rPr>
          <w:rFonts w:ascii="Times New Roman" w:hAnsi="Times New Roman" w:cs="Times New Roman"/>
          <w:sz w:val="24"/>
          <w:szCs w:val="24"/>
          <w:lang w:val="kk-KZ"/>
        </w:rPr>
        <w:br/>
        <w:t>5) S=3Uф Iф</w:t>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2. Жеке фазадағы актив қуат қалай анықталады?</w:t>
      </w:r>
      <w:r>
        <w:rPr>
          <w:rFonts w:ascii="Times New Roman" w:hAnsi="Times New Roman" w:cs="Times New Roman"/>
          <w:sz w:val="24"/>
          <w:szCs w:val="24"/>
        </w:rPr>
        <w:br/>
        <w:t>1) Sa=UaIa</w:t>
      </w:r>
      <w:r>
        <w:rPr>
          <w:rFonts w:ascii="Times New Roman" w:hAnsi="Times New Roman" w:cs="Times New Roman"/>
          <w:sz w:val="24"/>
          <w:szCs w:val="24"/>
        </w:rPr>
        <w:br/>
        <w:t>2) Qa=UaIa sinφ</w:t>
      </w:r>
      <w:r>
        <w:rPr>
          <w:rFonts w:ascii="Times New Roman" w:hAnsi="Times New Roman" w:cs="Times New Roman"/>
          <w:sz w:val="24"/>
          <w:szCs w:val="24"/>
        </w:rPr>
        <w:br/>
        <w:t>3) Pa=UaIa cosφ</w:t>
      </w:r>
      <w:r>
        <w:rPr>
          <w:rFonts w:ascii="Times New Roman" w:hAnsi="Times New Roman" w:cs="Times New Roman"/>
          <w:sz w:val="24"/>
          <w:szCs w:val="24"/>
        </w:rPr>
        <w:br/>
        <w:t>4) P=Pa+Pв+Pc</w:t>
      </w:r>
      <w:r>
        <w:rPr>
          <w:rFonts w:ascii="Times New Roman" w:hAnsi="Times New Roman" w:cs="Times New Roman"/>
          <w:sz w:val="24"/>
          <w:szCs w:val="24"/>
        </w:rPr>
        <w:br/>
        <w:t>5) Q=Qa+Qв+Qc</w:t>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3. Үш немесе оданда көп тармақтардың бірігу нүктесі қалай аталады?</w:t>
      </w:r>
      <w:r>
        <w:rPr>
          <w:rFonts w:ascii="Times New Roman" w:hAnsi="Times New Roman" w:cs="Times New Roman"/>
          <w:sz w:val="24"/>
          <w:szCs w:val="24"/>
        </w:rPr>
        <w:br/>
        <w:t>1) тармақ</w:t>
      </w:r>
      <w:r>
        <w:rPr>
          <w:rFonts w:ascii="Times New Roman" w:hAnsi="Times New Roman" w:cs="Times New Roman"/>
          <w:sz w:val="24"/>
          <w:szCs w:val="24"/>
        </w:rPr>
        <w:br/>
        <w:t>2) өнбой</w:t>
      </w:r>
      <w:r>
        <w:rPr>
          <w:rFonts w:ascii="Times New Roman" w:hAnsi="Times New Roman" w:cs="Times New Roman"/>
          <w:sz w:val="24"/>
          <w:szCs w:val="24"/>
        </w:rPr>
        <w:br/>
        <w:t>3) түйін</w:t>
      </w:r>
      <w:r>
        <w:rPr>
          <w:rFonts w:ascii="Times New Roman" w:hAnsi="Times New Roman" w:cs="Times New Roman"/>
          <w:sz w:val="24"/>
          <w:szCs w:val="24"/>
        </w:rPr>
        <w:br/>
        <w:t>4) сұлба</w:t>
      </w:r>
      <w:r>
        <w:rPr>
          <w:rFonts w:ascii="Times New Roman" w:hAnsi="Times New Roman" w:cs="Times New Roman"/>
          <w:sz w:val="24"/>
          <w:szCs w:val="24"/>
        </w:rPr>
        <w:br/>
        <w:t>5) бөлік</w:t>
      </w:r>
    </w:p>
    <w:p w:rsidR="00034746" w:rsidRDefault="00034746" w:rsidP="00034746">
      <w:p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sz w:val="24"/>
          <w:szCs w:val="24"/>
        </w:rPr>
        <w:t>4. Электр тоғының жұмысы қандай формуламен анықталады?</w:t>
      </w:r>
      <w:r>
        <w:rPr>
          <w:rFonts w:ascii="Times New Roman" w:hAnsi="Times New Roman" w:cs="Times New Roman"/>
          <w:sz w:val="24"/>
          <w:szCs w:val="24"/>
        </w:rPr>
        <w:br/>
      </w:r>
      <w:r>
        <w:rPr>
          <w:rFonts w:ascii="Times New Roman" w:hAnsi="Times New Roman" w:cs="Times New Roman"/>
          <w:sz w:val="24"/>
          <w:szCs w:val="24"/>
          <w:lang w:val="en-US"/>
        </w:rPr>
        <w:t>1)  I=U/R</w:t>
      </w:r>
      <w:r>
        <w:rPr>
          <w:rFonts w:ascii="Times New Roman" w:hAnsi="Times New Roman" w:cs="Times New Roman"/>
          <w:sz w:val="24"/>
          <w:szCs w:val="24"/>
          <w:lang w:val="en-US"/>
        </w:rPr>
        <w:br/>
        <w:t>2)  A=U I t</w:t>
      </w:r>
      <w:r>
        <w:rPr>
          <w:rFonts w:ascii="Times New Roman" w:hAnsi="Times New Roman" w:cs="Times New Roman"/>
          <w:sz w:val="24"/>
          <w:szCs w:val="24"/>
          <w:lang w:val="en-US"/>
        </w:rPr>
        <w:br/>
        <w:t>3)  P=UI</w:t>
      </w:r>
      <w:r>
        <w:rPr>
          <w:rFonts w:ascii="Times New Roman" w:hAnsi="Times New Roman" w:cs="Times New Roman"/>
          <w:sz w:val="24"/>
          <w:szCs w:val="24"/>
          <w:lang w:val="en-US"/>
        </w:rPr>
        <w:br/>
        <w:t>4)  A=F S</w:t>
      </w:r>
      <w:r>
        <w:rPr>
          <w:rFonts w:ascii="Times New Roman" w:hAnsi="Times New Roman" w:cs="Times New Roman"/>
          <w:sz w:val="24"/>
          <w:szCs w:val="24"/>
          <w:lang w:val="en-US"/>
        </w:rPr>
        <w:br/>
        <w:t>5)  A=U t</w:t>
      </w:r>
    </w:p>
    <w:p w:rsidR="00034746" w:rsidRDefault="00034746" w:rsidP="00034746">
      <w:p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Pr>
          <w:rFonts w:ascii="Times New Roman" w:hAnsi="Times New Roman" w:cs="Times New Roman"/>
          <w:sz w:val="24"/>
          <w:szCs w:val="24"/>
        </w:rPr>
        <w:t>Электр</w:t>
      </w:r>
      <w:r>
        <w:rPr>
          <w:rFonts w:ascii="Times New Roman" w:hAnsi="Times New Roman" w:cs="Times New Roman"/>
          <w:sz w:val="24"/>
          <w:szCs w:val="24"/>
          <w:lang w:val="en-US"/>
        </w:rPr>
        <w:t xml:space="preserve"> </w:t>
      </w:r>
      <w:r>
        <w:rPr>
          <w:rFonts w:ascii="Times New Roman" w:hAnsi="Times New Roman" w:cs="Times New Roman"/>
          <w:sz w:val="24"/>
          <w:szCs w:val="24"/>
        </w:rPr>
        <w:t>қабылдағыштардың</w:t>
      </w:r>
      <w:r>
        <w:rPr>
          <w:rFonts w:ascii="Times New Roman" w:hAnsi="Times New Roman" w:cs="Times New Roman"/>
          <w:sz w:val="24"/>
          <w:szCs w:val="24"/>
          <w:lang w:val="en-US"/>
        </w:rPr>
        <w:t xml:space="preserve"> </w:t>
      </w:r>
      <w:r>
        <w:rPr>
          <w:rFonts w:ascii="Times New Roman" w:hAnsi="Times New Roman" w:cs="Times New Roman"/>
          <w:sz w:val="24"/>
          <w:szCs w:val="24"/>
        </w:rPr>
        <w:t>фазаларының</w:t>
      </w:r>
      <w:r>
        <w:rPr>
          <w:rFonts w:ascii="Times New Roman" w:hAnsi="Times New Roman" w:cs="Times New Roman"/>
          <w:sz w:val="24"/>
          <w:szCs w:val="24"/>
          <w:lang w:val="en-US"/>
        </w:rPr>
        <w:t xml:space="preserve"> </w:t>
      </w:r>
      <w:r>
        <w:rPr>
          <w:rFonts w:ascii="Times New Roman" w:hAnsi="Times New Roman" w:cs="Times New Roman"/>
          <w:sz w:val="24"/>
          <w:szCs w:val="24"/>
        </w:rPr>
        <w:t>аяқтарының</w:t>
      </w:r>
      <w:r>
        <w:rPr>
          <w:rFonts w:ascii="Times New Roman" w:hAnsi="Times New Roman" w:cs="Times New Roman"/>
          <w:sz w:val="24"/>
          <w:szCs w:val="24"/>
          <w:lang w:val="en-US"/>
        </w:rPr>
        <w:t xml:space="preserve"> </w:t>
      </w:r>
      <w:r>
        <w:rPr>
          <w:rFonts w:ascii="Times New Roman" w:hAnsi="Times New Roman" w:cs="Times New Roman"/>
          <w:sz w:val="24"/>
          <w:szCs w:val="24"/>
        </w:rPr>
        <w:t>нольдік</w:t>
      </w:r>
      <w:r>
        <w:rPr>
          <w:rFonts w:ascii="Times New Roman" w:hAnsi="Times New Roman" w:cs="Times New Roman"/>
          <w:sz w:val="24"/>
          <w:szCs w:val="24"/>
          <w:lang w:val="en-US"/>
        </w:rPr>
        <w:t xml:space="preserve"> </w:t>
      </w:r>
      <w:r>
        <w:rPr>
          <w:rFonts w:ascii="Times New Roman" w:hAnsi="Times New Roman" w:cs="Times New Roman"/>
          <w:sz w:val="24"/>
          <w:szCs w:val="24"/>
        </w:rPr>
        <w:t>нүктеде</w:t>
      </w:r>
      <w:r>
        <w:rPr>
          <w:rFonts w:ascii="Times New Roman" w:hAnsi="Times New Roman" w:cs="Times New Roman"/>
          <w:sz w:val="24"/>
          <w:szCs w:val="24"/>
          <w:lang w:val="en-US"/>
        </w:rPr>
        <w:t xml:space="preserve"> </w:t>
      </w:r>
      <w:r>
        <w:rPr>
          <w:rFonts w:ascii="Times New Roman" w:hAnsi="Times New Roman" w:cs="Times New Roman"/>
          <w:sz w:val="24"/>
          <w:szCs w:val="24"/>
        </w:rPr>
        <w:t>бірігіп</w:t>
      </w:r>
      <w:r>
        <w:rPr>
          <w:rFonts w:ascii="Times New Roman" w:hAnsi="Times New Roman" w:cs="Times New Roman"/>
          <w:sz w:val="24"/>
          <w:szCs w:val="24"/>
          <w:lang w:val="en-US"/>
        </w:rPr>
        <w:t xml:space="preserve"> </w:t>
      </w:r>
      <w:r>
        <w:rPr>
          <w:rFonts w:ascii="Times New Roman" w:hAnsi="Times New Roman" w:cs="Times New Roman"/>
          <w:sz w:val="24"/>
          <w:szCs w:val="24"/>
        </w:rPr>
        <w:t>жалғануы</w:t>
      </w:r>
      <w:r>
        <w:rPr>
          <w:rFonts w:ascii="Times New Roman" w:hAnsi="Times New Roman" w:cs="Times New Roman"/>
          <w:sz w:val="24"/>
          <w:szCs w:val="24"/>
          <w:lang w:val="en-US"/>
        </w:rPr>
        <w:t xml:space="preserve"> </w:t>
      </w:r>
      <w:r>
        <w:rPr>
          <w:rFonts w:ascii="Times New Roman" w:hAnsi="Times New Roman" w:cs="Times New Roman"/>
          <w:sz w:val="24"/>
          <w:szCs w:val="24"/>
        </w:rPr>
        <w:t>қалай</w:t>
      </w:r>
      <w:r>
        <w:rPr>
          <w:rFonts w:ascii="Times New Roman" w:hAnsi="Times New Roman" w:cs="Times New Roman"/>
          <w:sz w:val="24"/>
          <w:szCs w:val="24"/>
          <w:lang w:val="en-US"/>
        </w:rPr>
        <w:t xml:space="preserve"> </w:t>
      </w:r>
      <w:r>
        <w:rPr>
          <w:rFonts w:ascii="Times New Roman" w:hAnsi="Times New Roman" w:cs="Times New Roman"/>
          <w:sz w:val="24"/>
          <w:szCs w:val="24"/>
        </w:rPr>
        <w:t>аталады</w:t>
      </w:r>
      <w:r>
        <w:rPr>
          <w:rFonts w:ascii="Times New Roman" w:hAnsi="Times New Roman" w:cs="Times New Roman"/>
          <w:sz w:val="24"/>
          <w:szCs w:val="24"/>
          <w:lang w:val="en-US"/>
        </w:rPr>
        <w:t>?</w:t>
      </w:r>
      <w:r>
        <w:rPr>
          <w:rFonts w:ascii="Times New Roman" w:hAnsi="Times New Roman" w:cs="Times New Roman"/>
          <w:sz w:val="24"/>
          <w:szCs w:val="24"/>
          <w:lang w:val="en-US"/>
        </w:rPr>
        <w:br/>
        <w:t xml:space="preserve">1) </w:t>
      </w:r>
      <w:r>
        <w:rPr>
          <w:rFonts w:ascii="Times New Roman" w:hAnsi="Times New Roman" w:cs="Times New Roman"/>
          <w:sz w:val="24"/>
          <w:szCs w:val="24"/>
        </w:rPr>
        <w:t>жұлдызшалап</w:t>
      </w:r>
      <w:r>
        <w:rPr>
          <w:rFonts w:ascii="Times New Roman" w:hAnsi="Times New Roman" w:cs="Times New Roman"/>
          <w:sz w:val="24"/>
          <w:szCs w:val="24"/>
          <w:lang w:val="en-US"/>
        </w:rPr>
        <w:br/>
        <w:t xml:space="preserve">2) </w:t>
      </w:r>
      <w:r>
        <w:rPr>
          <w:rFonts w:ascii="Times New Roman" w:hAnsi="Times New Roman" w:cs="Times New Roman"/>
          <w:sz w:val="24"/>
          <w:szCs w:val="24"/>
        </w:rPr>
        <w:t>тізбектей</w:t>
      </w:r>
      <w:r>
        <w:rPr>
          <w:rFonts w:ascii="Times New Roman" w:hAnsi="Times New Roman" w:cs="Times New Roman"/>
          <w:sz w:val="24"/>
          <w:szCs w:val="24"/>
          <w:lang w:val="en-US"/>
        </w:rPr>
        <w:br/>
        <w:t xml:space="preserve">3) </w:t>
      </w:r>
      <w:r>
        <w:rPr>
          <w:rFonts w:ascii="Times New Roman" w:hAnsi="Times New Roman" w:cs="Times New Roman"/>
          <w:sz w:val="24"/>
          <w:szCs w:val="24"/>
        </w:rPr>
        <w:t>аралас</w:t>
      </w:r>
      <w:r>
        <w:rPr>
          <w:rFonts w:ascii="Times New Roman" w:hAnsi="Times New Roman" w:cs="Times New Roman"/>
          <w:sz w:val="24"/>
          <w:szCs w:val="24"/>
          <w:lang w:val="en-US"/>
        </w:rPr>
        <w:br/>
        <w:t xml:space="preserve">4) </w:t>
      </w:r>
      <w:r>
        <w:rPr>
          <w:rFonts w:ascii="Times New Roman" w:hAnsi="Times New Roman" w:cs="Times New Roman"/>
          <w:sz w:val="24"/>
          <w:szCs w:val="24"/>
        </w:rPr>
        <w:t>үшбұрыштап</w:t>
      </w:r>
      <w:r>
        <w:rPr>
          <w:rFonts w:ascii="Times New Roman" w:hAnsi="Times New Roman" w:cs="Times New Roman"/>
          <w:sz w:val="24"/>
          <w:szCs w:val="24"/>
          <w:lang w:val="en-US"/>
        </w:rPr>
        <w:br/>
        <w:t xml:space="preserve">5) </w:t>
      </w:r>
      <w:r>
        <w:rPr>
          <w:rFonts w:ascii="Times New Roman" w:hAnsi="Times New Roman" w:cs="Times New Roman"/>
          <w:sz w:val="24"/>
          <w:szCs w:val="24"/>
        </w:rPr>
        <w:t>параллель</w:t>
      </w:r>
    </w:p>
    <w:p w:rsidR="00034746" w:rsidRDefault="00034746" w:rsidP="00034746">
      <w:p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Pr>
          <w:rFonts w:ascii="Times New Roman" w:hAnsi="Times New Roman" w:cs="Times New Roman"/>
          <w:sz w:val="24"/>
          <w:szCs w:val="24"/>
        </w:rPr>
        <w:t>Егер</w:t>
      </w:r>
      <w:r>
        <w:rPr>
          <w:rFonts w:ascii="Times New Roman" w:hAnsi="Times New Roman" w:cs="Times New Roman"/>
          <w:sz w:val="24"/>
          <w:szCs w:val="24"/>
          <w:lang w:val="en-US"/>
        </w:rPr>
        <w:t xml:space="preserve"> </w:t>
      </w:r>
      <w:r>
        <w:rPr>
          <w:rFonts w:ascii="Times New Roman" w:hAnsi="Times New Roman" w:cs="Times New Roman"/>
          <w:sz w:val="24"/>
          <w:szCs w:val="24"/>
        </w:rPr>
        <w:t>кірістегі</w:t>
      </w:r>
      <w:r>
        <w:rPr>
          <w:rFonts w:ascii="Times New Roman" w:hAnsi="Times New Roman" w:cs="Times New Roman"/>
          <w:sz w:val="24"/>
          <w:szCs w:val="24"/>
          <w:lang w:val="en-US"/>
        </w:rPr>
        <w:t xml:space="preserve"> </w:t>
      </w:r>
      <w:r>
        <w:rPr>
          <w:rFonts w:ascii="Times New Roman" w:hAnsi="Times New Roman" w:cs="Times New Roman"/>
          <w:sz w:val="24"/>
          <w:szCs w:val="24"/>
        </w:rPr>
        <w:t>орамның</w:t>
      </w:r>
      <w:r>
        <w:rPr>
          <w:rFonts w:ascii="Times New Roman" w:hAnsi="Times New Roman" w:cs="Times New Roman"/>
          <w:sz w:val="24"/>
          <w:szCs w:val="24"/>
          <w:lang w:val="en-US"/>
        </w:rPr>
        <w:t xml:space="preserve"> </w:t>
      </w:r>
      <w:r>
        <w:rPr>
          <w:rFonts w:ascii="Times New Roman" w:hAnsi="Times New Roman" w:cs="Times New Roman"/>
          <w:sz w:val="24"/>
          <w:szCs w:val="24"/>
        </w:rPr>
        <w:t>кернеуі</w:t>
      </w:r>
      <w:r>
        <w:rPr>
          <w:rFonts w:ascii="Times New Roman" w:hAnsi="Times New Roman" w:cs="Times New Roman"/>
          <w:sz w:val="24"/>
          <w:szCs w:val="24"/>
          <w:lang w:val="en-US"/>
        </w:rPr>
        <w:t xml:space="preserve"> </w:t>
      </w:r>
      <w:r>
        <w:rPr>
          <w:rFonts w:ascii="Times New Roman" w:hAnsi="Times New Roman" w:cs="Times New Roman"/>
          <w:sz w:val="24"/>
          <w:szCs w:val="24"/>
        </w:rPr>
        <w:t>шығыстағы</w:t>
      </w:r>
      <w:r>
        <w:rPr>
          <w:rFonts w:ascii="Times New Roman" w:hAnsi="Times New Roman" w:cs="Times New Roman"/>
          <w:sz w:val="24"/>
          <w:szCs w:val="24"/>
          <w:lang w:val="en-US"/>
        </w:rPr>
        <w:t xml:space="preserve"> </w:t>
      </w:r>
      <w:r>
        <w:rPr>
          <w:rFonts w:ascii="Times New Roman" w:hAnsi="Times New Roman" w:cs="Times New Roman"/>
          <w:sz w:val="24"/>
          <w:szCs w:val="24"/>
        </w:rPr>
        <w:t>орамның</w:t>
      </w:r>
      <w:r>
        <w:rPr>
          <w:rFonts w:ascii="Times New Roman" w:hAnsi="Times New Roman" w:cs="Times New Roman"/>
          <w:sz w:val="24"/>
          <w:szCs w:val="24"/>
          <w:lang w:val="en-US"/>
        </w:rPr>
        <w:t xml:space="preserve"> </w:t>
      </w:r>
      <w:r>
        <w:rPr>
          <w:rFonts w:ascii="Times New Roman" w:hAnsi="Times New Roman" w:cs="Times New Roman"/>
          <w:sz w:val="24"/>
          <w:szCs w:val="24"/>
        </w:rPr>
        <w:t>кернеуінен</w:t>
      </w:r>
      <w:r>
        <w:rPr>
          <w:rFonts w:ascii="Times New Roman" w:hAnsi="Times New Roman" w:cs="Times New Roman"/>
          <w:sz w:val="24"/>
          <w:szCs w:val="24"/>
          <w:lang w:val="en-US"/>
        </w:rPr>
        <w:t xml:space="preserve"> </w:t>
      </w:r>
      <w:r>
        <w:rPr>
          <w:rFonts w:ascii="Times New Roman" w:hAnsi="Times New Roman" w:cs="Times New Roman"/>
          <w:sz w:val="24"/>
          <w:szCs w:val="24"/>
        </w:rPr>
        <w:t>көп</w:t>
      </w:r>
      <w:r>
        <w:rPr>
          <w:rFonts w:ascii="Times New Roman" w:hAnsi="Times New Roman" w:cs="Times New Roman"/>
          <w:sz w:val="24"/>
          <w:szCs w:val="24"/>
          <w:lang w:val="en-US"/>
        </w:rPr>
        <w:t xml:space="preserve"> </w:t>
      </w:r>
      <w:r>
        <w:rPr>
          <w:rFonts w:ascii="Times New Roman" w:hAnsi="Times New Roman" w:cs="Times New Roman"/>
          <w:sz w:val="24"/>
          <w:szCs w:val="24"/>
        </w:rPr>
        <w:t>болса</w:t>
      </w:r>
      <w:r>
        <w:rPr>
          <w:rFonts w:ascii="Times New Roman" w:hAnsi="Times New Roman" w:cs="Times New Roman"/>
          <w:sz w:val="24"/>
          <w:szCs w:val="24"/>
          <w:lang w:val="en-US"/>
        </w:rPr>
        <w:t xml:space="preserve">, </w:t>
      </w:r>
      <w:r>
        <w:rPr>
          <w:rFonts w:ascii="Times New Roman" w:hAnsi="Times New Roman" w:cs="Times New Roman"/>
          <w:sz w:val="24"/>
          <w:szCs w:val="24"/>
        </w:rPr>
        <w:t>онда</w:t>
      </w:r>
      <w:r>
        <w:rPr>
          <w:rFonts w:ascii="Times New Roman" w:hAnsi="Times New Roman" w:cs="Times New Roman"/>
          <w:sz w:val="24"/>
          <w:szCs w:val="24"/>
          <w:lang w:val="en-US"/>
        </w:rPr>
        <w:t xml:space="preserve"> </w:t>
      </w:r>
      <w:r>
        <w:rPr>
          <w:rFonts w:ascii="Times New Roman" w:hAnsi="Times New Roman" w:cs="Times New Roman"/>
          <w:sz w:val="24"/>
          <w:szCs w:val="24"/>
        </w:rPr>
        <w:t>трансформатор</w:t>
      </w:r>
      <w:r>
        <w:rPr>
          <w:rFonts w:ascii="Times New Roman" w:hAnsi="Times New Roman" w:cs="Times New Roman"/>
          <w:sz w:val="24"/>
          <w:szCs w:val="24"/>
          <w:lang w:val="en-US"/>
        </w:rPr>
        <w:t xml:space="preserve"> </w:t>
      </w:r>
      <w:r>
        <w:rPr>
          <w:rFonts w:ascii="Times New Roman" w:hAnsi="Times New Roman" w:cs="Times New Roman"/>
          <w:sz w:val="24"/>
          <w:szCs w:val="24"/>
        </w:rPr>
        <w:t>қалай</w:t>
      </w:r>
      <w:r>
        <w:rPr>
          <w:rFonts w:ascii="Times New Roman" w:hAnsi="Times New Roman" w:cs="Times New Roman"/>
          <w:sz w:val="24"/>
          <w:szCs w:val="24"/>
          <w:lang w:val="en-US"/>
        </w:rPr>
        <w:t xml:space="preserve"> </w:t>
      </w:r>
      <w:r>
        <w:rPr>
          <w:rFonts w:ascii="Times New Roman" w:hAnsi="Times New Roman" w:cs="Times New Roman"/>
          <w:sz w:val="24"/>
          <w:szCs w:val="24"/>
        </w:rPr>
        <w:t>аталады</w:t>
      </w:r>
      <w:r>
        <w:rPr>
          <w:rFonts w:ascii="Times New Roman" w:hAnsi="Times New Roman" w:cs="Times New Roman"/>
          <w:sz w:val="24"/>
          <w:szCs w:val="24"/>
          <w:lang w:val="en-US"/>
        </w:rPr>
        <w:t>?</w:t>
      </w:r>
      <w:r>
        <w:rPr>
          <w:rFonts w:ascii="Times New Roman" w:hAnsi="Times New Roman" w:cs="Times New Roman"/>
          <w:sz w:val="24"/>
          <w:szCs w:val="24"/>
          <w:lang w:val="en-US"/>
        </w:rPr>
        <w:br/>
        <w:t xml:space="preserve">1) </w:t>
      </w:r>
      <w:r>
        <w:rPr>
          <w:rFonts w:ascii="Times New Roman" w:hAnsi="Times New Roman" w:cs="Times New Roman"/>
          <w:sz w:val="24"/>
          <w:szCs w:val="24"/>
        </w:rPr>
        <w:t>бір</w:t>
      </w:r>
      <w:r>
        <w:rPr>
          <w:rFonts w:ascii="Times New Roman" w:hAnsi="Times New Roman" w:cs="Times New Roman"/>
          <w:sz w:val="24"/>
          <w:szCs w:val="24"/>
          <w:lang w:val="en-US"/>
        </w:rPr>
        <w:t xml:space="preserve"> </w:t>
      </w:r>
      <w:r>
        <w:rPr>
          <w:rFonts w:ascii="Times New Roman" w:hAnsi="Times New Roman" w:cs="Times New Roman"/>
          <w:sz w:val="24"/>
          <w:szCs w:val="24"/>
        </w:rPr>
        <w:t>фазалы</w:t>
      </w:r>
      <w:r>
        <w:rPr>
          <w:rFonts w:ascii="Times New Roman" w:hAnsi="Times New Roman" w:cs="Times New Roman"/>
          <w:sz w:val="24"/>
          <w:szCs w:val="24"/>
          <w:lang w:val="en-US"/>
        </w:rPr>
        <w:br/>
        <w:t xml:space="preserve">2) </w:t>
      </w:r>
      <w:r>
        <w:rPr>
          <w:rFonts w:ascii="Times New Roman" w:hAnsi="Times New Roman" w:cs="Times New Roman"/>
          <w:sz w:val="24"/>
          <w:szCs w:val="24"/>
        </w:rPr>
        <w:t>үш</w:t>
      </w:r>
      <w:r>
        <w:rPr>
          <w:rFonts w:ascii="Times New Roman" w:hAnsi="Times New Roman" w:cs="Times New Roman"/>
          <w:sz w:val="24"/>
          <w:szCs w:val="24"/>
          <w:lang w:val="en-US"/>
        </w:rPr>
        <w:t xml:space="preserve"> </w:t>
      </w:r>
      <w:r>
        <w:rPr>
          <w:rFonts w:ascii="Times New Roman" w:hAnsi="Times New Roman" w:cs="Times New Roman"/>
          <w:sz w:val="24"/>
          <w:szCs w:val="24"/>
        </w:rPr>
        <w:t>фазалы</w:t>
      </w:r>
      <w:r>
        <w:rPr>
          <w:rFonts w:ascii="Times New Roman" w:hAnsi="Times New Roman" w:cs="Times New Roman"/>
          <w:sz w:val="24"/>
          <w:szCs w:val="24"/>
          <w:lang w:val="en-US"/>
        </w:rPr>
        <w:br/>
        <w:t xml:space="preserve">3) </w:t>
      </w:r>
      <w:r>
        <w:rPr>
          <w:rFonts w:ascii="Times New Roman" w:hAnsi="Times New Roman" w:cs="Times New Roman"/>
          <w:sz w:val="24"/>
          <w:szCs w:val="24"/>
        </w:rPr>
        <w:t>төмендеткіш</w:t>
      </w:r>
      <w:r>
        <w:rPr>
          <w:rFonts w:ascii="Times New Roman" w:hAnsi="Times New Roman" w:cs="Times New Roman"/>
          <w:sz w:val="24"/>
          <w:szCs w:val="24"/>
          <w:lang w:val="en-US"/>
        </w:rPr>
        <w:br/>
        <w:t xml:space="preserve">4) </w:t>
      </w:r>
      <w:r>
        <w:rPr>
          <w:rFonts w:ascii="Times New Roman" w:hAnsi="Times New Roman" w:cs="Times New Roman"/>
          <w:sz w:val="24"/>
          <w:szCs w:val="24"/>
        </w:rPr>
        <w:t>жоғарлатқыш</w:t>
      </w:r>
      <w:r>
        <w:rPr>
          <w:rFonts w:ascii="Times New Roman" w:hAnsi="Times New Roman" w:cs="Times New Roman"/>
          <w:sz w:val="24"/>
          <w:szCs w:val="24"/>
          <w:lang w:val="en-US"/>
        </w:rPr>
        <w:br/>
        <w:t xml:space="preserve">5) </w:t>
      </w:r>
      <w:r>
        <w:rPr>
          <w:rFonts w:ascii="Times New Roman" w:hAnsi="Times New Roman" w:cs="Times New Roman"/>
          <w:sz w:val="24"/>
          <w:szCs w:val="24"/>
        </w:rPr>
        <w:t>өлшеуіш</w:t>
      </w:r>
    </w:p>
    <w:p w:rsidR="00034746" w:rsidRDefault="00034746" w:rsidP="00034746">
      <w:p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7. </w:t>
      </w:r>
      <w:r>
        <w:rPr>
          <w:rFonts w:ascii="Times New Roman" w:hAnsi="Times New Roman" w:cs="Times New Roman"/>
          <w:sz w:val="24"/>
          <w:szCs w:val="24"/>
        </w:rPr>
        <w:t>Тізбекке</w:t>
      </w:r>
      <w:r>
        <w:rPr>
          <w:rFonts w:ascii="Times New Roman" w:hAnsi="Times New Roman" w:cs="Times New Roman"/>
          <w:sz w:val="24"/>
          <w:szCs w:val="24"/>
          <w:lang w:val="en-US"/>
        </w:rPr>
        <w:t xml:space="preserve"> f= 50 </w:t>
      </w:r>
      <w:r>
        <w:rPr>
          <w:rFonts w:ascii="Times New Roman" w:hAnsi="Times New Roman" w:cs="Times New Roman"/>
          <w:sz w:val="24"/>
          <w:szCs w:val="24"/>
        </w:rPr>
        <w:t>Гц</w:t>
      </w:r>
      <w:r>
        <w:rPr>
          <w:rFonts w:ascii="Times New Roman" w:hAnsi="Times New Roman" w:cs="Times New Roman"/>
          <w:sz w:val="24"/>
          <w:szCs w:val="24"/>
          <w:lang w:val="en-US"/>
        </w:rPr>
        <w:t xml:space="preserve">  </w:t>
      </w:r>
      <w:r>
        <w:rPr>
          <w:rFonts w:ascii="Times New Roman" w:hAnsi="Times New Roman" w:cs="Times New Roman"/>
          <w:sz w:val="24"/>
          <w:szCs w:val="24"/>
        </w:rPr>
        <w:t>жиілікпен</w:t>
      </w:r>
      <w:r>
        <w:rPr>
          <w:rFonts w:ascii="Times New Roman" w:hAnsi="Times New Roman" w:cs="Times New Roman"/>
          <w:sz w:val="24"/>
          <w:szCs w:val="24"/>
          <w:lang w:val="en-US"/>
        </w:rPr>
        <w:t xml:space="preserve"> </w:t>
      </w:r>
      <w:r>
        <w:rPr>
          <w:rFonts w:ascii="Times New Roman" w:hAnsi="Times New Roman" w:cs="Times New Roman"/>
          <w:sz w:val="24"/>
          <w:szCs w:val="24"/>
        </w:rPr>
        <w:t>қосылған</w:t>
      </w:r>
      <w:r>
        <w:rPr>
          <w:rFonts w:ascii="Times New Roman" w:hAnsi="Times New Roman" w:cs="Times New Roman"/>
          <w:sz w:val="24"/>
          <w:szCs w:val="24"/>
          <w:lang w:val="en-US"/>
        </w:rPr>
        <w:t xml:space="preserve"> </w:t>
      </w:r>
      <w:r>
        <w:rPr>
          <w:rFonts w:ascii="Times New Roman" w:hAnsi="Times New Roman" w:cs="Times New Roman"/>
          <w:sz w:val="24"/>
          <w:szCs w:val="24"/>
        </w:rPr>
        <w:t>сыйымдылығы</w:t>
      </w:r>
      <w:r>
        <w:rPr>
          <w:rFonts w:ascii="Times New Roman" w:hAnsi="Times New Roman" w:cs="Times New Roman"/>
          <w:sz w:val="24"/>
          <w:szCs w:val="24"/>
          <w:lang w:val="en-US"/>
        </w:rPr>
        <w:t xml:space="preserve"> 4 </w:t>
      </w:r>
      <w:r>
        <w:rPr>
          <w:rFonts w:ascii="Times New Roman" w:hAnsi="Times New Roman" w:cs="Times New Roman"/>
          <w:sz w:val="24"/>
          <w:szCs w:val="24"/>
        </w:rPr>
        <w:t>мкф</w:t>
      </w:r>
      <w:r>
        <w:rPr>
          <w:rFonts w:ascii="Times New Roman" w:hAnsi="Times New Roman" w:cs="Times New Roman"/>
          <w:sz w:val="24"/>
          <w:szCs w:val="24"/>
          <w:lang w:val="en-US"/>
        </w:rPr>
        <w:t xml:space="preserve"> </w:t>
      </w:r>
      <w:r>
        <w:rPr>
          <w:rFonts w:ascii="Times New Roman" w:hAnsi="Times New Roman" w:cs="Times New Roman"/>
          <w:sz w:val="24"/>
          <w:szCs w:val="24"/>
        </w:rPr>
        <w:t>болатын</w:t>
      </w:r>
      <w:r>
        <w:rPr>
          <w:rFonts w:ascii="Times New Roman" w:hAnsi="Times New Roman" w:cs="Times New Roman"/>
          <w:sz w:val="24"/>
          <w:szCs w:val="24"/>
          <w:lang w:val="en-US"/>
        </w:rPr>
        <w:t xml:space="preserve"> </w:t>
      </w:r>
      <w:r>
        <w:rPr>
          <w:rFonts w:ascii="Times New Roman" w:hAnsi="Times New Roman" w:cs="Times New Roman"/>
          <w:sz w:val="24"/>
          <w:szCs w:val="24"/>
        </w:rPr>
        <w:t>конденстордың</w:t>
      </w:r>
      <w:r>
        <w:rPr>
          <w:rFonts w:ascii="Times New Roman" w:hAnsi="Times New Roman" w:cs="Times New Roman"/>
          <w:sz w:val="24"/>
          <w:szCs w:val="24"/>
          <w:lang w:val="en-US"/>
        </w:rPr>
        <w:t xml:space="preserve"> </w:t>
      </w:r>
      <w:r>
        <w:rPr>
          <w:rFonts w:ascii="Times New Roman" w:hAnsi="Times New Roman" w:cs="Times New Roman"/>
          <w:sz w:val="24"/>
          <w:szCs w:val="24"/>
        </w:rPr>
        <w:t>сыйымдылық</w:t>
      </w:r>
      <w:r>
        <w:rPr>
          <w:rFonts w:ascii="Times New Roman" w:hAnsi="Times New Roman" w:cs="Times New Roman"/>
          <w:sz w:val="24"/>
          <w:szCs w:val="24"/>
          <w:lang w:val="en-US"/>
        </w:rPr>
        <w:t xml:space="preserve"> </w:t>
      </w:r>
      <w:r>
        <w:rPr>
          <w:rFonts w:ascii="Times New Roman" w:hAnsi="Times New Roman" w:cs="Times New Roman"/>
          <w:sz w:val="24"/>
          <w:szCs w:val="24"/>
        </w:rPr>
        <w:t>кедергісі</w:t>
      </w:r>
      <w:r>
        <w:rPr>
          <w:rFonts w:ascii="Times New Roman" w:hAnsi="Times New Roman" w:cs="Times New Roman"/>
          <w:sz w:val="24"/>
          <w:szCs w:val="24"/>
          <w:lang w:val="en-US"/>
        </w:rPr>
        <w:t xml:space="preserve"> </w:t>
      </w:r>
      <w:r>
        <w:rPr>
          <w:rFonts w:ascii="Times New Roman" w:hAnsi="Times New Roman" w:cs="Times New Roman"/>
          <w:sz w:val="24"/>
          <w:szCs w:val="24"/>
        </w:rPr>
        <w:t>қандай</w:t>
      </w:r>
      <w:r>
        <w:rPr>
          <w:rFonts w:ascii="Times New Roman" w:hAnsi="Times New Roman" w:cs="Times New Roman"/>
          <w:sz w:val="24"/>
          <w:szCs w:val="24"/>
          <w:lang w:val="en-US"/>
        </w:rPr>
        <w:t>?</w:t>
      </w:r>
      <w:r>
        <w:rPr>
          <w:rFonts w:ascii="Times New Roman" w:hAnsi="Times New Roman" w:cs="Times New Roman"/>
          <w:sz w:val="24"/>
          <w:szCs w:val="24"/>
          <w:lang w:val="en-US"/>
        </w:rPr>
        <w:br/>
        <w:t xml:space="preserve">1) 397.7 </w:t>
      </w:r>
      <w:r>
        <w:rPr>
          <w:rFonts w:ascii="Times New Roman" w:hAnsi="Times New Roman" w:cs="Times New Roman"/>
          <w:sz w:val="24"/>
          <w:szCs w:val="24"/>
        </w:rPr>
        <w:t>Ом</w:t>
      </w:r>
      <w:r>
        <w:rPr>
          <w:rFonts w:ascii="Times New Roman" w:hAnsi="Times New Roman" w:cs="Times New Roman"/>
          <w:sz w:val="24"/>
          <w:szCs w:val="24"/>
          <w:lang w:val="en-US"/>
        </w:rPr>
        <w:br/>
        <w:t xml:space="preserve">2) 796 </w:t>
      </w:r>
      <w:r>
        <w:rPr>
          <w:rFonts w:ascii="Times New Roman" w:hAnsi="Times New Roman" w:cs="Times New Roman"/>
          <w:sz w:val="24"/>
          <w:szCs w:val="24"/>
        </w:rPr>
        <w:t>Ом</w:t>
      </w:r>
      <w:r>
        <w:rPr>
          <w:rFonts w:ascii="Times New Roman" w:hAnsi="Times New Roman" w:cs="Times New Roman"/>
          <w:sz w:val="24"/>
          <w:szCs w:val="24"/>
          <w:lang w:val="en-US"/>
        </w:rPr>
        <w:br/>
        <w:t xml:space="preserve">3) 12.7 </w:t>
      </w:r>
      <w:r>
        <w:rPr>
          <w:rFonts w:ascii="Times New Roman" w:hAnsi="Times New Roman" w:cs="Times New Roman"/>
          <w:sz w:val="24"/>
          <w:szCs w:val="24"/>
        </w:rPr>
        <w:t>Ом</w:t>
      </w:r>
      <w:r>
        <w:rPr>
          <w:rFonts w:ascii="Times New Roman" w:hAnsi="Times New Roman" w:cs="Times New Roman"/>
          <w:sz w:val="24"/>
          <w:szCs w:val="24"/>
          <w:lang w:val="en-US"/>
        </w:rPr>
        <w:br/>
        <w:t xml:space="preserve">4) 0.796 </w:t>
      </w:r>
      <w:r>
        <w:rPr>
          <w:rFonts w:ascii="Times New Roman" w:hAnsi="Times New Roman" w:cs="Times New Roman"/>
          <w:sz w:val="24"/>
          <w:szCs w:val="24"/>
        </w:rPr>
        <w:t>Ом</w:t>
      </w:r>
      <w:r>
        <w:rPr>
          <w:rFonts w:ascii="Times New Roman" w:hAnsi="Times New Roman" w:cs="Times New Roman"/>
          <w:sz w:val="24"/>
          <w:szCs w:val="24"/>
          <w:lang w:val="en-US"/>
        </w:rPr>
        <w:br/>
        <w:t xml:space="preserve">5) 0.8 </w:t>
      </w:r>
      <w:r>
        <w:rPr>
          <w:rFonts w:ascii="Times New Roman" w:hAnsi="Times New Roman" w:cs="Times New Roman"/>
          <w:sz w:val="24"/>
          <w:szCs w:val="24"/>
        </w:rPr>
        <w:t>Ом</w:t>
      </w:r>
    </w:p>
    <w:p w:rsidR="00034746" w:rsidRDefault="00034746" w:rsidP="00034746">
      <w:p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Pr>
          <w:rFonts w:ascii="Times New Roman" w:hAnsi="Times New Roman" w:cs="Times New Roman"/>
          <w:sz w:val="24"/>
          <w:szCs w:val="24"/>
        </w:rPr>
        <w:t>Электр</w:t>
      </w:r>
      <w:r>
        <w:rPr>
          <w:rFonts w:ascii="Times New Roman" w:hAnsi="Times New Roman" w:cs="Times New Roman"/>
          <w:sz w:val="24"/>
          <w:szCs w:val="24"/>
          <w:lang w:val="en-US"/>
        </w:rPr>
        <w:t xml:space="preserve"> </w:t>
      </w:r>
      <w:r>
        <w:rPr>
          <w:rFonts w:ascii="Times New Roman" w:hAnsi="Times New Roman" w:cs="Times New Roman"/>
          <w:sz w:val="24"/>
          <w:szCs w:val="24"/>
        </w:rPr>
        <w:t>өткізгіштік</w:t>
      </w:r>
      <w:r>
        <w:rPr>
          <w:rFonts w:ascii="Times New Roman" w:hAnsi="Times New Roman" w:cs="Times New Roman"/>
          <w:sz w:val="24"/>
          <w:szCs w:val="24"/>
          <w:lang w:val="en-US"/>
        </w:rPr>
        <w:t xml:space="preserve"> </w:t>
      </w:r>
      <w:r>
        <w:rPr>
          <w:rFonts w:ascii="Times New Roman" w:hAnsi="Times New Roman" w:cs="Times New Roman"/>
          <w:sz w:val="24"/>
          <w:szCs w:val="24"/>
        </w:rPr>
        <w:t>қандай</w:t>
      </w:r>
      <w:r>
        <w:rPr>
          <w:rFonts w:ascii="Times New Roman" w:hAnsi="Times New Roman" w:cs="Times New Roman"/>
          <w:sz w:val="24"/>
          <w:szCs w:val="24"/>
          <w:lang w:val="en-US"/>
        </w:rPr>
        <w:t xml:space="preserve"> </w:t>
      </w:r>
      <w:r>
        <w:rPr>
          <w:rFonts w:ascii="Times New Roman" w:hAnsi="Times New Roman" w:cs="Times New Roman"/>
          <w:sz w:val="24"/>
          <w:szCs w:val="24"/>
        </w:rPr>
        <w:t>әріппен</w:t>
      </w:r>
      <w:r>
        <w:rPr>
          <w:rFonts w:ascii="Times New Roman" w:hAnsi="Times New Roman" w:cs="Times New Roman"/>
          <w:sz w:val="24"/>
          <w:szCs w:val="24"/>
          <w:lang w:val="en-US"/>
        </w:rPr>
        <w:t xml:space="preserve"> </w:t>
      </w:r>
      <w:r>
        <w:rPr>
          <w:rFonts w:ascii="Times New Roman" w:hAnsi="Times New Roman" w:cs="Times New Roman"/>
          <w:sz w:val="24"/>
          <w:szCs w:val="24"/>
        </w:rPr>
        <w:t>белгіленеді</w:t>
      </w:r>
      <w:r>
        <w:rPr>
          <w:rFonts w:ascii="Times New Roman" w:hAnsi="Times New Roman" w:cs="Times New Roman"/>
          <w:sz w:val="24"/>
          <w:szCs w:val="24"/>
          <w:lang w:val="en-US"/>
        </w:rPr>
        <w:t>?</w:t>
      </w:r>
      <w:r>
        <w:rPr>
          <w:rFonts w:ascii="Times New Roman" w:hAnsi="Times New Roman" w:cs="Times New Roman"/>
          <w:sz w:val="24"/>
          <w:szCs w:val="24"/>
          <w:lang w:val="en-US"/>
        </w:rPr>
        <w:br/>
        <w:t>1) U</w:t>
      </w:r>
      <w:r>
        <w:rPr>
          <w:rFonts w:ascii="Times New Roman" w:hAnsi="Times New Roman" w:cs="Times New Roman"/>
          <w:sz w:val="24"/>
          <w:szCs w:val="24"/>
          <w:lang w:val="en-US"/>
        </w:rPr>
        <w:br/>
        <w:t>2) R</w:t>
      </w:r>
      <w:r>
        <w:rPr>
          <w:rFonts w:ascii="Times New Roman" w:hAnsi="Times New Roman" w:cs="Times New Roman"/>
          <w:sz w:val="24"/>
          <w:szCs w:val="24"/>
          <w:lang w:val="en-US"/>
        </w:rPr>
        <w:br/>
        <w:t>3) I</w:t>
      </w:r>
      <w:r>
        <w:rPr>
          <w:rFonts w:ascii="Times New Roman" w:hAnsi="Times New Roman" w:cs="Times New Roman"/>
          <w:sz w:val="24"/>
          <w:szCs w:val="24"/>
          <w:lang w:val="en-US"/>
        </w:rPr>
        <w:br/>
        <w:t>4) g</w:t>
      </w:r>
      <w:r>
        <w:rPr>
          <w:rFonts w:ascii="Times New Roman" w:hAnsi="Times New Roman" w:cs="Times New Roman"/>
          <w:sz w:val="24"/>
          <w:szCs w:val="24"/>
          <w:lang w:val="en-US"/>
        </w:rPr>
        <w:br/>
        <w:t>5) E</w:t>
      </w:r>
    </w:p>
    <w:p w:rsidR="00034746" w:rsidRDefault="00034746" w:rsidP="00034746">
      <w:p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9. </w:t>
      </w:r>
      <w:r>
        <w:rPr>
          <w:rFonts w:ascii="Times New Roman" w:hAnsi="Times New Roman" w:cs="Times New Roman"/>
          <w:sz w:val="24"/>
          <w:szCs w:val="24"/>
        </w:rPr>
        <w:t>Жұлдызшалап</w:t>
      </w:r>
      <w:r>
        <w:rPr>
          <w:rFonts w:ascii="Times New Roman" w:hAnsi="Times New Roman" w:cs="Times New Roman"/>
          <w:sz w:val="24"/>
          <w:szCs w:val="24"/>
          <w:lang w:val="en-US"/>
        </w:rPr>
        <w:t xml:space="preserve"> </w:t>
      </w:r>
      <w:r>
        <w:rPr>
          <w:rFonts w:ascii="Times New Roman" w:hAnsi="Times New Roman" w:cs="Times New Roman"/>
          <w:sz w:val="24"/>
          <w:szCs w:val="24"/>
        </w:rPr>
        <w:t>қосылған</w:t>
      </w:r>
      <w:r>
        <w:rPr>
          <w:rFonts w:ascii="Times New Roman" w:hAnsi="Times New Roman" w:cs="Times New Roman"/>
          <w:sz w:val="24"/>
          <w:szCs w:val="24"/>
          <w:lang w:val="en-US"/>
        </w:rPr>
        <w:t xml:space="preserve"> </w:t>
      </w:r>
      <w:r>
        <w:rPr>
          <w:rFonts w:ascii="Times New Roman" w:hAnsi="Times New Roman" w:cs="Times New Roman"/>
          <w:sz w:val="24"/>
          <w:szCs w:val="24"/>
        </w:rPr>
        <w:t>үш</w:t>
      </w:r>
      <w:r>
        <w:rPr>
          <w:rFonts w:ascii="Times New Roman" w:hAnsi="Times New Roman" w:cs="Times New Roman"/>
          <w:sz w:val="24"/>
          <w:szCs w:val="24"/>
          <w:lang w:val="en-US"/>
        </w:rPr>
        <w:t xml:space="preserve"> </w:t>
      </w:r>
      <w:r>
        <w:rPr>
          <w:rFonts w:ascii="Times New Roman" w:hAnsi="Times New Roman" w:cs="Times New Roman"/>
          <w:sz w:val="24"/>
          <w:szCs w:val="24"/>
        </w:rPr>
        <w:t>фазалы</w:t>
      </w:r>
      <w:r>
        <w:rPr>
          <w:rFonts w:ascii="Times New Roman" w:hAnsi="Times New Roman" w:cs="Times New Roman"/>
          <w:sz w:val="24"/>
          <w:szCs w:val="24"/>
          <w:lang w:val="en-US"/>
        </w:rPr>
        <w:t xml:space="preserve"> </w:t>
      </w:r>
      <w:r>
        <w:rPr>
          <w:rFonts w:ascii="Times New Roman" w:hAnsi="Times New Roman" w:cs="Times New Roman"/>
          <w:sz w:val="24"/>
          <w:szCs w:val="24"/>
        </w:rPr>
        <w:t>жүйенің</w:t>
      </w:r>
      <w:r>
        <w:rPr>
          <w:rFonts w:ascii="Times New Roman" w:hAnsi="Times New Roman" w:cs="Times New Roman"/>
          <w:sz w:val="24"/>
          <w:szCs w:val="24"/>
          <w:lang w:val="en-US"/>
        </w:rPr>
        <w:t xml:space="preserve"> </w:t>
      </w:r>
      <w:r>
        <w:rPr>
          <w:rFonts w:ascii="Times New Roman" w:hAnsi="Times New Roman" w:cs="Times New Roman"/>
          <w:sz w:val="24"/>
          <w:szCs w:val="24"/>
        </w:rPr>
        <w:t>желілік</w:t>
      </w:r>
      <w:r>
        <w:rPr>
          <w:rFonts w:ascii="Times New Roman" w:hAnsi="Times New Roman" w:cs="Times New Roman"/>
          <w:sz w:val="24"/>
          <w:szCs w:val="24"/>
          <w:lang w:val="en-US"/>
        </w:rPr>
        <w:t xml:space="preserve"> </w:t>
      </w:r>
      <w:r>
        <w:rPr>
          <w:rFonts w:ascii="Times New Roman" w:hAnsi="Times New Roman" w:cs="Times New Roman"/>
          <w:sz w:val="24"/>
          <w:szCs w:val="24"/>
        </w:rPr>
        <w:t>сымдарының</w:t>
      </w:r>
      <w:r>
        <w:rPr>
          <w:rFonts w:ascii="Times New Roman" w:hAnsi="Times New Roman" w:cs="Times New Roman"/>
          <w:sz w:val="24"/>
          <w:szCs w:val="24"/>
          <w:lang w:val="en-US"/>
        </w:rPr>
        <w:t xml:space="preserve"> </w:t>
      </w:r>
      <w:r>
        <w:rPr>
          <w:rFonts w:ascii="Times New Roman" w:hAnsi="Times New Roman" w:cs="Times New Roman"/>
          <w:sz w:val="24"/>
          <w:szCs w:val="24"/>
        </w:rPr>
        <w:t>арасындағы</w:t>
      </w:r>
      <w:r>
        <w:rPr>
          <w:rFonts w:ascii="Times New Roman" w:hAnsi="Times New Roman" w:cs="Times New Roman"/>
          <w:sz w:val="24"/>
          <w:szCs w:val="24"/>
          <w:lang w:val="en-US"/>
        </w:rPr>
        <w:t xml:space="preserve"> </w:t>
      </w:r>
      <w:r>
        <w:rPr>
          <w:rFonts w:ascii="Times New Roman" w:hAnsi="Times New Roman" w:cs="Times New Roman"/>
          <w:sz w:val="24"/>
          <w:szCs w:val="24"/>
        </w:rPr>
        <w:t>кернеу</w:t>
      </w:r>
      <w:r>
        <w:rPr>
          <w:rFonts w:ascii="Times New Roman" w:hAnsi="Times New Roman" w:cs="Times New Roman"/>
          <w:sz w:val="24"/>
          <w:szCs w:val="24"/>
          <w:lang w:val="en-US"/>
        </w:rPr>
        <w:t xml:space="preserve"> 220</w:t>
      </w:r>
      <w:r>
        <w:rPr>
          <w:rFonts w:ascii="Times New Roman" w:hAnsi="Times New Roman" w:cs="Times New Roman"/>
          <w:sz w:val="24"/>
          <w:szCs w:val="24"/>
        </w:rPr>
        <w:t>В</w:t>
      </w:r>
      <w:r>
        <w:rPr>
          <w:rFonts w:ascii="Times New Roman" w:hAnsi="Times New Roman" w:cs="Times New Roman"/>
          <w:sz w:val="24"/>
          <w:szCs w:val="24"/>
          <w:lang w:val="en-US"/>
        </w:rPr>
        <w:t xml:space="preserve">, </w:t>
      </w:r>
      <w:r>
        <w:rPr>
          <w:rFonts w:ascii="Times New Roman" w:hAnsi="Times New Roman" w:cs="Times New Roman"/>
          <w:sz w:val="24"/>
          <w:szCs w:val="24"/>
        </w:rPr>
        <w:t>фазалық</w:t>
      </w:r>
      <w:r>
        <w:rPr>
          <w:rFonts w:ascii="Times New Roman" w:hAnsi="Times New Roman" w:cs="Times New Roman"/>
          <w:sz w:val="24"/>
          <w:szCs w:val="24"/>
          <w:lang w:val="en-US"/>
        </w:rPr>
        <w:t xml:space="preserve"> </w:t>
      </w:r>
      <w:r>
        <w:rPr>
          <w:rFonts w:ascii="Times New Roman" w:hAnsi="Times New Roman" w:cs="Times New Roman"/>
          <w:sz w:val="24"/>
          <w:szCs w:val="24"/>
        </w:rPr>
        <w:t>кернеу</w:t>
      </w:r>
      <w:r>
        <w:rPr>
          <w:rFonts w:ascii="Times New Roman" w:hAnsi="Times New Roman" w:cs="Times New Roman"/>
          <w:sz w:val="24"/>
          <w:szCs w:val="24"/>
          <w:lang w:val="en-US"/>
        </w:rPr>
        <w:t xml:space="preserve"> </w:t>
      </w:r>
      <w:r>
        <w:rPr>
          <w:rFonts w:ascii="Times New Roman" w:hAnsi="Times New Roman" w:cs="Times New Roman"/>
          <w:sz w:val="24"/>
          <w:szCs w:val="24"/>
        </w:rPr>
        <w:t>қаншаға</w:t>
      </w:r>
      <w:r>
        <w:rPr>
          <w:rFonts w:ascii="Times New Roman" w:hAnsi="Times New Roman" w:cs="Times New Roman"/>
          <w:sz w:val="24"/>
          <w:szCs w:val="24"/>
          <w:lang w:val="en-US"/>
        </w:rPr>
        <w:t xml:space="preserve"> </w:t>
      </w:r>
      <w:r>
        <w:rPr>
          <w:rFonts w:ascii="Times New Roman" w:hAnsi="Times New Roman" w:cs="Times New Roman"/>
          <w:sz w:val="24"/>
          <w:szCs w:val="24"/>
        </w:rPr>
        <w:t>тең</w:t>
      </w:r>
      <w:r>
        <w:rPr>
          <w:rFonts w:ascii="Times New Roman" w:hAnsi="Times New Roman" w:cs="Times New Roman"/>
          <w:sz w:val="24"/>
          <w:szCs w:val="24"/>
          <w:lang w:val="en-US"/>
        </w:rPr>
        <w:t>?</w:t>
      </w:r>
      <w:r>
        <w:rPr>
          <w:rFonts w:ascii="Times New Roman" w:hAnsi="Times New Roman" w:cs="Times New Roman"/>
          <w:sz w:val="24"/>
          <w:szCs w:val="24"/>
          <w:lang w:val="en-US"/>
        </w:rPr>
        <w:br/>
        <w:t>1) 127</w:t>
      </w:r>
      <w:r>
        <w:rPr>
          <w:rFonts w:ascii="Times New Roman" w:hAnsi="Times New Roman" w:cs="Times New Roman"/>
          <w:sz w:val="24"/>
          <w:szCs w:val="24"/>
        </w:rPr>
        <w:t>В</w:t>
      </w:r>
      <w:r>
        <w:rPr>
          <w:rFonts w:ascii="Times New Roman" w:hAnsi="Times New Roman" w:cs="Times New Roman"/>
          <w:sz w:val="24"/>
          <w:szCs w:val="24"/>
          <w:lang w:val="en-US"/>
        </w:rPr>
        <w:br/>
        <w:t>2) 380</w:t>
      </w:r>
      <w:r>
        <w:rPr>
          <w:rFonts w:ascii="Times New Roman" w:hAnsi="Times New Roman" w:cs="Times New Roman"/>
          <w:sz w:val="24"/>
          <w:szCs w:val="24"/>
        </w:rPr>
        <w:t>В</w:t>
      </w:r>
      <w:r>
        <w:rPr>
          <w:rFonts w:ascii="Times New Roman" w:hAnsi="Times New Roman" w:cs="Times New Roman"/>
          <w:sz w:val="24"/>
          <w:szCs w:val="24"/>
          <w:lang w:val="en-US"/>
        </w:rPr>
        <w:br/>
        <w:t>3) 320</w:t>
      </w:r>
      <w:r>
        <w:rPr>
          <w:rFonts w:ascii="Times New Roman" w:hAnsi="Times New Roman" w:cs="Times New Roman"/>
          <w:sz w:val="24"/>
          <w:szCs w:val="24"/>
        </w:rPr>
        <w:t>В</w:t>
      </w:r>
      <w:r>
        <w:rPr>
          <w:rFonts w:ascii="Times New Roman" w:hAnsi="Times New Roman" w:cs="Times New Roman"/>
          <w:sz w:val="24"/>
          <w:szCs w:val="24"/>
          <w:lang w:val="en-US"/>
        </w:rPr>
        <w:br/>
        <w:t>4) 220</w:t>
      </w:r>
      <w:r>
        <w:rPr>
          <w:rFonts w:ascii="Times New Roman" w:hAnsi="Times New Roman" w:cs="Times New Roman"/>
          <w:sz w:val="24"/>
          <w:szCs w:val="24"/>
        </w:rPr>
        <w:t>В</w:t>
      </w:r>
      <w:r>
        <w:rPr>
          <w:rFonts w:ascii="Times New Roman" w:hAnsi="Times New Roman" w:cs="Times New Roman"/>
          <w:sz w:val="24"/>
          <w:szCs w:val="24"/>
          <w:lang w:val="en-US"/>
        </w:rPr>
        <w:br/>
        <w:t>5) 200</w:t>
      </w:r>
      <w:r>
        <w:rPr>
          <w:rFonts w:ascii="Times New Roman" w:hAnsi="Times New Roman" w:cs="Times New Roman"/>
          <w:sz w:val="24"/>
          <w:szCs w:val="24"/>
        </w:rPr>
        <w:t>В</w:t>
      </w:r>
    </w:p>
    <w:p w:rsidR="00034746" w:rsidRDefault="00034746" w:rsidP="00034746">
      <w:pPr>
        <w:spacing w:before="100" w:beforeAutospacing="1" w:after="100" w:afterAutospacing="1" w:line="240" w:lineRule="auto"/>
        <w:rPr>
          <w:rFonts w:ascii="Times New Roman" w:hAnsi="Times New Roman" w:cs="Times New Roman"/>
          <w:sz w:val="24"/>
          <w:szCs w:val="24"/>
          <w:lang w:val="kk-KZ"/>
        </w:rPr>
      </w:pPr>
      <w:r>
        <w:rPr>
          <w:rFonts w:ascii="Times New Roman" w:hAnsi="Times New Roman" w:cs="Times New Roman"/>
          <w:b/>
          <w:noProof/>
          <w:sz w:val="24"/>
          <w:szCs w:val="24"/>
        </w:rPr>
        <w:drawing>
          <wp:inline distT="0" distB="0" distL="0" distR="0" wp14:anchorId="3F2210EE" wp14:editId="18F05B59">
            <wp:extent cx="3019425" cy="628650"/>
            <wp:effectExtent l="19050" t="0" r="9525" b="0"/>
            <wp:docPr id="103" name="Рисунок 6" descr="http://bilim-all.kz/uploads/images/2016/12/23/original/01b7af3b704eff9fbb560a590aeba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bilim-all.kz/uploads/images/2016/12/23/original/01b7af3b704eff9fbb560a590aebae86.png"/>
                    <pic:cNvPicPr>
                      <a:picLocks noChangeAspect="1" noChangeArrowheads="1"/>
                    </pic:cNvPicPr>
                  </pic:nvPicPr>
                  <pic:blipFill>
                    <a:blip r:embed="rId253"/>
                    <a:srcRect/>
                    <a:stretch>
                      <a:fillRect/>
                    </a:stretch>
                  </pic:blipFill>
                  <pic:spPr bwMode="auto">
                    <a:xfrm>
                      <a:off x="0" y="0"/>
                      <a:ext cx="3019425" cy="628650"/>
                    </a:xfrm>
                    <a:prstGeom prst="rect">
                      <a:avLst/>
                    </a:prstGeom>
                    <a:noFill/>
                    <a:ln w="9525">
                      <a:noFill/>
                      <a:miter lim="800000"/>
                      <a:headEnd/>
                      <a:tailEnd/>
                    </a:ln>
                  </pic:spPr>
                </pic:pic>
              </a:graphicData>
            </a:graphic>
          </wp:inline>
        </w:drawing>
      </w:r>
    </w:p>
    <w:p w:rsidR="00034746" w:rsidRPr="002B50EC" w:rsidRDefault="00034746" w:rsidP="00034746">
      <w:pPr>
        <w:spacing w:before="100" w:beforeAutospacing="1" w:after="100" w:afterAutospacing="1" w:line="240" w:lineRule="auto"/>
        <w:rPr>
          <w:rFonts w:ascii="Times New Roman" w:hAnsi="Times New Roman" w:cs="Times New Roman"/>
          <w:sz w:val="24"/>
          <w:szCs w:val="24"/>
          <w:lang w:val="kk-KZ"/>
        </w:rPr>
      </w:pPr>
      <w:r>
        <w:rPr>
          <w:rFonts w:ascii="Times New Roman" w:hAnsi="Times New Roman" w:cs="Times New Roman"/>
          <w:sz w:val="24"/>
          <w:szCs w:val="24"/>
          <w:lang w:val="kk-KZ"/>
        </w:rPr>
        <w:t>1</w:t>
      </w:r>
      <w:r w:rsidRPr="002B50EC">
        <w:rPr>
          <w:rFonts w:ascii="Times New Roman" w:hAnsi="Times New Roman" w:cs="Times New Roman"/>
          <w:sz w:val="24"/>
          <w:szCs w:val="24"/>
          <w:lang w:val="kk-KZ"/>
        </w:rPr>
        <w:t>0. Егер кедергілер R1= 4 Ом, R2 =2 Ом, R3=3 Ом  болса, көрсетілген сұлба бойынша жалпы кедергіні көрсет:</w:t>
      </w:r>
      <w:r w:rsidRPr="002B50EC">
        <w:rPr>
          <w:rFonts w:ascii="Times New Roman" w:hAnsi="Times New Roman" w:cs="Times New Roman"/>
          <w:sz w:val="24"/>
          <w:szCs w:val="24"/>
          <w:lang w:val="kk-KZ"/>
        </w:rPr>
        <w:br/>
        <w:t>1) 1,1 0м</w:t>
      </w:r>
      <w:r w:rsidRPr="002B50EC">
        <w:rPr>
          <w:rFonts w:ascii="Times New Roman" w:hAnsi="Times New Roman" w:cs="Times New Roman"/>
          <w:sz w:val="24"/>
          <w:szCs w:val="24"/>
          <w:lang w:val="kk-KZ"/>
        </w:rPr>
        <w:br/>
        <w:t>2) 0,9 0м</w:t>
      </w:r>
      <w:r w:rsidRPr="002B50EC">
        <w:rPr>
          <w:rFonts w:ascii="Times New Roman" w:hAnsi="Times New Roman" w:cs="Times New Roman"/>
          <w:sz w:val="24"/>
          <w:szCs w:val="24"/>
          <w:lang w:val="kk-KZ"/>
        </w:rPr>
        <w:br/>
        <w:t>3) 2,7 0м                                                                             </w:t>
      </w:r>
      <w:r w:rsidRPr="002B50EC">
        <w:rPr>
          <w:rFonts w:ascii="Times New Roman" w:hAnsi="Times New Roman" w:cs="Times New Roman"/>
          <w:sz w:val="24"/>
          <w:szCs w:val="24"/>
          <w:lang w:val="kk-KZ"/>
        </w:rPr>
        <w:br/>
        <w:t>4) 9 0м</w:t>
      </w:r>
      <w:r w:rsidRPr="002B50EC">
        <w:rPr>
          <w:rFonts w:ascii="Times New Roman" w:hAnsi="Times New Roman" w:cs="Times New Roman"/>
          <w:sz w:val="24"/>
          <w:szCs w:val="24"/>
          <w:lang w:val="kk-KZ"/>
        </w:rPr>
        <w:br/>
        <w:t>5) 0,3 0м</w:t>
      </w:r>
    </w:p>
    <w:p w:rsidR="00034746" w:rsidRPr="00767E79" w:rsidRDefault="00034746" w:rsidP="00034746">
      <w:pPr>
        <w:spacing w:before="100" w:beforeAutospacing="1" w:after="100" w:afterAutospacing="1" w:line="240" w:lineRule="auto"/>
        <w:rPr>
          <w:rFonts w:ascii="Times New Roman" w:hAnsi="Times New Roman" w:cs="Times New Roman"/>
          <w:sz w:val="24"/>
          <w:szCs w:val="24"/>
          <w:lang w:val="kk-KZ"/>
        </w:rPr>
      </w:pPr>
      <w:r w:rsidRPr="00767E79">
        <w:rPr>
          <w:rFonts w:ascii="Times New Roman" w:hAnsi="Times New Roman" w:cs="Times New Roman"/>
          <w:sz w:val="24"/>
          <w:szCs w:val="24"/>
          <w:lang w:val="kk-KZ"/>
        </w:rPr>
        <w:t>1</w:t>
      </w:r>
      <w:r>
        <w:rPr>
          <w:rFonts w:ascii="Times New Roman" w:hAnsi="Times New Roman" w:cs="Times New Roman"/>
          <w:sz w:val="24"/>
          <w:szCs w:val="24"/>
          <w:lang w:val="kk-KZ"/>
        </w:rPr>
        <w:t>1</w:t>
      </w:r>
      <w:r w:rsidRPr="00767E79">
        <w:rPr>
          <w:rFonts w:ascii="Times New Roman" w:hAnsi="Times New Roman" w:cs="Times New Roman"/>
          <w:sz w:val="24"/>
          <w:szCs w:val="24"/>
          <w:lang w:val="kk-KZ"/>
        </w:rPr>
        <w:t>. Трансформатор құрылысы неден тұрады?</w:t>
      </w:r>
      <w:r w:rsidRPr="00767E79">
        <w:rPr>
          <w:rFonts w:ascii="Times New Roman" w:hAnsi="Times New Roman" w:cs="Times New Roman"/>
          <w:sz w:val="24"/>
          <w:szCs w:val="24"/>
          <w:lang w:val="kk-KZ"/>
        </w:rPr>
        <w:br/>
        <w:t>1) статордан, ротордан</w:t>
      </w:r>
      <w:r w:rsidRPr="00767E79">
        <w:rPr>
          <w:rFonts w:ascii="Times New Roman" w:hAnsi="Times New Roman" w:cs="Times New Roman"/>
          <w:sz w:val="24"/>
          <w:szCs w:val="24"/>
          <w:lang w:val="kk-KZ"/>
        </w:rPr>
        <w:br/>
        <w:t>2) жүктемеден, диодтан</w:t>
      </w:r>
      <w:r w:rsidRPr="00767E79">
        <w:rPr>
          <w:rFonts w:ascii="Times New Roman" w:hAnsi="Times New Roman" w:cs="Times New Roman"/>
          <w:sz w:val="24"/>
          <w:szCs w:val="24"/>
          <w:lang w:val="kk-KZ"/>
        </w:rPr>
        <w:br/>
        <w:t>3) өзектен, орамдардан</w:t>
      </w:r>
      <w:r w:rsidRPr="00767E79">
        <w:rPr>
          <w:rFonts w:ascii="Times New Roman" w:hAnsi="Times New Roman" w:cs="Times New Roman"/>
          <w:sz w:val="24"/>
          <w:szCs w:val="24"/>
          <w:lang w:val="kk-KZ"/>
        </w:rPr>
        <w:br/>
        <w:t>4) тиристордан, конденсатордан</w:t>
      </w:r>
      <w:r w:rsidRPr="00767E79">
        <w:rPr>
          <w:rFonts w:ascii="Times New Roman" w:hAnsi="Times New Roman" w:cs="Times New Roman"/>
          <w:sz w:val="24"/>
          <w:szCs w:val="24"/>
          <w:lang w:val="kk-KZ"/>
        </w:rPr>
        <w:br/>
        <w:t>5) конденсатордан, катушкадан</w:t>
      </w:r>
    </w:p>
    <w:p w:rsidR="00034746" w:rsidRPr="00767E79" w:rsidRDefault="00034746" w:rsidP="00034746">
      <w:pPr>
        <w:spacing w:before="100" w:beforeAutospacing="1" w:after="100" w:afterAutospacing="1" w:line="240" w:lineRule="auto"/>
        <w:rPr>
          <w:rFonts w:ascii="Times New Roman" w:hAnsi="Times New Roman" w:cs="Times New Roman"/>
          <w:sz w:val="24"/>
          <w:szCs w:val="24"/>
          <w:lang w:val="kk-KZ"/>
        </w:rPr>
      </w:pPr>
      <w:r>
        <w:rPr>
          <w:rFonts w:ascii="Times New Roman" w:hAnsi="Times New Roman" w:cs="Times New Roman"/>
          <w:sz w:val="24"/>
          <w:szCs w:val="24"/>
          <w:lang w:val="kk-KZ"/>
        </w:rPr>
        <w:t>12</w:t>
      </w:r>
      <w:r w:rsidRPr="00767E79">
        <w:rPr>
          <w:rFonts w:ascii="Times New Roman" w:hAnsi="Times New Roman" w:cs="Times New Roman"/>
          <w:sz w:val="24"/>
          <w:szCs w:val="24"/>
          <w:lang w:val="kk-KZ"/>
        </w:rPr>
        <w:t xml:space="preserve">. </w:t>
      </w:r>
      <w:r>
        <w:rPr>
          <w:rFonts w:ascii="Times New Roman" w:hAnsi="Times New Roman" w:cs="Times New Roman"/>
          <w:sz w:val="24"/>
          <w:szCs w:val="24"/>
        </w:rPr>
        <w:t>Ω</w:t>
      </w:r>
      <w:r w:rsidRPr="00767E79">
        <w:rPr>
          <w:rFonts w:ascii="Times New Roman" w:hAnsi="Times New Roman" w:cs="Times New Roman"/>
          <w:sz w:val="24"/>
          <w:szCs w:val="24"/>
          <w:lang w:val="kk-KZ"/>
        </w:rPr>
        <w:t xml:space="preserve"> –шартты белгісімен көрсетілген аспап қай шаманы өлшейді?</w:t>
      </w:r>
      <w:r w:rsidRPr="00767E79">
        <w:rPr>
          <w:rFonts w:ascii="Times New Roman" w:hAnsi="Times New Roman" w:cs="Times New Roman"/>
          <w:sz w:val="24"/>
          <w:szCs w:val="24"/>
          <w:lang w:val="kk-KZ"/>
        </w:rPr>
        <w:br/>
        <w:t>1) ток күші</w:t>
      </w:r>
      <w:r w:rsidRPr="00767E79">
        <w:rPr>
          <w:rFonts w:ascii="Times New Roman" w:hAnsi="Times New Roman" w:cs="Times New Roman"/>
          <w:sz w:val="24"/>
          <w:szCs w:val="24"/>
          <w:lang w:val="kk-KZ"/>
        </w:rPr>
        <w:br/>
        <w:t>2) кернеу</w:t>
      </w:r>
      <w:r w:rsidRPr="00767E79">
        <w:rPr>
          <w:rFonts w:ascii="Times New Roman" w:hAnsi="Times New Roman" w:cs="Times New Roman"/>
          <w:sz w:val="24"/>
          <w:szCs w:val="24"/>
          <w:lang w:val="kk-KZ"/>
        </w:rPr>
        <w:br/>
        <w:t>3) кедергі</w:t>
      </w:r>
      <w:r w:rsidRPr="00767E79">
        <w:rPr>
          <w:rFonts w:ascii="Times New Roman" w:hAnsi="Times New Roman" w:cs="Times New Roman"/>
          <w:sz w:val="24"/>
          <w:szCs w:val="24"/>
          <w:lang w:val="kk-KZ"/>
        </w:rPr>
        <w:br/>
        <w:t>4) қуат</w:t>
      </w:r>
      <w:r w:rsidRPr="00767E79">
        <w:rPr>
          <w:rFonts w:ascii="Times New Roman" w:hAnsi="Times New Roman" w:cs="Times New Roman"/>
          <w:sz w:val="24"/>
          <w:szCs w:val="24"/>
          <w:lang w:val="kk-KZ"/>
        </w:rPr>
        <w:br/>
        <w:t>5) жиілік</w:t>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lang w:val="kk-KZ"/>
        </w:rPr>
        <w:t>13</w:t>
      </w:r>
      <w:r w:rsidRPr="00767E79">
        <w:rPr>
          <w:rFonts w:ascii="Times New Roman" w:hAnsi="Times New Roman" w:cs="Times New Roman"/>
          <w:sz w:val="24"/>
          <w:szCs w:val="24"/>
          <w:lang w:val="kk-KZ"/>
        </w:rPr>
        <w:t>. Электр машиналарының қайсысында айналып тұратын бөлігін якорь деп атайды?</w:t>
      </w:r>
      <w:r w:rsidRPr="00767E79">
        <w:rPr>
          <w:rFonts w:ascii="Times New Roman" w:hAnsi="Times New Roman" w:cs="Times New Roman"/>
          <w:sz w:val="24"/>
          <w:szCs w:val="24"/>
          <w:lang w:val="kk-KZ"/>
        </w:rPr>
        <w:br/>
      </w:r>
      <w:r>
        <w:rPr>
          <w:rFonts w:ascii="Times New Roman" w:hAnsi="Times New Roman" w:cs="Times New Roman"/>
          <w:sz w:val="24"/>
          <w:szCs w:val="24"/>
        </w:rPr>
        <w:t>1) асинхронды машинасында</w:t>
      </w:r>
      <w:r>
        <w:rPr>
          <w:rFonts w:ascii="Times New Roman" w:hAnsi="Times New Roman" w:cs="Times New Roman"/>
          <w:sz w:val="24"/>
          <w:szCs w:val="24"/>
        </w:rPr>
        <w:br/>
        <w:t>2) синхронды машинасында</w:t>
      </w:r>
      <w:r>
        <w:rPr>
          <w:rFonts w:ascii="Times New Roman" w:hAnsi="Times New Roman" w:cs="Times New Roman"/>
          <w:sz w:val="24"/>
          <w:szCs w:val="24"/>
        </w:rPr>
        <w:br/>
        <w:t>3) айнымалы ток машинасында</w:t>
      </w:r>
      <w:r>
        <w:rPr>
          <w:rFonts w:ascii="Times New Roman" w:hAnsi="Times New Roman" w:cs="Times New Roman"/>
          <w:sz w:val="24"/>
          <w:szCs w:val="24"/>
        </w:rPr>
        <w:br/>
        <w:t>4) тұрақты тоқ машинасында</w:t>
      </w:r>
      <w:r>
        <w:rPr>
          <w:rFonts w:ascii="Times New Roman" w:hAnsi="Times New Roman" w:cs="Times New Roman"/>
          <w:sz w:val="24"/>
          <w:szCs w:val="24"/>
        </w:rPr>
        <w:br/>
        <w:t>5) үш фазалы ток машинасында</w:t>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lang w:val="kk-KZ"/>
        </w:rPr>
        <w:lastRenderedPageBreak/>
        <w:t>14</w:t>
      </w:r>
      <w:r>
        <w:rPr>
          <w:rFonts w:ascii="Times New Roman" w:hAnsi="Times New Roman" w:cs="Times New Roman"/>
          <w:sz w:val="24"/>
          <w:szCs w:val="24"/>
        </w:rPr>
        <w:t>. Тізбектің I=0 күйіндегі режимі қандай?</w:t>
      </w:r>
      <w:r>
        <w:rPr>
          <w:rFonts w:ascii="Times New Roman" w:hAnsi="Times New Roman" w:cs="Times New Roman"/>
          <w:sz w:val="24"/>
          <w:szCs w:val="24"/>
        </w:rPr>
        <w:br/>
        <w:t>1) қысқа тұйықталу</w:t>
      </w:r>
      <w:r>
        <w:rPr>
          <w:rFonts w:ascii="Times New Roman" w:hAnsi="Times New Roman" w:cs="Times New Roman"/>
          <w:sz w:val="24"/>
          <w:szCs w:val="24"/>
        </w:rPr>
        <w:br/>
        <w:t>2) номинал</w:t>
      </w:r>
      <w:r>
        <w:rPr>
          <w:rFonts w:ascii="Times New Roman" w:hAnsi="Times New Roman" w:cs="Times New Roman"/>
          <w:sz w:val="24"/>
          <w:szCs w:val="24"/>
        </w:rPr>
        <w:br/>
        <w:t>3) номинал емес</w:t>
      </w:r>
      <w:r>
        <w:rPr>
          <w:rFonts w:ascii="Times New Roman" w:hAnsi="Times New Roman" w:cs="Times New Roman"/>
          <w:sz w:val="24"/>
          <w:szCs w:val="24"/>
        </w:rPr>
        <w:br/>
        <w:t>4) бос жүріс</w:t>
      </w:r>
      <w:r>
        <w:rPr>
          <w:rFonts w:ascii="Times New Roman" w:hAnsi="Times New Roman" w:cs="Times New Roman"/>
          <w:sz w:val="24"/>
          <w:szCs w:val="24"/>
        </w:rPr>
        <w:br/>
        <w:t>5) үйлесімді</w:t>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lang w:val="kk-KZ"/>
        </w:rPr>
        <w:t>15</w:t>
      </w:r>
      <w:r>
        <w:rPr>
          <w:rFonts w:ascii="Times New Roman" w:hAnsi="Times New Roman" w:cs="Times New Roman"/>
          <w:sz w:val="24"/>
          <w:szCs w:val="24"/>
        </w:rPr>
        <w:t>. Егер желілік сымдағы амперметр 20 А ток көрсетсе, үшбұрыштап жалғағанда бір фазадағы амперметр қандай ток көсетеді?</w:t>
      </w:r>
      <w:r>
        <w:rPr>
          <w:rFonts w:ascii="Times New Roman" w:hAnsi="Times New Roman" w:cs="Times New Roman"/>
          <w:sz w:val="24"/>
          <w:szCs w:val="24"/>
        </w:rPr>
        <w:br/>
        <w:t>1) 11,55 А</w:t>
      </w:r>
      <w:r>
        <w:rPr>
          <w:rFonts w:ascii="Times New Roman" w:hAnsi="Times New Roman" w:cs="Times New Roman"/>
          <w:sz w:val="24"/>
          <w:szCs w:val="24"/>
        </w:rPr>
        <w:br/>
        <w:t>2) 34,6 А</w:t>
      </w:r>
      <w:r>
        <w:rPr>
          <w:rFonts w:ascii="Times New Roman" w:hAnsi="Times New Roman" w:cs="Times New Roman"/>
          <w:sz w:val="24"/>
          <w:szCs w:val="24"/>
        </w:rPr>
        <w:br/>
        <w:t>3) 6,66 А                                           </w:t>
      </w:r>
      <w:r>
        <w:rPr>
          <w:rFonts w:ascii="Times New Roman" w:hAnsi="Times New Roman" w:cs="Times New Roman"/>
          <w:sz w:val="24"/>
          <w:szCs w:val="24"/>
        </w:rPr>
        <w:br/>
        <w:t>4) 12 А</w:t>
      </w:r>
      <w:r>
        <w:rPr>
          <w:rFonts w:ascii="Times New Roman" w:hAnsi="Times New Roman" w:cs="Times New Roman"/>
          <w:sz w:val="24"/>
          <w:szCs w:val="24"/>
        </w:rPr>
        <w:br/>
        <w:t>5) 31,5 А</w:t>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lang w:val="kk-KZ"/>
        </w:rPr>
        <w:t>16</w:t>
      </w:r>
      <w:r>
        <w:rPr>
          <w:rFonts w:ascii="Times New Roman" w:hAnsi="Times New Roman" w:cs="Times New Roman"/>
          <w:sz w:val="24"/>
          <w:szCs w:val="24"/>
        </w:rPr>
        <w:t>. Жұлдызша қосылған үш фазалы жүйенің фазалық кернеуі қалай белгіленеді?</w:t>
      </w:r>
      <w:r>
        <w:rPr>
          <w:rFonts w:ascii="Times New Roman" w:hAnsi="Times New Roman" w:cs="Times New Roman"/>
          <w:sz w:val="24"/>
          <w:szCs w:val="24"/>
        </w:rPr>
        <w:br/>
        <w:t>1) Uо</w:t>
      </w:r>
      <w:r>
        <w:rPr>
          <w:rFonts w:ascii="Times New Roman" w:hAnsi="Times New Roman" w:cs="Times New Roman"/>
          <w:sz w:val="24"/>
          <w:szCs w:val="24"/>
        </w:rPr>
        <w:br/>
        <w:t>2) Uc</w:t>
      </w:r>
      <w:r>
        <w:rPr>
          <w:rFonts w:ascii="Times New Roman" w:hAnsi="Times New Roman" w:cs="Times New Roman"/>
          <w:sz w:val="24"/>
          <w:szCs w:val="24"/>
        </w:rPr>
        <w:br/>
        <w:t>3) Uф</w:t>
      </w:r>
      <w:r>
        <w:rPr>
          <w:rFonts w:ascii="Times New Roman" w:hAnsi="Times New Roman" w:cs="Times New Roman"/>
          <w:sz w:val="24"/>
          <w:szCs w:val="24"/>
        </w:rPr>
        <w:br/>
        <w:t>4) U</w:t>
      </w:r>
      <w:r>
        <w:rPr>
          <w:rFonts w:ascii="Times New Roman" w:hAnsi="Times New Roman" w:cs="Times New Roman"/>
          <w:sz w:val="24"/>
          <w:szCs w:val="24"/>
        </w:rPr>
        <w:br/>
        <w:t>5) U1</w:t>
      </w:r>
    </w:p>
    <w:p w:rsidR="00034746" w:rsidRDefault="00034746" w:rsidP="00034746">
      <w:pPr>
        <w:spacing w:before="100" w:beforeAutospacing="1" w:after="100" w:afterAutospacing="1" w:line="240" w:lineRule="auto"/>
        <w:rPr>
          <w:rFonts w:ascii="Times New Roman" w:hAnsi="Times New Roman" w:cs="Times New Roman"/>
          <w:sz w:val="24"/>
          <w:szCs w:val="24"/>
          <w:lang w:val="kk-KZ"/>
        </w:rPr>
      </w:pPr>
      <w:r>
        <w:rPr>
          <w:rFonts w:ascii="Times New Roman" w:hAnsi="Times New Roman" w:cs="Times New Roman"/>
          <w:b/>
          <w:noProof/>
          <w:sz w:val="24"/>
          <w:szCs w:val="24"/>
        </w:rPr>
        <w:drawing>
          <wp:inline distT="0" distB="0" distL="0" distR="0" wp14:anchorId="57ED137D" wp14:editId="3D11780E">
            <wp:extent cx="2800350" cy="1076325"/>
            <wp:effectExtent l="19050" t="0" r="0" b="0"/>
            <wp:docPr id="104" name="Рисунок 7" descr="http://bilim-all.kz/uploads/images/2016/12/23/original/72cf1e660d8c827eb1152ded33c494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bilim-all.kz/uploads/images/2016/12/23/original/72cf1e660d8c827eb1152ded33c494ef.png"/>
                    <pic:cNvPicPr>
                      <a:picLocks noChangeAspect="1" noChangeArrowheads="1"/>
                    </pic:cNvPicPr>
                  </pic:nvPicPr>
                  <pic:blipFill>
                    <a:blip r:embed="rId254"/>
                    <a:srcRect/>
                    <a:stretch>
                      <a:fillRect/>
                    </a:stretch>
                  </pic:blipFill>
                  <pic:spPr bwMode="auto">
                    <a:xfrm>
                      <a:off x="0" y="0"/>
                      <a:ext cx="2800350" cy="1076325"/>
                    </a:xfrm>
                    <a:prstGeom prst="rect">
                      <a:avLst/>
                    </a:prstGeom>
                    <a:noFill/>
                    <a:ln w="9525">
                      <a:noFill/>
                      <a:miter lim="800000"/>
                      <a:headEnd/>
                      <a:tailEnd/>
                    </a:ln>
                  </pic:spPr>
                </pic:pic>
              </a:graphicData>
            </a:graphic>
          </wp:inline>
        </w:drawing>
      </w:r>
    </w:p>
    <w:p w:rsidR="00034746" w:rsidRDefault="00034746" w:rsidP="00034746">
      <w:pPr>
        <w:spacing w:before="100" w:beforeAutospacing="1" w:after="100" w:afterAutospacing="1" w:line="240" w:lineRule="auto"/>
        <w:rPr>
          <w:rFonts w:ascii="Times New Roman" w:hAnsi="Times New Roman" w:cs="Times New Roman"/>
          <w:sz w:val="24"/>
          <w:szCs w:val="24"/>
          <w:lang w:val="en-US"/>
        </w:rPr>
      </w:pPr>
      <w:r>
        <w:rPr>
          <w:rFonts w:ascii="Times New Roman" w:hAnsi="Times New Roman" w:cs="Times New Roman"/>
          <w:sz w:val="24"/>
          <w:szCs w:val="24"/>
          <w:lang w:val="kk-KZ"/>
        </w:rPr>
        <w:t>1</w:t>
      </w:r>
      <w:r w:rsidRPr="00C26AD9">
        <w:rPr>
          <w:rFonts w:ascii="Times New Roman" w:hAnsi="Times New Roman" w:cs="Times New Roman"/>
          <w:sz w:val="24"/>
          <w:szCs w:val="24"/>
          <w:lang w:val="kk-KZ"/>
        </w:rPr>
        <w:t>7. Келтірілген теңдіктердің қайсысы суретке сәйкес?</w:t>
      </w:r>
      <w:r w:rsidRPr="00C26AD9">
        <w:rPr>
          <w:rFonts w:ascii="Times New Roman" w:hAnsi="Times New Roman" w:cs="Times New Roman"/>
          <w:sz w:val="24"/>
          <w:szCs w:val="24"/>
          <w:lang w:val="kk-KZ"/>
        </w:rPr>
        <w:br/>
      </w:r>
      <w:r>
        <w:rPr>
          <w:rFonts w:ascii="Times New Roman" w:hAnsi="Times New Roman" w:cs="Times New Roman"/>
          <w:sz w:val="24"/>
          <w:szCs w:val="24"/>
          <w:lang w:val="en-US"/>
        </w:rPr>
        <w:t>1) I1+I2+I3-I4+I5-I6=0                                                              </w:t>
      </w:r>
      <w:r>
        <w:rPr>
          <w:rFonts w:ascii="Times New Roman" w:hAnsi="Times New Roman" w:cs="Times New Roman"/>
          <w:sz w:val="24"/>
          <w:szCs w:val="24"/>
          <w:lang w:val="en-US"/>
        </w:rPr>
        <w:br/>
        <w:t>2) I3+I2-I1-I4-I6-I5=0</w:t>
      </w:r>
      <w:r>
        <w:rPr>
          <w:rFonts w:ascii="Times New Roman" w:hAnsi="Times New Roman" w:cs="Times New Roman"/>
          <w:sz w:val="24"/>
          <w:szCs w:val="24"/>
          <w:lang w:val="en-US"/>
        </w:rPr>
        <w:br/>
        <w:t>3) I2+I3-I5-I1+I4+I6=0                                                                                            </w:t>
      </w:r>
      <w:r>
        <w:rPr>
          <w:rFonts w:ascii="Times New Roman" w:hAnsi="Times New Roman" w:cs="Times New Roman"/>
          <w:sz w:val="24"/>
          <w:szCs w:val="24"/>
          <w:lang w:val="en-US"/>
        </w:rPr>
        <w:br/>
        <w:t>4) I1+I2+I3-I4-I5-I6=0 </w:t>
      </w:r>
      <w:r>
        <w:rPr>
          <w:rFonts w:ascii="Times New Roman" w:hAnsi="Times New Roman" w:cs="Times New Roman"/>
          <w:sz w:val="24"/>
          <w:szCs w:val="24"/>
          <w:lang w:val="en-US"/>
        </w:rPr>
        <w:br/>
        <w:t>5) I1+I2+I3+I4+I5+I6=0               </w:t>
      </w:r>
    </w:p>
    <w:p w:rsidR="00034746" w:rsidRDefault="00034746" w:rsidP="00034746">
      <w:pPr>
        <w:spacing w:before="100" w:beforeAutospacing="1" w:after="100" w:afterAutospacing="1" w:line="240" w:lineRule="auto"/>
        <w:rPr>
          <w:rFonts w:ascii="Times New Roman" w:hAnsi="Times New Roman" w:cs="Times New Roman"/>
          <w:sz w:val="24"/>
          <w:szCs w:val="24"/>
          <w:lang w:val="kk-KZ"/>
        </w:rPr>
      </w:pPr>
      <w:r>
        <w:rPr>
          <w:rFonts w:ascii="Times New Roman" w:hAnsi="Times New Roman" w:cs="Times New Roman"/>
          <w:sz w:val="24"/>
          <w:szCs w:val="24"/>
          <w:lang w:val="kk-KZ"/>
        </w:rPr>
        <w:t>18</w:t>
      </w:r>
      <w:r>
        <w:rPr>
          <w:rFonts w:ascii="Times New Roman" w:hAnsi="Times New Roman" w:cs="Times New Roman"/>
          <w:sz w:val="24"/>
          <w:szCs w:val="24"/>
          <w:lang w:val="en-US"/>
        </w:rPr>
        <w:t xml:space="preserve">. R1=R5=3 </w:t>
      </w:r>
      <w:r>
        <w:rPr>
          <w:rFonts w:ascii="Times New Roman" w:hAnsi="Times New Roman" w:cs="Times New Roman"/>
          <w:sz w:val="24"/>
          <w:szCs w:val="24"/>
        </w:rPr>
        <w:t>Ом</w:t>
      </w:r>
      <w:r>
        <w:rPr>
          <w:rFonts w:ascii="Times New Roman" w:hAnsi="Times New Roman" w:cs="Times New Roman"/>
          <w:sz w:val="24"/>
          <w:szCs w:val="24"/>
          <w:lang w:val="en-US"/>
        </w:rPr>
        <w:t xml:space="preserve">; R2=R3=R4=30 </w:t>
      </w:r>
      <w:r>
        <w:rPr>
          <w:rFonts w:ascii="Times New Roman" w:hAnsi="Times New Roman" w:cs="Times New Roman"/>
          <w:sz w:val="24"/>
          <w:szCs w:val="24"/>
        </w:rPr>
        <w:t>Ом</w:t>
      </w:r>
      <w:r>
        <w:rPr>
          <w:rFonts w:ascii="Times New Roman" w:hAnsi="Times New Roman" w:cs="Times New Roman"/>
          <w:sz w:val="24"/>
          <w:szCs w:val="24"/>
          <w:lang w:val="en-US"/>
        </w:rPr>
        <w:t xml:space="preserve">. </w:t>
      </w:r>
      <w:r>
        <w:rPr>
          <w:rFonts w:ascii="Times New Roman" w:hAnsi="Times New Roman" w:cs="Times New Roman"/>
          <w:sz w:val="24"/>
          <w:szCs w:val="24"/>
        </w:rPr>
        <w:t>Қайсы</w:t>
      </w:r>
      <w:r>
        <w:rPr>
          <w:rFonts w:ascii="Times New Roman" w:hAnsi="Times New Roman" w:cs="Times New Roman"/>
          <w:sz w:val="24"/>
          <w:szCs w:val="24"/>
          <w:lang w:val="en-US"/>
        </w:rPr>
        <w:t xml:space="preserve"> </w:t>
      </w:r>
      <w:r>
        <w:rPr>
          <w:rFonts w:ascii="Times New Roman" w:hAnsi="Times New Roman" w:cs="Times New Roman"/>
          <w:sz w:val="24"/>
          <w:szCs w:val="24"/>
        </w:rPr>
        <w:t>кедергі</w:t>
      </w:r>
      <w:r>
        <w:rPr>
          <w:rFonts w:ascii="Times New Roman" w:hAnsi="Times New Roman" w:cs="Times New Roman"/>
          <w:sz w:val="24"/>
          <w:szCs w:val="24"/>
          <w:lang w:val="en-US"/>
        </w:rPr>
        <w:t xml:space="preserve"> </w:t>
      </w:r>
      <w:r>
        <w:rPr>
          <w:rFonts w:ascii="Times New Roman" w:hAnsi="Times New Roman" w:cs="Times New Roman"/>
          <w:sz w:val="24"/>
          <w:szCs w:val="24"/>
        </w:rPr>
        <w:t>эквиволентті</w:t>
      </w:r>
      <w:r>
        <w:rPr>
          <w:rFonts w:ascii="Times New Roman" w:hAnsi="Times New Roman" w:cs="Times New Roman"/>
          <w:sz w:val="24"/>
          <w:szCs w:val="24"/>
          <w:lang w:val="en-US"/>
        </w:rPr>
        <w:t>?</w:t>
      </w:r>
      <w:r>
        <w:rPr>
          <w:rFonts w:ascii="Times New Roman" w:hAnsi="Times New Roman" w:cs="Times New Roman"/>
          <w:sz w:val="24"/>
          <w:szCs w:val="24"/>
          <w:lang w:val="en-US"/>
        </w:rPr>
        <w:br/>
      </w:r>
      <w:r>
        <w:rPr>
          <w:rFonts w:ascii="Times New Roman" w:hAnsi="Times New Roman" w:cs="Times New Roman"/>
          <w:sz w:val="24"/>
          <w:szCs w:val="24"/>
        </w:rPr>
        <w:t>1) 16 Ом.</w:t>
      </w:r>
      <w:r>
        <w:rPr>
          <w:rFonts w:ascii="Times New Roman" w:hAnsi="Times New Roman" w:cs="Times New Roman"/>
          <w:sz w:val="24"/>
          <w:szCs w:val="24"/>
        </w:rPr>
        <w:br/>
        <w:t>2) 96 Ом.</w:t>
      </w:r>
      <w:r>
        <w:rPr>
          <w:rFonts w:ascii="Times New Roman" w:hAnsi="Times New Roman" w:cs="Times New Roman"/>
          <w:sz w:val="24"/>
          <w:szCs w:val="24"/>
        </w:rPr>
        <w:br/>
        <w:t>3) 90 Ом.</w:t>
      </w:r>
      <w:r>
        <w:rPr>
          <w:rFonts w:ascii="Times New Roman" w:hAnsi="Times New Roman" w:cs="Times New Roman"/>
          <w:sz w:val="24"/>
          <w:szCs w:val="24"/>
        </w:rPr>
        <w:br/>
        <w:t>4) 0,36 Ом.</w:t>
      </w:r>
      <w:r>
        <w:rPr>
          <w:rFonts w:ascii="Times New Roman" w:hAnsi="Times New Roman" w:cs="Times New Roman"/>
          <w:sz w:val="24"/>
          <w:szCs w:val="24"/>
        </w:rPr>
        <w:br/>
        <w:t>5) 36 Ом.                                                    </w:t>
      </w:r>
    </w:p>
    <w:p w:rsidR="00034746" w:rsidRPr="00395350" w:rsidRDefault="00034746" w:rsidP="00034746">
      <w:pPr>
        <w:spacing w:before="100" w:beforeAutospacing="1" w:after="100" w:afterAutospacing="1" w:line="240" w:lineRule="auto"/>
        <w:rPr>
          <w:rFonts w:ascii="Times New Roman" w:hAnsi="Times New Roman" w:cs="Times New Roman"/>
          <w:sz w:val="24"/>
          <w:szCs w:val="24"/>
          <w:lang w:val="kk-KZ"/>
        </w:rPr>
      </w:pPr>
      <w:r>
        <w:rPr>
          <w:rFonts w:ascii="Times New Roman" w:hAnsi="Times New Roman" w:cs="Times New Roman"/>
          <w:sz w:val="24"/>
          <w:szCs w:val="24"/>
          <w:lang w:val="kk-KZ"/>
        </w:rPr>
        <w:t>19</w:t>
      </w:r>
      <w:r w:rsidRPr="00395350">
        <w:rPr>
          <w:rFonts w:ascii="Times New Roman" w:hAnsi="Times New Roman" w:cs="Times New Roman"/>
          <w:sz w:val="24"/>
          <w:szCs w:val="24"/>
          <w:lang w:val="kk-KZ"/>
        </w:rPr>
        <w:t>. Тізбектеп жалғауда қандай шама тұрақты болады?</w:t>
      </w:r>
      <w:r w:rsidRPr="00395350">
        <w:rPr>
          <w:rFonts w:ascii="Times New Roman" w:hAnsi="Times New Roman" w:cs="Times New Roman"/>
          <w:sz w:val="24"/>
          <w:szCs w:val="24"/>
          <w:lang w:val="kk-KZ"/>
        </w:rPr>
        <w:br/>
        <w:t>1) U    </w:t>
      </w:r>
      <w:r w:rsidRPr="00395350">
        <w:rPr>
          <w:rFonts w:ascii="Times New Roman" w:hAnsi="Times New Roman" w:cs="Times New Roman"/>
          <w:sz w:val="24"/>
          <w:szCs w:val="24"/>
          <w:lang w:val="kk-KZ"/>
        </w:rPr>
        <w:br/>
        <w:t>2) R       </w:t>
      </w:r>
      <w:r w:rsidRPr="00395350">
        <w:rPr>
          <w:rFonts w:ascii="Times New Roman" w:hAnsi="Times New Roman" w:cs="Times New Roman"/>
          <w:sz w:val="24"/>
          <w:szCs w:val="24"/>
          <w:lang w:val="kk-KZ"/>
        </w:rPr>
        <w:br/>
        <w:t>3) I    </w:t>
      </w:r>
      <w:r w:rsidRPr="00395350">
        <w:rPr>
          <w:rFonts w:ascii="Times New Roman" w:hAnsi="Times New Roman" w:cs="Times New Roman"/>
          <w:sz w:val="24"/>
          <w:szCs w:val="24"/>
          <w:lang w:val="kk-KZ"/>
        </w:rPr>
        <w:br/>
        <w:t>4) g              </w:t>
      </w:r>
      <w:r w:rsidRPr="00395350">
        <w:rPr>
          <w:rFonts w:ascii="Times New Roman" w:hAnsi="Times New Roman" w:cs="Times New Roman"/>
          <w:sz w:val="24"/>
          <w:szCs w:val="24"/>
          <w:lang w:val="kk-KZ"/>
        </w:rPr>
        <w:br/>
        <w:t>5) E</w:t>
      </w:r>
    </w:p>
    <w:p w:rsidR="00034746" w:rsidRPr="00395350" w:rsidRDefault="00034746" w:rsidP="00034746">
      <w:pPr>
        <w:spacing w:before="100" w:beforeAutospacing="1" w:after="100" w:afterAutospacing="1" w:line="240" w:lineRule="auto"/>
        <w:rPr>
          <w:rFonts w:ascii="Times New Roman" w:hAnsi="Times New Roman" w:cs="Times New Roman"/>
          <w:sz w:val="24"/>
          <w:szCs w:val="24"/>
          <w:lang w:val="kk-KZ"/>
        </w:rPr>
      </w:pPr>
      <w:r>
        <w:rPr>
          <w:rFonts w:ascii="Times New Roman" w:hAnsi="Times New Roman" w:cs="Times New Roman"/>
          <w:sz w:val="24"/>
          <w:szCs w:val="24"/>
          <w:lang w:val="kk-KZ"/>
        </w:rPr>
        <w:t>20</w:t>
      </w:r>
      <w:r w:rsidRPr="00395350">
        <w:rPr>
          <w:rFonts w:ascii="Times New Roman" w:hAnsi="Times New Roman" w:cs="Times New Roman"/>
          <w:sz w:val="24"/>
          <w:szCs w:val="24"/>
          <w:lang w:val="kk-KZ"/>
        </w:rPr>
        <w:t>. Егер кедергілері R1= 2 Ом, R2 =4 Ом, R3=3 Ом болса, параллель жалғанғандағы тізбектің жалпы кедергісін анықта:</w:t>
      </w:r>
      <w:r w:rsidRPr="00395350">
        <w:rPr>
          <w:rFonts w:ascii="Times New Roman" w:hAnsi="Times New Roman" w:cs="Times New Roman"/>
          <w:sz w:val="24"/>
          <w:szCs w:val="24"/>
          <w:lang w:val="kk-KZ"/>
        </w:rPr>
        <w:br/>
        <w:t>1) 1,1 0м</w:t>
      </w:r>
      <w:r w:rsidRPr="00395350">
        <w:rPr>
          <w:rFonts w:ascii="Times New Roman" w:hAnsi="Times New Roman" w:cs="Times New Roman"/>
          <w:sz w:val="24"/>
          <w:szCs w:val="24"/>
          <w:lang w:val="kk-KZ"/>
        </w:rPr>
        <w:br/>
        <w:t>2) 0,3 0м    </w:t>
      </w:r>
      <w:r w:rsidRPr="00395350">
        <w:rPr>
          <w:rFonts w:ascii="Times New Roman" w:hAnsi="Times New Roman" w:cs="Times New Roman"/>
          <w:sz w:val="24"/>
          <w:szCs w:val="24"/>
          <w:lang w:val="kk-KZ"/>
        </w:rPr>
        <w:br/>
        <w:t>3) 2,7 0м</w:t>
      </w:r>
      <w:r w:rsidRPr="00395350">
        <w:rPr>
          <w:rFonts w:ascii="Times New Roman" w:hAnsi="Times New Roman" w:cs="Times New Roman"/>
          <w:sz w:val="24"/>
          <w:szCs w:val="24"/>
          <w:lang w:val="kk-KZ"/>
        </w:rPr>
        <w:br/>
        <w:t>4) 9 0м                                               </w:t>
      </w:r>
      <w:r w:rsidRPr="00395350">
        <w:rPr>
          <w:rFonts w:ascii="Times New Roman" w:hAnsi="Times New Roman" w:cs="Times New Roman"/>
          <w:sz w:val="24"/>
          <w:szCs w:val="24"/>
          <w:lang w:val="kk-KZ"/>
        </w:rPr>
        <w:br/>
        <w:t>5) 0,9 0м</w:t>
      </w:r>
    </w:p>
    <w:p w:rsidR="00034746" w:rsidRPr="00395350" w:rsidRDefault="00034746" w:rsidP="00034746">
      <w:pPr>
        <w:spacing w:before="100" w:beforeAutospacing="1" w:after="100" w:afterAutospacing="1"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21</w:t>
      </w:r>
      <w:r w:rsidRPr="00395350">
        <w:rPr>
          <w:rFonts w:ascii="Times New Roman" w:hAnsi="Times New Roman" w:cs="Times New Roman"/>
          <w:sz w:val="24"/>
          <w:szCs w:val="24"/>
          <w:lang w:val="kk-KZ"/>
        </w:rPr>
        <w:t>. Аспаптың бетіндегі Б-әрпі нені білдіреді?</w:t>
      </w:r>
      <w:r w:rsidRPr="00395350">
        <w:rPr>
          <w:rFonts w:ascii="Times New Roman" w:hAnsi="Times New Roman" w:cs="Times New Roman"/>
          <w:sz w:val="24"/>
          <w:szCs w:val="24"/>
          <w:lang w:val="kk-KZ"/>
        </w:rPr>
        <w:br/>
        <w:t>1) Дәлдік класы</w:t>
      </w:r>
      <w:r w:rsidRPr="00395350">
        <w:rPr>
          <w:rFonts w:ascii="Times New Roman" w:hAnsi="Times New Roman" w:cs="Times New Roman"/>
          <w:sz w:val="24"/>
          <w:szCs w:val="24"/>
          <w:lang w:val="kk-KZ"/>
        </w:rPr>
        <w:br/>
        <w:t>2) Шығарылған уақыты</w:t>
      </w:r>
      <w:r w:rsidRPr="00395350">
        <w:rPr>
          <w:rFonts w:ascii="Times New Roman" w:hAnsi="Times New Roman" w:cs="Times New Roman"/>
          <w:sz w:val="24"/>
          <w:szCs w:val="24"/>
          <w:lang w:val="kk-KZ"/>
        </w:rPr>
        <w:br/>
        <w:t>3) пайдалану группасы</w:t>
      </w:r>
      <w:r w:rsidRPr="00395350">
        <w:rPr>
          <w:rFonts w:ascii="Times New Roman" w:hAnsi="Times New Roman" w:cs="Times New Roman"/>
          <w:sz w:val="24"/>
          <w:szCs w:val="24"/>
          <w:lang w:val="kk-KZ"/>
        </w:rPr>
        <w:br/>
        <w:t>4) токтың түрі</w:t>
      </w:r>
      <w:r w:rsidRPr="00395350">
        <w:rPr>
          <w:rFonts w:ascii="Times New Roman" w:hAnsi="Times New Roman" w:cs="Times New Roman"/>
          <w:sz w:val="24"/>
          <w:szCs w:val="24"/>
          <w:lang w:val="kk-KZ"/>
        </w:rPr>
        <w:br/>
        <w:t>5) өлшенетін шама</w:t>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lang w:val="kk-KZ"/>
        </w:rPr>
        <w:t>22</w:t>
      </w:r>
      <w:r>
        <w:rPr>
          <w:rFonts w:ascii="Times New Roman" w:hAnsi="Times New Roman" w:cs="Times New Roman"/>
          <w:sz w:val="24"/>
          <w:szCs w:val="24"/>
        </w:rPr>
        <w:t>. Магнитоэлектрлік аспаптың құрылысы неден тұрады?</w:t>
      </w:r>
      <w:r>
        <w:rPr>
          <w:rFonts w:ascii="Times New Roman" w:hAnsi="Times New Roman" w:cs="Times New Roman"/>
          <w:sz w:val="24"/>
          <w:szCs w:val="24"/>
        </w:rPr>
        <w:br/>
        <w:t>1) Катушка тыныштандырғыш, өсь, серіппе, корректор, стрелка, тұрақты  магнит</w:t>
      </w:r>
      <w:r>
        <w:rPr>
          <w:rFonts w:ascii="Times New Roman" w:hAnsi="Times New Roman" w:cs="Times New Roman"/>
          <w:sz w:val="24"/>
          <w:szCs w:val="24"/>
        </w:rPr>
        <w:br/>
        <w:t>2) Стрелка, қозғалмалы катушка, қозғалмайтын катушка, ось, камера, тыныштандырғыш, тіл, ось, серіппе, корректор</w:t>
      </w:r>
      <w:r>
        <w:rPr>
          <w:rFonts w:ascii="Times New Roman" w:hAnsi="Times New Roman" w:cs="Times New Roman"/>
          <w:sz w:val="24"/>
          <w:szCs w:val="24"/>
        </w:rPr>
        <w:br/>
        <w:t>3) Ось, өткізгіш, есептеуіш механизм, тежегіш магнит, алюминий диск</w:t>
      </w:r>
      <w:r>
        <w:rPr>
          <w:rFonts w:ascii="Times New Roman" w:hAnsi="Times New Roman" w:cs="Times New Roman"/>
          <w:sz w:val="24"/>
          <w:szCs w:val="24"/>
        </w:rPr>
        <w:br/>
        <w:t>4) Магнитопровод, стрелка, стрелка ұстағыш, серіппе, полюс ұштары, рама, болат цилиндр  </w:t>
      </w:r>
      <w:r>
        <w:rPr>
          <w:rFonts w:ascii="Times New Roman" w:hAnsi="Times New Roman" w:cs="Times New Roman"/>
          <w:sz w:val="24"/>
          <w:szCs w:val="24"/>
        </w:rPr>
        <w:br/>
        <w:t>5) Амперметр, шунт</w:t>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lang w:val="kk-KZ"/>
        </w:rPr>
        <w:t>23</w:t>
      </w:r>
      <w:r>
        <w:rPr>
          <w:rFonts w:ascii="Times New Roman" w:hAnsi="Times New Roman" w:cs="Times New Roman"/>
          <w:sz w:val="24"/>
          <w:szCs w:val="24"/>
        </w:rPr>
        <w:t>. Амперметр 5 А тоқ күшін өлшей алса, 30 А тоқ  күшін өлшегендегі аспаптың кедергісі  0,15 Ом. Шунттың кедергісі қанша?</w:t>
      </w:r>
      <w:r>
        <w:rPr>
          <w:rFonts w:ascii="Times New Roman" w:hAnsi="Times New Roman" w:cs="Times New Roman"/>
          <w:sz w:val="24"/>
          <w:szCs w:val="24"/>
        </w:rPr>
        <w:br/>
        <w:t>1) 0,15 Ом</w:t>
      </w:r>
      <w:r>
        <w:rPr>
          <w:rFonts w:ascii="Times New Roman" w:hAnsi="Times New Roman" w:cs="Times New Roman"/>
          <w:sz w:val="24"/>
          <w:szCs w:val="24"/>
        </w:rPr>
        <w:br/>
        <w:t>2) 0,25 Ом</w:t>
      </w:r>
      <w:r>
        <w:rPr>
          <w:rFonts w:ascii="Times New Roman" w:hAnsi="Times New Roman" w:cs="Times New Roman"/>
          <w:sz w:val="24"/>
          <w:szCs w:val="24"/>
        </w:rPr>
        <w:br/>
        <w:t>3) 0,03 Ом</w:t>
      </w:r>
      <w:r>
        <w:rPr>
          <w:rFonts w:ascii="Times New Roman" w:hAnsi="Times New Roman" w:cs="Times New Roman"/>
          <w:sz w:val="24"/>
          <w:szCs w:val="24"/>
        </w:rPr>
        <w:br/>
        <w:t>4) 0,9 Ом</w:t>
      </w:r>
      <w:r>
        <w:rPr>
          <w:rFonts w:ascii="Times New Roman" w:hAnsi="Times New Roman" w:cs="Times New Roman"/>
          <w:sz w:val="24"/>
          <w:szCs w:val="24"/>
        </w:rPr>
        <w:br/>
        <w:t>5) 0,75 Ом</w:t>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lang w:val="kk-KZ"/>
        </w:rPr>
        <w:t>24</w:t>
      </w:r>
      <w:r>
        <w:rPr>
          <w:rFonts w:ascii="Times New Roman" w:hAnsi="Times New Roman" w:cs="Times New Roman"/>
          <w:sz w:val="24"/>
          <w:szCs w:val="24"/>
        </w:rPr>
        <w:t>. Өлшеуіш механизмнің обмоткасына тізбектеп жалғанатын көп Омды кедергі қалай аталады?</w:t>
      </w:r>
      <w:r>
        <w:rPr>
          <w:rFonts w:ascii="Times New Roman" w:hAnsi="Times New Roman" w:cs="Times New Roman"/>
          <w:sz w:val="24"/>
          <w:szCs w:val="24"/>
        </w:rPr>
        <w:br/>
        <w:t>1) Актив</w:t>
      </w:r>
      <w:r>
        <w:rPr>
          <w:rFonts w:ascii="Times New Roman" w:hAnsi="Times New Roman" w:cs="Times New Roman"/>
          <w:sz w:val="24"/>
          <w:szCs w:val="24"/>
        </w:rPr>
        <w:br/>
        <w:t>2) Шунт</w:t>
      </w:r>
      <w:r>
        <w:rPr>
          <w:rFonts w:ascii="Times New Roman" w:hAnsi="Times New Roman" w:cs="Times New Roman"/>
          <w:sz w:val="24"/>
          <w:szCs w:val="24"/>
        </w:rPr>
        <w:br/>
        <w:t>3) Сыйымдылық</w:t>
      </w:r>
      <w:r>
        <w:rPr>
          <w:rFonts w:ascii="Times New Roman" w:hAnsi="Times New Roman" w:cs="Times New Roman"/>
          <w:sz w:val="24"/>
          <w:szCs w:val="24"/>
        </w:rPr>
        <w:br/>
        <w:t>4) Қосымша</w:t>
      </w:r>
      <w:r>
        <w:rPr>
          <w:rFonts w:ascii="Times New Roman" w:hAnsi="Times New Roman" w:cs="Times New Roman"/>
          <w:sz w:val="24"/>
          <w:szCs w:val="24"/>
        </w:rPr>
        <w:br/>
        <w:t>5) Индуктивтік</w:t>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lang w:val="kk-KZ"/>
        </w:rPr>
        <w:t>25</w:t>
      </w:r>
      <w:r>
        <w:rPr>
          <w:rFonts w:ascii="Times New Roman" w:hAnsi="Times New Roman" w:cs="Times New Roman"/>
          <w:sz w:val="24"/>
          <w:szCs w:val="24"/>
        </w:rPr>
        <w:t>. Айнымалы тоқтың әсерлік мәні қалай белгіленеді?</w:t>
      </w:r>
      <w:r>
        <w:rPr>
          <w:rFonts w:ascii="Times New Roman" w:hAnsi="Times New Roman" w:cs="Times New Roman"/>
          <w:sz w:val="24"/>
          <w:szCs w:val="24"/>
        </w:rPr>
        <w:br/>
        <w:t>1) i</w:t>
      </w:r>
      <w:r>
        <w:rPr>
          <w:rFonts w:ascii="Times New Roman" w:hAnsi="Times New Roman" w:cs="Times New Roman"/>
          <w:sz w:val="24"/>
          <w:szCs w:val="24"/>
        </w:rPr>
        <w:br/>
        <w:t>2) Im</w:t>
      </w:r>
      <w:r>
        <w:rPr>
          <w:rFonts w:ascii="Times New Roman" w:hAnsi="Times New Roman" w:cs="Times New Roman"/>
          <w:sz w:val="24"/>
          <w:szCs w:val="24"/>
        </w:rPr>
        <w:br/>
        <w:t>3) Io</w:t>
      </w:r>
      <w:r>
        <w:rPr>
          <w:rFonts w:ascii="Times New Roman" w:hAnsi="Times New Roman" w:cs="Times New Roman"/>
          <w:sz w:val="24"/>
          <w:szCs w:val="24"/>
        </w:rPr>
        <w:br/>
        <w:t>4) I</w:t>
      </w:r>
      <w:r>
        <w:rPr>
          <w:rFonts w:ascii="Times New Roman" w:hAnsi="Times New Roman" w:cs="Times New Roman"/>
          <w:sz w:val="24"/>
          <w:szCs w:val="24"/>
        </w:rPr>
        <w:br/>
        <w:t>5) Iд</w:t>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lang w:val="kk-KZ"/>
        </w:rPr>
        <w:t>26</w:t>
      </w:r>
      <w:r>
        <w:rPr>
          <w:rFonts w:ascii="Times New Roman" w:hAnsi="Times New Roman" w:cs="Times New Roman"/>
          <w:sz w:val="24"/>
          <w:szCs w:val="24"/>
        </w:rPr>
        <w:t>. Айнымалы ЭКҚ-ң бір секундтағы толық өзгеріс саны қалай аталады?</w:t>
      </w:r>
      <w:r>
        <w:rPr>
          <w:rFonts w:ascii="Times New Roman" w:hAnsi="Times New Roman" w:cs="Times New Roman"/>
          <w:sz w:val="24"/>
          <w:szCs w:val="24"/>
        </w:rPr>
        <w:br/>
        <w:t>1) Циклдық жиілік</w:t>
      </w:r>
      <w:r>
        <w:rPr>
          <w:rFonts w:ascii="Times New Roman" w:hAnsi="Times New Roman" w:cs="Times New Roman"/>
          <w:sz w:val="24"/>
          <w:szCs w:val="24"/>
        </w:rPr>
        <w:br/>
        <w:t>2) Жиілік</w:t>
      </w:r>
      <w:r>
        <w:rPr>
          <w:rFonts w:ascii="Times New Roman" w:hAnsi="Times New Roman" w:cs="Times New Roman"/>
          <w:sz w:val="24"/>
          <w:szCs w:val="24"/>
        </w:rPr>
        <w:br/>
        <w:t>3) Период</w:t>
      </w:r>
      <w:r>
        <w:rPr>
          <w:rFonts w:ascii="Times New Roman" w:hAnsi="Times New Roman" w:cs="Times New Roman"/>
          <w:sz w:val="24"/>
          <w:szCs w:val="24"/>
        </w:rPr>
        <w:br/>
        <w:t>4) Фаза</w:t>
      </w:r>
      <w:r>
        <w:rPr>
          <w:rFonts w:ascii="Times New Roman" w:hAnsi="Times New Roman" w:cs="Times New Roman"/>
          <w:sz w:val="24"/>
          <w:szCs w:val="24"/>
        </w:rPr>
        <w:br/>
        <w:t>5) Уақыт</w:t>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lang w:val="kk-KZ"/>
        </w:rPr>
        <w:t>27</w:t>
      </w:r>
      <w:r>
        <w:rPr>
          <w:rFonts w:ascii="Times New Roman" w:hAnsi="Times New Roman" w:cs="Times New Roman"/>
          <w:sz w:val="24"/>
          <w:szCs w:val="24"/>
        </w:rPr>
        <w:t>. Периодты қандай әріппен белгілейді?</w:t>
      </w:r>
      <w:r>
        <w:rPr>
          <w:rFonts w:ascii="Times New Roman" w:hAnsi="Times New Roman" w:cs="Times New Roman"/>
          <w:sz w:val="24"/>
          <w:szCs w:val="24"/>
        </w:rPr>
        <w:br/>
        <w:t>1) W</w:t>
      </w:r>
      <w:r>
        <w:rPr>
          <w:rFonts w:ascii="Times New Roman" w:hAnsi="Times New Roman" w:cs="Times New Roman"/>
          <w:sz w:val="24"/>
          <w:szCs w:val="24"/>
        </w:rPr>
        <w:br/>
        <w:t>2) F</w:t>
      </w:r>
      <w:r>
        <w:rPr>
          <w:rFonts w:ascii="Times New Roman" w:hAnsi="Times New Roman" w:cs="Times New Roman"/>
          <w:sz w:val="24"/>
          <w:szCs w:val="24"/>
        </w:rPr>
        <w:br/>
        <w:t>3) T</w:t>
      </w:r>
      <w:r>
        <w:rPr>
          <w:rFonts w:ascii="Times New Roman" w:hAnsi="Times New Roman" w:cs="Times New Roman"/>
          <w:sz w:val="24"/>
          <w:szCs w:val="24"/>
        </w:rPr>
        <w:br/>
        <w:t>4) φ</w:t>
      </w:r>
      <w:r>
        <w:rPr>
          <w:rFonts w:ascii="Times New Roman" w:hAnsi="Times New Roman" w:cs="Times New Roman"/>
          <w:sz w:val="24"/>
          <w:szCs w:val="24"/>
        </w:rPr>
        <w:br/>
        <w:t>5) t</w:t>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lang w:val="kk-KZ"/>
        </w:rPr>
        <w:t>2</w:t>
      </w:r>
      <w:r>
        <w:rPr>
          <w:rFonts w:ascii="Times New Roman" w:hAnsi="Times New Roman" w:cs="Times New Roman"/>
          <w:sz w:val="24"/>
          <w:szCs w:val="24"/>
        </w:rPr>
        <w:t>8. Индуктивтік кедергі қалай анықталады?</w:t>
      </w:r>
      <w:r>
        <w:rPr>
          <w:rFonts w:ascii="Times New Roman" w:hAnsi="Times New Roman" w:cs="Times New Roman"/>
          <w:sz w:val="24"/>
          <w:szCs w:val="24"/>
        </w:rPr>
        <w:br/>
        <w:t>1) R</w:t>
      </w:r>
      <w:r>
        <w:rPr>
          <w:rFonts w:ascii="Times New Roman" w:hAnsi="Times New Roman" w:cs="Times New Roman"/>
          <w:sz w:val="24"/>
          <w:szCs w:val="24"/>
        </w:rPr>
        <w:br/>
        <w:t>2) r</w:t>
      </w:r>
      <w:r>
        <w:rPr>
          <w:rFonts w:ascii="Times New Roman" w:hAnsi="Times New Roman" w:cs="Times New Roman"/>
          <w:sz w:val="24"/>
          <w:szCs w:val="24"/>
        </w:rPr>
        <w:br/>
        <w:t>3) Xl</w:t>
      </w:r>
      <w:r>
        <w:rPr>
          <w:rFonts w:ascii="Times New Roman" w:hAnsi="Times New Roman" w:cs="Times New Roman"/>
          <w:sz w:val="24"/>
          <w:szCs w:val="24"/>
        </w:rPr>
        <w:br/>
        <w:t>4) Xc</w:t>
      </w:r>
      <w:r>
        <w:rPr>
          <w:rFonts w:ascii="Times New Roman" w:hAnsi="Times New Roman" w:cs="Times New Roman"/>
          <w:sz w:val="24"/>
          <w:szCs w:val="24"/>
        </w:rPr>
        <w:br/>
        <w:t>5) Z</w:t>
      </w:r>
    </w:p>
    <w:p w:rsidR="00034746" w:rsidRDefault="00034746" w:rsidP="00034746">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lang w:val="kk-KZ"/>
        </w:rPr>
        <w:lastRenderedPageBreak/>
        <w:t>2</w:t>
      </w:r>
      <w:r>
        <w:rPr>
          <w:rFonts w:ascii="Times New Roman" w:hAnsi="Times New Roman" w:cs="Times New Roman"/>
          <w:sz w:val="24"/>
          <w:szCs w:val="24"/>
        </w:rPr>
        <w:t>9. Ток күші 4 А  болғанда кедергісі 2 Ом тізбектің бөлігінің қысқыштарындағы кернеуі қандай?    </w:t>
      </w:r>
      <w:r>
        <w:rPr>
          <w:rFonts w:ascii="Times New Roman" w:hAnsi="Times New Roman" w:cs="Times New Roman"/>
          <w:sz w:val="24"/>
          <w:szCs w:val="24"/>
        </w:rPr>
        <w:br/>
        <w:t>1) 2В</w:t>
      </w:r>
      <w:r>
        <w:rPr>
          <w:rFonts w:ascii="Times New Roman" w:hAnsi="Times New Roman" w:cs="Times New Roman"/>
          <w:sz w:val="24"/>
          <w:szCs w:val="24"/>
        </w:rPr>
        <w:br/>
        <w:t>2) 0,5 В</w:t>
      </w:r>
      <w:r>
        <w:rPr>
          <w:rFonts w:ascii="Times New Roman" w:hAnsi="Times New Roman" w:cs="Times New Roman"/>
          <w:sz w:val="24"/>
          <w:szCs w:val="24"/>
        </w:rPr>
        <w:br/>
        <w:t>3) 8 В</w:t>
      </w:r>
      <w:r>
        <w:rPr>
          <w:rFonts w:ascii="Times New Roman" w:hAnsi="Times New Roman" w:cs="Times New Roman"/>
          <w:sz w:val="24"/>
          <w:szCs w:val="24"/>
        </w:rPr>
        <w:br/>
        <w:t>4) 1 В</w:t>
      </w:r>
      <w:r>
        <w:rPr>
          <w:rFonts w:ascii="Times New Roman" w:hAnsi="Times New Roman" w:cs="Times New Roman"/>
          <w:sz w:val="24"/>
          <w:szCs w:val="24"/>
        </w:rPr>
        <w:br/>
        <w:t>5) 8 кВ</w:t>
      </w:r>
    </w:p>
    <w:p w:rsidR="00034746" w:rsidRPr="002034D7" w:rsidRDefault="00034746" w:rsidP="002034D7">
      <w:pPr>
        <w:spacing w:before="100" w:beforeAutospacing="1" w:after="100" w:afterAutospacing="1"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sz w:val="24"/>
          <w:szCs w:val="24"/>
        </w:rPr>
        <w:t>0. Электр өткізгіштіктің өлшем бірлігі қандай?</w:t>
      </w:r>
      <w:r>
        <w:rPr>
          <w:rFonts w:ascii="Times New Roman" w:hAnsi="Times New Roman" w:cs="Times New Roman"/>
          <w:sz w:val="24"/>
          <w:szCs w:val="24"/>
        </w:rPr>
        <w:br/>
        <w:t>1) А</w:t>
      </w:r>
      <w:r>
        <w:rPr>
          <w:rFonts w:ascii="Times New Roman" w:hAnsi="Times New Roman" w:cs="Times New Roman"/>
          <w:sz w:val="24"/>
          <w:szCs w:val="24"/>
        </w:rPr>
        <w:br/>
        <w:t>2) В</w:t>
      </w:r>
      <w:r>
        <w:rPr>
          <w:rFonts w:ascii="Times New Roman" w:hAnsi="Times New Roman" w:cs="Times New Roman"/>
          <w:sz w:val="24"/>
          <w:szCs w:val="24"/>
        </w:rPr>
        <w:br/>
        <w:t>3) Ом</w:t>
      </w:r>
      <w:r>
        <w:rPr>
          <w:rFonts w:ascii="Times New Roman" w:hAnsi="Times New Roman" w:cs="Times New Roman"/>
          <w:sz w:val="24"/>
          <w:szCs w:val="24"/>
        </w:rPr>
        <w:br/>
        <w:t>4) См</w:t>
      </w:r>
      <w:r>
        <w:rPr>
          <w:rFonts w:ascii="Times New Roman" w:hAnsi="Times New Roman" w:cs="Times New Roman"/>
          <w:sz w:val="24"/>
          <w:szCs w:val="24"/>
        </w:rPr>
        <w:br/>
        <w:t>5) Кл</w:t>
      </w:r>
    </w:p>
    <w:tbl>
      <w:tblPr>
        <w:tblStyle w:val="a6"/>
        <w:tblW w:w="0" w:type="auto"/>
        <w:tblLook w:val="04A0" w:firstRow="1" w:lastRow="0" w:firstColumn="1" w:lastColumn="0" w:noHBand="0" w:noVBand="1"/>
      </w:tblPr>
      <w:tblGrid>
        <w:gridCol w:w="817"/>
        <w:gridCol w:w="3827"/>
        <w:gridCol w:w="2268"/>
      </w:tblGrid>
      <w:tr w:rsidR="00034746" w:rsidRPr="00C26AD9" w:rsidTr="00034746">
        <w:tc>
          <w:tcPr>
            <w:tcW w:w="817" w:type="dxa"/>
          </w:tcPr>
          <w:p w:rsidR="00034746" w:rsidRPr="00C26AD9" w:rsidRDefault="00034746" w:rsidP="00034746">
            <w:pPr>
              <w:jc w:val="both"/>
              <w:rPr>
                <w:rFonts w:ascii="Times New Roman" w:hAnsi="Times New Roman" w:cs="Times New Roman"/>
                <w:b/>
                <w:sz w:val="24"/>
                <w:szCs w:val="24"/>
              </w:rPr>
            </w:pPr>
            <w:r w:rsidRPr="00C26AD9">
              <w:rPr>
                <w:rFonts w:ascii="Times New Roman" w:hAnsi="Times New Roman" w:cs="Times New Roman"/>
                <w:b/>
                <w:sz w:val="24"/>
                <w:szCs w:val="24"/>
              </w:rPr>
              <w:t>№</w:t>
            </w:r>
          </w:p>
        </w:tc>
        <w:tc>
          <w:tcPr>
            <w:tcW w:w="3827" w:type="dxa"/>
          </w:tcPr>
          <w:p w:rsidR="00034746" w:rsidRPr="00C26AD9" w:rsidRDefault="00034746" w:rsidP="00034746">
            <w:pPr>
              <w:jc w:val="both"/>
              <w:rPr>
                <w:rFonts w:ascii="Times New Roman" w:hAnsi="Times New Roman" w:cs="Times New Roman"/>
                <w:b/>
                <w:sz w:val="24"/>
                <w:szCs w:val="24"/>
                <w:lang w:val="kk-KZ"/>
              </w:rPr>
            </w:pPr>
            <w:r w:rsidRPr="00C26AD9">
              <w:rPr>
                <w:rFonts w:ascii="Times New Roman" w:hAnsi="Times New Roman" w:cs="Times New Roman"/>
                <w:b/>
                <w:sz w:val="24"/>
                <w:szCs w:val="24"/>
                <w:lang w:val="kk-KZ"/>
              </w:rPr>
              <w:t xml:space="preserve">    І-нұсқа</w:t>
            </w:r>
          </w:p>
        </w:tc>
        <w:tc>
          <w:tcPr>
            <w:tcW w:w="2268" w:type="dxa"/>
          </w:tcPr>
          <w:p w:rsidR="00034746" w:rsidRPr="00C26AD9" w:rsidRDefault="00034746" w:rsidP="00034746">
            <w:pPr>
              <w:jc w:val="both"/>
              <w:rPr>
                <w:rFonts w:ascii="Times New Roman" w:hAnsi="Times New Roman" w:cs="Times New Roman"/>
                <w:b/>
                <w:sz w:val="24"/>
                <w:szCs w:val="24"/>
                <w:lang w:val="kk-KZ"/>
              </w:rPr>
            </w:pPr>
            <w:r w:rsidRPr="00C26AD9">
              <w:rPr>
                <w:rFonts w:ascii="Times New Roman" w:hAnsi="Times New Roman" w:cs="Times New Roman"/>
                <w:b/>
                <w:sz w:val="24"/>
                <w:szCs w:val="24"/>
                <w:lang w:val="kk-KZ"/>
              </w:rPr>
              <w:t>ІІ-нұсқа</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2</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2</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4</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2</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5</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6</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7</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2</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2</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8</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4</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9</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10</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4</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2</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11</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12</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4</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13</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4</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14</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5</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4</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15</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16</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17</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2</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18</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19</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2</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20</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4</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5</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21</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2</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22</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23</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4</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24</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4</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25</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2</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4</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26</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2</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2</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27</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5</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28</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1</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29</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w:t>
            </w:r>
          </w:p>
        </w:tc>
      </w:tr>
      <w:tr w:rsidR="00034746" w:rsidRPr="00C26AD9" w:rsidTr="00034746">
        <w:tc>
          <w:tcPr>
            <w:tcW w:w="81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30</w:t>
            </w:r>
          </w:p>
        </w:tc>
        <w:tc>
          <w:tcPr>
            <w:tcW w:w="3827"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4</w:t>
            </w:r>
          </w:p>
        </w:tc>
        <w:tc>
          <w:tcPr>
            <w:tcW w:w="2268" w:type="dxa"/>
          </w:tcPr>
          <w:p w:rsidR="00034746" w:rsidRPr="00C26AD9" w:rsidRDefault="00034746" w:rsidP="00034746">
            <w:pPr>
              <w:jc w:val="both"/>
              <w:rPr>
                <w:rFonts w:ascii="Times New Roman" w:hAnsi="Times New Roman" w:cs="Times New Roman"/>
                <w:sz w:val="24"/>
                <w:szCs w:val="24"/>
                <w:lang w:val="kk-KZ"/>
              </w:rPr>
            </w:pPr>
            <w:r w:rsidRPr="00C26AD9">
              <w:rPr>
                <w:rFonts w:ascii="Times New Roman" w:hAnsi="Times New Roman" w:cs="Times New Roman"/>
                <w:sz w:val="24"/>
                <w:szCs w:val="24"/>
                <w:lang w:val="kk-KZ"/>
              </w:rPr>
              <w:t>4</w:t>
            </w:r>
          </w:p>
        </w:tc>
      </w:tr>
    </w:tbl>
    <w:p w:rsidR="00034746" w:rsidRDefault="00034746" w:rsidP="00034746">
      <w:pPr>
        <w:jc w:val="both"/>
        <w:rPr>
          <w:rFonts w:ascii="Times New Roman" w:hAnsi="Times New Roman" w:cs="Times New Roman"/>
          <w:sz w:val="24"/>
          <w:szCs w:val="24"/>
          <w:lang w:val="kk-KZ"/>
        </w:rPr>
      </w:pPr>
    </w:p>
    <w:p w:rsidR="00034746" w:rsidRDefault="00034746" w:rsidP="00034746">
      <w:pPr>
        <w:jc w:val="both"/>
        <w:rPr>
          <w:rFonts w:ascii="Times New Roman" w:hAnsi="Times New Roman" w:cs="Times New Roman"/>
          <w:sz w:val="24"/>
          <w:szCs w:val="24"/>
          <w:lang w:val="kk-KZ"/>
        </w:rPr>
      </w:pPr>
    </w:p>
    <w:p w:rsidR="00034746" w:rsidRDefault="00034746" w:rsidP="00034746">
      <w:pPr>
        <w:jc w:val="both"/>
        <w:rPr>
          <w:rFonts w:ascii="Times New Roman" w:hAnsi="Times New Roman" w:cs="Times New Roman"/>
          <w:sz w:val="24"/>
          <w:szCs w:val="24"/>
          <w:lang w:val="kk-KZ"/>
        </w:rPr>
      </w:pPr>
    </w:p>
    <w:p w:rsidR="00034746" w:rsidRDefault="00034746" w:rsidP="00034746">
      <w:pPr>
        <w:jc w:val="both"/>
        <w:rPr>
          <w:rFonts w:ascii="Times New Roman" w:hAnsi="Times New Roman" w:cs="Times New Roman"/>
          <w:sz w:val="24"/>
          <w:szCs w:val="24"/>
          <w:lang w:val="kk-KZ"/>
        </w:rPr>
      </w:pPr>
    </w:p>
    <w:p w:rsidR="00034746" w:rsidRDefault="00034746" w:rsidP="00034746">
      <w:pPr>
        <w:jc w:val="both"/>
        <w:rPr>
          <w:rFonts w:ascii="Times New Roman" w:hAnsi="Times New Roman" w:cs="Times New Roman"/>
          <w:sz w:val="24"/>
          <w:szCs w:val="24"/>
          <w:lang w:val="kk-KZ"/>
        </w:rPr>
      </w:pPr>
    </w:p>
    <w:tbl>
      <w:tblPr>
        <w:tblpPr w:leftFromText="180" w:rightFromText="180" w:bottomFromText="200" w:horzAnchor="margin" w:tblpXSpec="center" w:tblpY="-838"/>
        <w:tblW w:w="9511" w:type="dxa"/>
        <w:tblLook w:val="04A0" w:firstRow="1" w:lastRow="0" w:firstColumn="1" w:lastColumn="0" w:noHBand="0" w:noVBand="1"/>
      </w:tblPr>
      <w:tblGrid>
        <w:gridCol w:w="5089"/>
        <w:gridCol w:w="4422"/>
      </w:tblGrid>
      <w:tr w:rsidR="00034746" w:rsidTr="00034746">
        <w:trPr>
          <w:trHeight w:val="1003"/>
        </w:trPr>
        <w:tc>
          <w:tcPr>
            <w:tcW w:w="9511" w:type="dxa"/>
            <w:gridSpan w:val="2"/>
          </w:tcPr>
          <w:p w:rsidR="00034746" w:rsidRDefault="00034746" w:rsidP="00034746">
            <w:pPr>
              <w:spacing w:after="0" w:line="240" w:lineRule="auto"/>
              <w:jc w:val="center"/>
              <w:rPr>
                <w:rFonts w:ascii="Times New Roman" w:eastAsia="Times New Roman" w:hAnsi="Times New Roman" w:cs="Times New Roman"/>
                <w:b/>
                <w:color w:val="404040"/>
                <w:sz w:val="24"/>
                <w:szCs w:val="24"/>
                <w:lang w:val="kk-KZ" w:eastAsia="en-US"/>
              </w:rPr>
            </w:pPr>
          </w:p>
          <w:p w:rsidR="00034746" w:rsidRDefault="00034746" w:rsidP="00034746">
            <w:pPr>
              <w:spacing w:after="0" w:line="240" w:lineRule="auto"/>
              <w:jc w:val="center"/>
              <w:rPr>
                <w:rFonts w:ascii="Times New Roman" w:eastAsia="Times New Roman" w:hAnsi="Times New Roman" w:cs="Times New Roman"/>
                <w:b/>
                <w:color w:val="404040"/>
                <w:sz w:val="24"/>
                <w:szCs w:val="24"/>
                <w:lang w:val="kk-KZ" w:eastAsia="en-US"/>
              </w:rPr>
            </w:pPr>
            <w:r>
              <w:rPr>
                <w:rFonts w:ascii="Times New Roman" w:eastAsia="Times New Roman" w:hAnsi="Times New Roman" w:cs="Times New Roman"/>
                <w:b/>
                <w:color w:val="404040"/>
                <w:sz w:val="24"/>
                <w:szCs w:val="24"/>
                <w:lang w:val="kk-KZ" w:eastAsia="en-US"/>
              </w:rPr>
              <w:t>АЛМАТЫ АВТОМОБИЛЬ-ЖОЛ КОЛЛЕДЖІ</w:t>
            </w:r>
          </w:p>
          <w:p w:rsidR="00034746" w:rsidRDefault="00034746" w:rsidP="00034746">
            <w:pPr>
              <w:spacing w:after="0" w:line="240" w:lineRule="auto"/>
              <w:jc w:val="center"/>
              <w:outlineLvl w:val="0"/>
              <w:rPr>
                <w:rFonts w:ascii="Times New Roman" w:eastAsia="Calibri" w:hAnsi="Times New Roman" w:cs="Times New Roman"/>
                <w:b/>
                <w:color w:val="404040"/>
                <w:sz w:val="24"/>
                <w:szCs w:val="24"/>
                <w:lang w:val="kk-KZ" w:eastAsia="en-US"/>
              </w:rPr>
            </w:pPr>
            <w:r>
              <w:rPr>
                <w:rFonts w:ascii="Times New Roman" w:eastAsia="Times New Roman" w:hAnsi="Times New Roman" w:cs="Times New Roman"/>
                <w:b/>
                <w:color w:val="404040"/>
                <w:sz w:val="24"/>
                <w:szCs w:val="24"/>
                <w:lang w:val="kk-KZ" w:eastAsia="en-US"/>
              </w:rPr>
              <w:t>АЛМАТИНСКИЙ АВТОМОБИЛЬНО-ДОРОЖНЫЙ КОЛЛЕДЖ</w:t>
            </w:r>
          </w:p>
          <w:p w:rsidR="00034746" w:rsidRDefault="00034746" w:rsidP="00034746">
            <w:pPr>
              <w:spacing w:after="0" w:line="240" w:lineRule="auto"/>
              <w:jc w:val="center"/>
              <w:outlineLvl w:val="0"/>
              <w:rPr>
                <w:rFonts w:ascii="Times New Roman" w:eastAsia="Times New Roman" w:hAnsi="Times New Roman" w:cs="Times New Roman"/>
                <w:b/>
                <w:color w:val="404040"/>
                <w:sz w:val="24"/>
                <w:szCs w:val="24"/>
                <w:lang w:val="kk-KZ" w:eastAsia="en-US"/>
              </w:rPr>
            </w:pPr>
            <w:r>
              <w:rPr>
                <w:rFonts w:ascii="Times New Roman" w:eastAsia="Times New Roman" w:hAnsi="Times New Roman" w:cs="Times New Roman"/>
                <w:b/>
                <w:color w:val="404040"/>
                <w:sz w:val="24"/>
                <w:szCs w:val="24"/>
                <w:lang w:val="en-US" w:eastAsia="en-US"/>
              </w:rPr>
              <w:t>ALMATY AUTOMOBILE</w:t>
            </w:r>
            <w:r>
              <w:rPr>
                <w:rFonts w:ascii="Times New Roman" w:eastAsia="Times New Roman" w:hAnsi="Times New Roman" w:cs="Times New Roman"/>
                <w:b/>
                <w:color w:val="404040"/>
                <w:sz w:val="24"/>
                <w:szCs w:val="24"/>
                <w:lang w:val="kk-KZ" w:eastAsia="en-US"/>
              </w:rPr>
              <w:t>-</w:t>
            </w:r>
            <w:r>
              <w:rPr>
                <w:rFonts w:ascii="Times New Roman" w:eastAsia="Times New Roman" w:hAnsi="Times New Roman" w:cs="Times New Roman"/>
                <w:b/>
                <w:color w:val="404040"/>
                <w:sz w:val="24"/>
                <w:szCs w:val="24"/>
                <w:lang w:val="en-US" w:eastAsia="en-US"/>
              </w:rPr>
              <w:t>ROAD COLLEGE</w:t>
            </w:r>
          </w:p>
          <w:p w:rsidR="00034746" w:rsidRDefault="00034746" w:rsidP="00034746">
            <w:pPr>
              <w:spacing w:after="0" w:line="240" w:lineRule="auto"/>
              <w:jc w:val="both"/>
              <w:outlineLvl w:val="0"/>
              <w:rPr>
                <w:rFonts w:ascii="Times New Roman" w:eastAsia="Times New Roman" w:hAnsi="Times New Roman" w:cs="Times New Roman"/>
                <w:b/>
                <w:color w:val="404040"/>
                <w:sz w:val="24"/>
                <w:szCs w:val="24"/>
                <w:lang w:val="kk-KZ" w:eastAsia="en-US"/>
              </w:rPr>
            </w:pPr>
            <w:r>
              <w:rPr>
                <w:noProof/>
              </w:rPr>
              <w:drawing>
                <wp:anchor distT="0" distB="0" distL="114300" distR="114300" simplePos="0" relativeHeight="251713536" behindDoc="1" locked="0" layoutInCell="1" allowOverlap="1" wp14:anchorId="62377C2A" wp14:editId="05A33140">
                  <wp:simplePos x="0" y="0"/>
                  <wp:positionH relativeFrom="column">
                    <wp:posOffset>64770</wp:posOffset>
                  </wp:positionH>
                  <wp:positionV relativeFrom="paragraph">
                    <wp:posOffset>-470535</wp:posOffset>
                  </wp:positionV>
                  <wp:extent cx="593725" cy="506095"/>
                  <wp:effectExtent l="19050" t="0" r="0" b="0"/>
                  <wp:wrapTight wrapText="bothSides">
                    <wp:wrapPolygon edited="0">
                      <wp:start x="-693" y="0"/>
                      <wp:lineTo x="-693" y="21139"/>
                      <wp:lineTo x="21484" y="21139"/>
                      <wp:lineTo x="21484" y="0"/>
                      <wp:lineTo x="-693" y="0"/>
                    </wp:wrapPolygon>
                  </wp:wrapTight>
                  <wp:docPr id="124" name="Рисунок 130"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Описание: Презентация1"/>
                          <pic:cNvPicPr>
                            <a:picLocks noChangeAspect="1" noChangeArrowheads="1"/>
                          </pic:cNvPicPr>
                        </pic:nvPicPr>
                        <pic:blipFill>
                          <a:blip r:embed="rId9"/>
                          <a:srcRect/>
                          <a:stretch>
                            <a:fillRect/>
                          </a:stretch>
                        </pic:blipFill>
                        <pic:spPr bwMode="auto">
                          <a:xfrm>
                            <a:off x="0" y="0"/>
                            <a:ext cx="593725" cy="506095"/>
                          </a:xfrm>
                          <a:prstGeom prst="rect">
                            <a:avLst/>
                          </a:prstGeom>
                          <a:noFill/>
                        </pic:spPr>
                      </pic:pic>
                    </a:graphicData>
                  </a:graphic>
                </wp:anchor>
              </w:drawing>
            </w:r>
          </w:p>
        </w:tc>
      </w:tr>
      <w:tr w:rsidR="00034746" w:rsidTr="00034746">
        <w:tc>
          <w:tcPr>
            <w:tcW w:w="5089" w:type="dxa"/>
            <w:hideMark/>
          </w:tcPr>
          <w:p w:rsidR="00034746" w:rsidRDefault="00034746" w:rsidP="00034746">
            <w:pPr>
              <w:spacing w:after="0" w:line="240" w:lineRule="auto"/>
              <w:rPr>
                <w:rFonts w:ascii="Times New Roman" w:eastAsia="Times New Roman" w:hAnsi="Times New Roman" w:cs="Times New Roman"/>
                <w:b/>
                <w:color w:val="404040"/>
                <w:sz w:val="24"/>
                <w:szCs w:val="24"/>
                <w:lang w:val="kk-KZ" w:eastAsia="en-US"/>
              </w:rPr>
            </w:pPr>
            <w:r>
              <w:rPr>
                <w:rFonts w:ascii="Times New Roman" w:eastAsia="Times New Roman" w:hAnsi="Times New Roman" w:cs="Times New Roman"/>
                <w:b/>
                <w:color w:val="404040"/>
                <w:sz w:val="24"/>
                <w:szCs w:val="24"/>
                <w:lang w:val="kk-KZ" w:eastAsia="en-US"/>
              </w:rPr>
              <w:t>ААЖК ОӘК отырысында қаралды</w:t>
            </w:r>
          </w:p>
        </w:tc>
        <w:tc>
          <w:tcPr>
            <w:tcW w:w="4422" w:type="dxa"/>
            <w:hideMark/>
          </w:tcPr>
          <w:p w:rsidR="00034746" w:rsidRDefault="00034746" w:rsidP="00034746">
            <w:pPr>
              <w:spacing w:after="0" w:line="240" w:lineRule="auto"/>
              <w:jc w:val="right"/>
              <w:rPr>
                <w:rFonts w:ascii="Times New Roman" w:eastAsia="Times New Roman" w:hAnsi="Times New Roman" w:cs="Times New Roman"/>
                <w:b/>
                <w:color w:val="404040"/>
                <w:sz w:val="24"/>
                <w:szCs w:val="24"/>
                <w:lang w:val="kk-KZ" w:eastAsia="en-US"/>
              </w:rPr>
            </w:pPr>
            <w:r>
              <w:rPr>
                <w:rFonts w:ascii="Times New Roman" w:eastAsia="Times New Roman" w:hAnsi="Times New Roman" w:cs="Times New Roman"/>
                <w:b/>
                <w:color w:val="404040"/>
                <w:sz w:val="24"/>
                <w:szCs w:val="24"/>
                <w:lang w:val="kk-KZ" w:eastAsia="en-US"/>
              </w:rPr>
              <w:t>«Бекітемін»</w:t>
            </w:r>
          </w:p>
        </w:tc>
      </w:tr>
      <w:tr w:rsidR="00034746" w:rsidTr="00034746">
        <w:tc>
          <w:tcPr>
            <w:tcW w:w="5089" w:type="dxa"/>
            <w:hideMark/>
          </w:tcPr>
          <w:p w:rsidR="00034746" w:rsidRDefault="00034746" w:rsidP="00034746">
            <w:pPr>
              <w:spacing w:after="0" w:line="240" w:lineRule="auto"/>
              <w:rPr>
                <w:rFonts w:ascii="Times New Roman" w:eastAsia="Times New Roman" w:hAnsi="Times New Roman" w:cs="Times New Roman"/>
                <w:b/>
                <w:color w:val="404040"/>
                <w:sz w:val="24"/>
                <w:szCs w:val="24"/>
                <w:lang w:val="kk-KZ" w:eastAsia="en-US"/>
              </w:rPr>
            </w:pPr>
            <w:r>
              <w:rPr>
                <w:rFonts w:ascii="Times New Roman" w:eastAsia="Times New Roman" w:hAnsi="Times New Roman" w:cs="Times New Roman"/>
                <w:b/>
                <w:color w:val="404040"/>
                <w:sz w:val="24"/>
                <w:szCs w:val="24"/>
                <w:lang w:val="kk-KZ" w:eastAsia="en-US"/>
              </w:rPr>
              <w:t>Хаттама №  «__» __________</w:t>
            </w:r>
          </w:p>
        </w:tc>
        <w:tc>
          <w:tcPr>
            <w:tcW w:w="4422" w:type="dxa"/>
            <w:hideMark/>
          </w:tcPr>
          <w:p w:rsidR="00034746" w:rsidRDefault="00034746" w:rsidP="00034746">
            <w:pPr>
              <w:spacing w:after="0" w:line="240" w:lineRule="auto"/>
              <w:jc w:val="right"/>
              <w:rPr>
                <w:rFonts w:ascii="Times New Roman" w:eastAsia="Times New Roman" w:hAnsi="Times New Roman" w:cs="Times New Roman"/>
                <w:b/>
                <w:color w:val="404040"/>
                <w:sz w:val="24"/>
                <w:szCs w:val="24"/>
                <w:lang w:val="kk-KZ" w:eastAsia="en-US"/>
              </w:rPr>
            </w:pPr>
            <w:r>
              <w:rPr>
                <w:rFonts w:ascii="Times New Roman" w:eastAsia="Times New Roman" w:hAnsi="Times New Roman" w:cs="Times New Roman"/>
                <w:b/>
                <w:color w:val="404040"/>
                <w:sz w:val="24"/>
                <w:szCs w:val="24"/>
                <w:lang w:val="kk-KZ" w:eastAsia="en-US"/>
              </w:rPr>
              <w:t>Атқарушы директор ААЖК</w:t>
            </w:r>
          </w:p>
        </w:tc>
      </w:tr>
      <w:tr w:rsidR="00034746" w:rsidTr="00034746">
        <w:tc>
          <w:tcPr>
            <w:tcW w:w="5089" w:type="dxa"/>
            <w:hideMark/>
          </w:tcPr>
          <w:p w:rsidR="00034746" w:rsidRDefault="00034746" w:rsidP="00034746">
            <w:pPr>
              <w:spacing w:after="0" w:line="240" w:lineRule="auto"/>
              <w:rPr>
                <w:rFonts w:ascii="Times New Roman" w:eastAsia="Times New Roman" w:hAnsi="Times New Roman" w:cs="Times New Roman"/>
                <w:b/>
                <w:color w:val="404040"/>
                <w:sz w:val="24"/>
                <w:szCs w:val="24"/>
                <w:lang w:val="kk-KZ" w:eastAsia="en-US"/>
              </w:rPr>
            </w:pPr>
            <w:r>
              <w:rPr>
                <w:rFonts w:ascii="Times New Roman" w:eastAsia="Times New Roman" w:hAnsi="Times New Roman" w:cs="Times New Roman"/>
                <w:b/>
                <w:color w:val="404040"/>
                <w:sz w:val="24"/>
                <w:szCs w:val="24"/>
                <w:lang w:val="kk-KZ" w:eastAsia="en-US"/>
              </w:rPr>
              <w:t>Төрайымы______Акимжанова А.Ш.</w:t>
            </w:r>
          </w:p>
        </w:tc>
        <w:tc>
          <w:tcPr>
            <w:tcW w:w="4422" w:type="dxa"/>
            <w:hideMark/>
          </w:tcPr>
          <w:p w:rsidR="00034746" w:rsidRDefault="00034746" w:rsidP="00034746">
            <w:pPr>
              <w:spacing w:after="0" w:line="240" w:lineRule="auto"/>
              <w:jc w:val="right"/>
              <w:rPr>
                <w:rFonts w:ascii="Times New Roman" w:eastAsia="Times New Roman" w:hAnsi="Times New Roman" w:cs="Times New Roman"/>
                <w:b/>
                <w:color w:val="404040"/>
                <w:sz w:val="24"/>
                <w:szCs w:val="24"/>
                <w:lang w:val="kk-KZ" w:eastAsia="en-US"/>
              </w:rPr>
            </w:pPr>
            <w:r>
              <w:rPr>
                <w:rFonts w:ascii="Times New Roman" w:eastAsia="Times New Roman" w:hAnsi="Times New Roman" w:cs="Times New Roman"/>
                <w:b/>
                <w:color w:val="404040"/>
                <w:sz w:val="24"/>
                <w:szCs w:val="24"/>
                <w:lang w:val="kk-KZ" w:eastAsia="en-US"/>
              </w:rPr>
              <w:t>_________Турсумбекова  Х.С.</w:t>
            </w:r>
          </w:p>
        </w:tc>
      </w:tr>
      <w:tr w:rsidR="00034746" w:rsidTr="00034746">
        <w:tc>
          <w:tcPr>
            <w:tcW w:w="5089" w:type="dxa"/>
            <w:hideMark/>
          </w:tcPr>
          <w:p w:rsidR="00034746" w:rsidRDefault="00034746" w:rsidP="00034746">
            <w:pPr>
              <w:spacing w:after="0"/>
            </w:pPr>
          </w:p>
        </w:tc>
        <w:tc>
          <w:tcPr>
            <w:tcW w:w="4422" w:type="dxa"/>
            <w:hideMark/>
          </w:tcPr>
          <w:p w:rsidR="00034746" w:rsidRDefault="00034746" w:rsidP="00034746">
            <w:pPr>
              <w:spacing w:after="0" w:line="240" w:lineRule="auto"/>
              <w:jc w:val="right"/>
              <w:rPr>
                <w:rFonts w:ascii="Times New Roman" w:eastAsia="Times New Roman" w:hAnsi="Times New Roman" w:cs="Times New Roman"/>
                <w:b/>
                <w:color w:val="404040"/>
                <w:sz w:val="24"/>
                <w:szCs w:val="24"/>
                <w:lang w:val="kk-KZ" w:eastAsia="en-US"/>
              </w:rPr>
            </w:pPr>
            <w:r>
              <w:rPr>
                <w:rFonts w:ascii="Times New Roman" w:eastAsia="Times New Roman" w:hAnsi="Times New Roman" w:cs="Times New Roman"/>
                <w:b/>
                <w:color w:val="404040"/>
                <w:sz w:val="24"/>
                <w:szCs w:val="24"/>
                <w:u w:val="single"/>
                <w:lang w:val="kk-KZ" w:eastAsia="en-US"/>
              </w:rPr>
              <w:t>«    »         201</w:t>
            </w:r>
            <w:r>
              <w:rPr>
                <w:rFonts w:ascii="Times New Roman" w:eastAsia="Times New Roman" w:hAnsi="Times New Roman" w:cs="Times New Roman"/>
                <w:b/>
                <w:color w:val="404040"/>
                <w:sz w:val="24"/>
                <w:szCs w:val="24"/>
                <w:u w:val="single"/>
                <w:lang w:val="en-US" w:eastAsia="en-US"/>
              </w:rPr>
              <w:t>6</w:t>
            </w:r>
            <w:r>
              <w:rPr>
                <w:rFonts w:ascii="Times New Roman" w:eastAsia="Times New Roman" w:hAnsi="Times New Roman" w:cs="Times New Roman"/>
                <w:b/>
                <w:color w:val="404040"/>
                <w:sz w:val="24"/>
                <w:szCs w:val="24"/>
                <w:u w:val="single"/>
                <w:lang w:val="kk-KZ" w:eastAsia="en-US"/>
              </w:rPr>
              <w:t>ж</w:t>
            </w:r>
            <w:r>
              <w:rPr>
                <w:rFonts w:ascii="Times New Roman" w:eastAsia="Times New Roman" w:hAnsi="Times New Roman" w:cs="Times New Roman"/>
                <w:b/>
                <w:color w:val="404040"/>
                <w:sz w:val="24"/>
                <w:szCs w:val="24"/>
                <w:lang w:val="kk-KZ" w:eastAsia="en-US"/>
              </w:rPr>
              <w:t>.</w:t>
            </w:r>
          </w:p>
        </w:tc>
      </w:tr>
    </w:tbl>
    <w:p w:rsidR="00034746" w:rsidRDefault="00034746" w:rsidP="00034746">
      <w:pPr>
        <w:spacing w:after="0" w:line="240" w:lineRule="auto"/>
        <w:jc w:val="center"/>
        <w:rPr>
          <w:rFonts w:ascii="Times New Roman" w:eastAsia="Calibri" w:hAnsi="Times New Roman" w:cs="Times New Roman"/>
          <w:b/>
          <w:lang w:val="kk-KZ" w:eastAsia="en-US"/>
        </w:rPr>
      </w:pPr>
    </w:p>
    <w:p w:rsidR="00034746" w:rsidRDefault="00034746" w:rsidP="00034746">
      <w:pPr>
        <w:spacing w:after="0" w:line="240" w:lineRule="auto"/>
        <w:jc w:val="center"/>
        <w:rPr>
          <w:rFonts w:ascii="Times New Roman" w:eastAsia="Calibri" w:hAnsi="Times New Roman" w:cs="Times New Roman"/>
          <w:b/>
          <w:lang w:val="kk-KZ" w:eastAsia="en-US"/>
        </w:rPr>
      </w:pPr>
    </w:p>
    <w:p w:rsidR="00034746" w:rsidRDefault="00034746" w:rsidP="00034746">
      <w:pPr>
        <w:jc w:val="center"/>
        <w:rPr>
          <w:rFonts w:ascii="Times New Roman" w:eastAsia="Batang" w:hAnsi="Times New Roman" w:cs="Times New Roman"/>
          <w:b/>
          <w:smallCaps/>
          <w:sz w:val="28"/>
          <w:szCs w:val="28"/>
          <w:lang w:val="kk-KZ"/>
        </w:rPr>
      </w:pPr>
      <w:r>
        <w:rPr>
          <w:rFonts w:ascii="Times New Roman" w:eastAsia="Calibri" w:hAnsi="Times New Roman" w:cs="Times New Roman"/>
          <w:b/>
          <w:sz w:val="28"/>
          <w:szCs w:val="28"/>
          <w:lang w:eastAsia="en-US"/>
        </w:rPr>
        <w:t>«</w:t>
      </w:r>
      <w:r w:rsidR="002B11AE">
        <w:rPr>
          <w:rFonts w:ascii="Times New Roman" w:eastAsia="Batang" w:hAnsi="Times New Roman" w:cs="Times New Roman"/>
          <w:b/>
          <w:smallCaps/>
          <w:sz w:val="28"/>
          <w:szCs w:val="28"/>
          <w:lang w:val="kk-KZ"/>
        </w:rPr>
        <w:t xml:space="preserve">Электротехника және </w:t>
      </w:r>
      <w:r>
        <w:rPr>
          <w:rFonts w:ascii="Times New Roman" w:eastAsia="Batang" w:hAnsi="Times New Roman" w:cs="Times New Roman"/>
          <w:b/>
          <w:smallCaps/>
          <w:sz w:val="28"/>
          <w:szCs w:val="28"/>
          <w:lang w:val="kk-KZ"/>
        </w:rPr>
        <w:t>электроника негіздері</w:t>
      </w:r>
      <w:r>
        <w:rPr>
          <w:rFonts w:ascii="Times New Roman" w:eastAsia="Calibri" w:hAnsi="Times New Roman" w:cs="Times New Roman"/>
          <w:b/>
          <w:sz w:val="28"/>
          <w:szCs w:val="28"/>
          <w:lang w:eastAsia="en-US"/>
        </w:rPr>
        <w:t>»</w:t>
      </w:r>
    </w:p>
    <w:p w:rsidR="00034746" w:rsidRDefault="00034746" w:rsidP="00034746">
      <w:pPr>
        <w:spacing w:after="0" w:line="240" w:lineRule="auto"/>
        <w:jc w:val="center"/>
        <w:rPr>
          <w:rFonts w:ascii="Times New Roman" w:eastAsia="Calibri" w:hAnsi="Times New Roman" w:cs="Times New Roman"/>
          <w:b/>
          <w:sz w:val="28"/>
          <w:szCs w:val="28"/>
          <w:lang w:eastAsia="en-US"/>
        </w:rPr>
      </w:pPr>
    </w:p>
    <w:p w:rsidR="00034746" w:rsidRDefault="00034746" w:rsidP="00034746">
      <w:pPr>
        <w:spacing w:after="0" w:line="240"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пәні бойынша</w:t>
      </w:r>
    </w:p>
    <w:p w:rsidR="00034746" w:rsidRDefault="00034746" w:rsidP="00034746">
      <w:pPr>
        <w:spacing w:after="0" w:line="240" w:lineRule="auto"/>
        <w:jc w:val="center"/>
        <w:rPr>
          <w:rFonts w:ascii="Times New Roman" w:eastAsia="Calibri" w:hAnsi="Times New Roman" w:cs="Times New Roman"/>
          <w:b/>
          <w:lang w:eastAsia="en-US"/>
        </w:rPr>
      </w:pPr>
    </w:p>
    <w:p w:rsidR="00034746" w:rsidRDefault="00034746" w:rsidP="00034746">
      <w:pPr>
        <w:spacing w:after="0" w:line="240" w:lineRule="auto"/>
        <w:jc w:val="center"/>
        <w:rPr>
          <w:rFonts w:ascii="Times New Roman" w:eastAsia="Calibri" w:hAnsi="Times New Roman" w:cs="Times New Roman"/>
          <w:sz w:val="24"/>
          <w:szCs w:val="24"/>
          <w:lang w:eastAsia="en-US"/>
        </w:rPr>
      </w:pPr>
    </w:p>
    <w:p w:rsidR="00034746" w:rsidRDefault="00034746" w:rsidP="00034746">
      <w:pPr>
        <w:spacing w:after="0" w:line="240" w:lineRule="auto"/>
        <w:jc w:val="center"/>
        <w:rPr>
          <w:rFonts w:ascii="Times New Roman" w:eastAsia="Calibri" w:hAnsi="Times New Roman" w:cs="Times New Roman"/>
          <w:sz w:val="24"/>
          <w:szCs w:val="24"/>
          <w:lang w:eastAsia="en-US"/>
        </w:rPr>
      </w:pPr>
    </w:p>
    <w:p w:rsidR="00034746" w:rsidRDefault="00034746" w:rsidP="00034746">
      <w:pPr>
        <w:spacing w:after="0" w:line="240" w:lineRule="auto"/>
        <w:jc w:val="center"/>
        <w:rPr>
          <w:rFonts w:ascii="Calibri" w:eastAsia="Calibri" w:hAnsi="Calibri" w:cs="Times New Roman"/>
          <w:b/>
          <w:sz w:val="28"/>
          <w:szCs w:val="28"/>
          <w:lang w:eastAsia="en-US"/>
        </w:rPr>
      </w:pPr>
      <w:r>
        <w:rPr>
          <w:rFonts w:ascii="Times New Roman" w:eastAsia="Calibri" w:hAnsi="Times New Roman" w:cs="Times New Roman"/>
          <w:b/>
          <w:sz w:val="28"/>
          <w:szCs w:val="28"/>
          <w:lang w:eastAsia="en-US"/>
        </w:rPr>
        <w:t xml:space="preserve"> «</w:t>
      </w:r>
      <w:r w:rsidR="00841898">
        <w:rPr>
          <w:rFonts w:ascii="Times New Roman" w:eastAsia="Calibri" w:hAnsi="Times New Roman" w:cs="Times New Roman"/>
          <w:b/>
          <w:sz w:val="28"/>
          <w:szCs w:val="28"/>
          <w:lang w:eastAsia="en-US"/>
        </w:rPr>
        <w:t xml:space="preserve">1410000 </w:t>
      </w:r>
      <w:r>
        <w:rPr>
          <w:rFonts w:ascii="Times New Roman" w:eastAsia="Calibri" w:hAnsi="Times New Roman" w:cs="Times New Roman"/>
          <w:b/>
          <w:sz w:val="28"/>
          <w:szCs w:val="28"/>
          <w:lang w:eastAsia="en-US"/>
        </w:rPr>
        <w:t>Автомобиль жолдары мен аэродромдарды салу»</w:t>
      </w:r>
    </w:p>
    <w:p w:rsidR="00034746" w:rsidRDefault="00034746" w:rsidP="00034746">
      <w:pPr>
        <w:spacing w:after="0" w:line="240" w:lineRule="auto"/>
        <w:jc w:val="center"/>
        <w:rPr>
          <w:rFonts w:ascii="Times New Roman" w:eastAsia="Calibri" w:hAnsi="Times New Roman" w:cs="Times New Roman"/>
          <w:b/>
          <w:sz w:val="28"/>
          <w:szCs w:val="28"/>
          <w:lang w:val="kk-KZ" w:eastAsia="en-US"/>
        </w:rPr>
      </w:pPr>
    </w:p>
    <w:p w:rsidR="00034746" w:rsidRDefault="00034746" w:rsidP="00034746">
      <w:pPr>
        <w:spacing w:after="0" w:line="240" w:lineRule="auto"/>
        <w:jc w:val="center"/>
        <w:rPr>
          <w:rFonts w:ascii="Times New Roman" w:eastAsia="Calibri" w:hAnsi="Times New Roman" w:cs="Times New Roman"/>
          <w:b/>
          <w:sz w:val="28"/>
          <w:szCs w:val="28"/>
          <w:lang w:val="kk-KZ" w:eastAsia="en-US"/>
        </w:rPr>
      </w:pPr>
    </w:p>
    <w:p w:rsidR="00034746" w:rsidRDefault="00034746" w:rsidP="00034746">
      <w:pPr>
        <w:spacing w:after="0" w:line="240" w:lineRule="auto"/>
        <w:jc w:val="center"/>
        <w:rPr>
          <w:rFonts w:ascii="Times New Roman" w:eastAsia="Calibri" w:hAnsi="Times New Roman" w:cs="Times New Roman"/>
          <w:b/>
          <w:lang w:val="kk-KZ" w:eastAsia="en-US"/>
        </w:rPr>
      </w:pPr>
    </w:p>
    <w:p w:rsidR="00034746" w:rsidRDefault="00034746" w:rsidP="00034746">
      <w:pPr>
        <w:spacing w:after="0" w:line="240" w:lineRule="auto"/>
        <w:rPr>
          <w:rFonts w:ascii="Times New Roman" w:eastAsia="Calibri" w:hAnsi="Times New Roman" w:cs="Times New Roman"/>
          <w:b/>
          <w:lang w:val="kk-KZ" w:eastAsia="en-US"/>
        </w:rPr>
      </w:pPr>
    </w:p>
    <w:p w:rsidR="00034746" w:rsidRDefault="00034746" w:rsidP="00034746">
      <w:pPr>
        <w:spacing w:after="0" w:line="240" w:lineRule="auto"/>
        <w:jc w:val="center"/>
        <w:rPr>
          <w:rFonts w:ascii="Times New Roman" w:eastAsia="Calibri" w:hAnsi="Times New Roman" w:cs="Times New Roman"/>
          <w:b/>
          <w:lang w:val="kk-KZ" w:eastAsia="en-US"/>
        </w:rPr>
      </w:pPr>
      <w:r>
        <w:rPr>
          <w:rFonts w:ascii="Times New Roman" w:eastAsia="Calibri" w:hAnsi="Times New Roman" w:cs="Times New Roman"/>
          <w:b/>
          <w:sz w:val="28"/>
          <w:szCs w:val="28"/>
          <w:lang w:val="kk-KZ" w:eastAsia="en-US"/>
        </w:rPr>
        <w:t>Улестірмелі карточкалар</w:t>
      </w:r>
    </w:p>
    <w:p w:rsidR="00034746" w:rsidRDefault="00034746" w:rsidP="00034746">
      <w:pPr>
        <w:spacing w:after="0" w:line="240" w:lineRule="auto"/>
        <w:rPr>
          <w:rFonts w:ascii="Times New Roman" w:eastAsia="Calibri" w:hAnsi="Times New Roman" w:cs="Times New Roman"/>
          <w:b/>
          <w:lang w:val="kk-KZ" w:eastAsia="en-US"/>
        </w:rPr>
      </w:pPr>
    </w:p>
    <w:p w:rsidR="00034746" w:rsidRDefault="00034746" w:rsidP="00034746">
      <w:pPr>
        <w:spacing w:after="0" w:line="240" w:lineRule="auto"/>
        <w:rPr>
          <w:rFonts w:ascii="Times New Roman" w:eastAsia="Calibri" w:hAnsi="Times New Roman" w:cs="Times New Roman"/>
          <w:b/>
          <w:lang w:val="kk-KZ" w:eastAsia="en-US"/>
        </w:rPr>
      </w:pPr>
    </w:p>
    <w:p w:rsidR="00034746" w:rsidRDefault="00034746" w:rsidP="00034746">
      <w:pPr>
        <w:spacing w:after="0" w:line="240" w:lineRule="auto"/>
        <w:rPr>
          <w:rFonts w:ascii="Times New Roman" w:eastAsia="Calibri" w:hAnsi="Times New Roman" w:cs="Times New Roman"/>
          <w:b/>
          <w:lang w:val="kk-KZ" w:eastAsia="en-US"/>
        </w:rPr>
      </w:pPr>
    </w:p>
    <w:p w:rsidR="00034746" w:rsidRDefault="00034746" w:rsidP="00034746">
      <w:pPr>
        <w:spacing w:after="0" w:line="240" w:lineRule="auto"/>
        <w:rPr>
          <w:rFonts w:ascii="Times New Roman" w:eastAsia="Calibri" w:hAnsi="Times New Roman" w:cs="Times New Roman"/>
          <w:b/>
          <w:lang w:val="kk-KZ" w:eastAsia="en-US"/>
        </w:rPr>
      </w:pPr>
    </w:p>
    <w:p w:rsidR="00034746" w:rsidRDefault="00034746" w:rsidP="00034746">
      <w:pPr>
        <w:spacing w:after="0" w:line="240" w:lineRule="auto"/>
        <w:rPr>
          <w:rFonts w:ascii="Times New Roman" w:eastAsia="Calibri" w:hAnsi="Times New Roman" w:cs="Times New Roman"/>
          <w:b/>
          <w:lang w:val="kk-KZ" w:eastAsia="en-US"/>
        </w:rPr>
      </w:pPr>
      <w:r>
        <w:rPr>
          <w:rFonts w:ascii="Times New Roman" w:eastAsia="Calibri" w:hAnsi="Times New Roman" w:cs="Times New Roman"/>
          <w:b/>
          <w:lang w:val="kk-KZ" w:eastAsia="en-US"/>
        </w:rPr>
        <w:t>Курс: IІ</w:t>
      </w:r>
    </w:p>
    <w:p w:rsidR="00034746" w:rsidRDefault="00034746" w:rsidP="00034746">
      <w:pPr>
        <w:spacing w:after="0" w:line="240" w:lineRule="auto"/>
        <w:rPr>
          <w:rFonts w:ascii="Times New Roman" w:eastAsia="Calibri" w:hAnsi="Times New Roman" w:cs="Times New Roman"/>
          <w:b/>
          <w:lang w:val="kk-KZ" w:eastAsia="en-US"/>
        </w:rPr>
      </w:pPr>
      <w:r>
        <w:rPr>
          <w:rFonts w:ascii="Times New Roman" w:eastAsia="Calibri" w:hAnsi="Times New Roman" w:cs="Times New Roman"/>
          <w:b/>
          <w:lang w:val="kk-KZ" w:eastAsia="en-US"/>
        </w:rPr>
        <w:t>Семестр: II</w:t>
      </w:r>
    </w:p>
    <w:p w:rsidR="00034746" w:rsidRDefault="00034746" w:rsidP="00034746">
      <w:pPr>
        <w:spacing w:after="0" w:line="240" w:lineRule="auto"/>
        <w:rPr>
          <w:rFonts w:ascii="Calibri" w:eastAsia="Calibri" w:hAnsi="Calibri" w:cs="Times New Roman"/>
          <w:lang w:val="kk-KZ" w:eastAsia="en-US"/>
        </w:rPr>
      </w:pPr>
      <w:r>
        <w:rPr>
          <w:rFonts w:ascii="Times New Roman" w:eastAsia="Calibri" w:hAnsi="Times New Roman" w:cs="Times New Roman"/>
          <w:b/>
          <w:lang w:val="kk-KZ" w:eastAsia="en-US"/>
        </w:rPr>
        <w:t xml:space="preserve">Барлығы: 5        </w:t>
      </w:r>
    </w:p>
    <w:p w:rsidR="00034746" w:rsidRDefault="00034746" w:rsidP="00034746">
      <w:pPr>
        <w:spacing w:after="0" w:line="240" w:lineRule="auto"/>
        <w:rPr>
          <w:rFonts w:ascii="Times New Roman" w:eastAsia="Calibri" w:hAnsi="Times New Roman" w:cs="Times New Roman"/>
          <w:b/>
          <w:lang w:val="kk-KZ" w:eastAsia="en-US"/>
        </w:rPr>
      </w:pPr>
    </w:p>
    <w:p w:rsidR="00034746" w:rsidRDefault="00034746" w:rsidP="00034746">
      <w:pPr>
        <w:spacing w:after="0" w:line="240" w:lineRule="auto"/>
        <w:rPr>
          <w:rFonts w:ascii="Times New Roman" w:eastAsia="Calibri" w:hAnsi="Times New Roman" w:cs="Times New Roman"/>
          <w:b/>
          <w:lang w:val="kk-KZ" w:eastAsia="en-US"/>
        </w:rPr>
      </w:pPr>
    </w:p>
    <w:p w:rsidR="00034746" w:rsidRDefault="00034746" w:rsidP="00034746">
      <w:pPr>
        <w:spacing w:after="0" w:line="240" w:lineRule="auto"/>
        <w:rPr>
          <w:rFonts w:ascii="Times New Roman" w:eastAsia="Calibri" w:hAnsi="Times New Roman" w:cs="Times New Roman"/>
          <w:b/>
          <w:lang w:val="kk-KZ" w:eastAsia="en-US"/>
        </w:rPr>
      </w:pPr>
    </w:p>
    <w:p w:rsidR="00034746" w:rsidRDefault="00034746" w:rsidP="00034746">
      <w:pPr>
        <w:spacing w:after="0" w:line="240" w:lineRule="auto"/>
        <w:rPr>
          <w:rFonts w:ascii="Times New Roman" w:eastAsia="Calibri" w:hAnsi="Times New Roman" w:cs="Times New Roman"/>
          <w:b/>
          <w:lang w:val="kk-KZ" w:eastAsia="en-US"/>
        </w:rPr>
      </w:pPr>
    </w:p>
    <w:p w:rsidR="00034746" w:rsidRDefault="00034746" w:rsidP="00034746">
      <w:pPr>
        <w:spacing w:after="0" w:line="240" w:lineRule="auto"/>
        <w:rPr>
          <w:rFonts w:ascii="Times New Roman" w:eastAsia="Calibri" w:hAnsi="Times New Roman" w:cs="Times New Roman"/>
          <w:b/>
          <w:lang w:val="kk-KZ" w:eastAsia="en-US"/>
        </w:rPr>
      </w:pPr>
    </w:p>
    <w:p w:rsidR="00034746" w:rsidRDefault="00034746" w:rsidP="00034746">
      <w:pPr>
        <w:spacing w:after="0" w:line="240" w:lineRule="auto"/>
        <w:rPr>
          <w:rFonts w:ascii="Times New Roman" w:eastAsia="Calibri" w:hAnsi="Times New Roman" w:cs="Times New Roman"/>
          <w:b/>
          <w:lang w:val="kk-KZ" w:eastAsia="en-US"/>
        </w:rPr>
      </w:pPr>
    </w:p>
    <w:p w:rsidR="00034746" w:rsidRDefault="00034746" w:rsidP="00034746">
      <w:pPr>
        <w:spacing w:after="0" w:line="240" w:lineRule="auto"/>
        <w:rPr>
          <w:rFonts w:ascii="Times New Roman" w:eastAsia="Calibri" w:hAnsi="Times New Roman" w:cs="Times New Roman"/>
          <w:b/>
          <w:lang w:val="kk-KZ" w:eastAsia="en-US"/>
        </w:rPr>
      </w:pPr>
    </w:p>
    <w:p w:rsidR="00034746" w:rsidRDefault="00034746" w:rsidP="00034746">
      <w:pPr>
        <w:spacing w:after="0" w:line="240" w:lineRule="auto"/>
        <w:rPr>
          <w:rFonts w:ascii="Times New Roman" w:eastAsia="Calibri" w:hAnsi="Times New Roman" w:cs="Times New Roman"/>
          <w:b/>
          <w:lang w:val="kk-KZ" w:eastAsia="en-US"/>
        </w:rPr>
      </w:pPr>
    </w:p>
    <w:p w:rsidR="00034746" w:rsidRDefault="00034746" w:rsidP="00034746">
      <w:pPr>
        <w:spacing w:after="0" w:line="240" w:lineRule="auto"/>
        <w:rPr>
          <w:rFonts w:ascii="Times New Roman" w:eastAsia="Calibri" w:hAnsi="Times New Roman" w:cs="Times New Roman"/>
          <w:b/>
          <w:lang w:val="kk-KZ" w:eastAsia="en-US"/>
        </w:rPr>
      </w:pPr>
    </w:p>
    <w:p w:rsidR="00034746" w:rsidRDefault="00034746" w:rsidP="00034746">
      <w:pPr>
        <w:spacing w:after="0" w:line="240" w:lineRule="auto"/>
        <w:rPr>
          <w:rFonts w:ascii="Times New Roman" w:eastAsia="Calibri" w:hAnsi="Times New Roman" w:cs="Times New Roman"/>
          <w:b/>
          <w:lang w:val="kk-KZ" w:eastAsia="en-US"/>
        </w:rPr>
      </w:pPr>
    </w:p>
    <w:p w:rsidR="00034746" w:rsidRDefault="00034746" w:rsidP="00034746">
      <w:pPr>
        <w:spacing w:after="0" w:line="240" w:lineRule="auto"/>
        <w:rPr>
          <w:rFonts w:ascii="Times New Roman" w:eastAsia="Calibri" w:hAnsi="Times New Roman" w:cs="Times New Roman"/>
          <w:b/>
          <w:lang w:val="kk-KZ" w:eastAsia="en-US"/>
        </w:rPr>
      </w:pPr>
    </w:p>
    <w:p w:rsidR="00034746" w:rsidRDefault="00034746" w:rsidP="00034746">
      <w:pPr>
        <w:tabs>
          <w:tab w:val="left" w:pos="3630"/>
        </w:tabs>
        <w:spacing w:after="0" w:line="240" w:lineRule="auto"/>
        <w:jc w:val="center"/>
        <w:rPr>
          <w:rFonts w:ascii="Times New Roman" w:eastAsia="Calibri" w:hAnsi="Times New Roman" w:cs="Times New Roman"/>
          <w:b/>
          <w:lang w:val="kk-KZ" w:eastAsia="en-US"/>
        </w:rPr>
      </w:pPr>
    </w:p>
    <w:p w:rsidR="00034746" w:rsidRDefault="00034746" w:rsidP="00034746">
      <w:pPr>
        <w:tabs>
          <w:tab w:val="left" w:pos="3630"/>
        </w:tabs>
        <w:spacing w:after="0" w:line="240" w:lineRule="auto"/>
        <w:jc w:val="center"/>
        <w:rPr>
          <w:rFonts w:ascii="Times New Roman" w:eastAsia="Calibri" w:hAnsi="Times New Roman" w:cs="Times New Roman"/>
          <w:b/>
          <w:lang w:val="kk-KZ" w:eastAsia="en-US"/>
        </w:rPr>
      </w:pPr>
    </w:p>
    <w:p w:rsidR="00034746" w:rsidRDefault="00034746" w:rsidP="00034746">
      <w:pPr>
        <w:tabs>
          <w:tab w:val="left" w:pos="3630"/>
        </w:tabs>
        <w:spacing w:after="0" w:line="240" w:lineRule="auto"/>
        <w:jc w:val="center"/>
        <w:rPr>
          <w:rFonts w:ascii="Times New Roman" w:eastAsia="Calibri" w:hAnsi="Times New Roman" w:cs="Times New Roman"/>
          <w:b/>
          <w:lang w:val="kk-KZ" w:eastAsia="en-US"/>
        </w:rPr>
      </w:pPr>
    </w:p>
    <w:p w:rsidR="00034746" w:rsidRDefault="00034746" w:rsidP="00034746">
      <w:pPr>
        <w:tabs>
          <w:tab w:val="left" w:pos="3630"/>
        </w:tabs>
        <w:spacing w:after="0" w:line="240" w:lineRule="auto"/>
        <w:jc w:val="center"/>
        <w:rPr>
          <w:rFonts w:ascii="Times New Roman" w:eastAsia="Calibri" w:hAnsi="Times New Roman" w:cs="Times New Roman"/>
          <w:b/>
          <w:lang w:val="kk-KZ" w:eastAsia="en-US"/>
        </w:rPr>
      </w:pPr>
    </w:p>
    <w:p w:rsidR="00034746" w:rsidRDefault="00034746" w:rsidP="00034746">
      <w:pPr>
        <w:tabs>
          <w:tab w:val="left" w:pos="3630"/>
        </w:tabs>
        <w:spacing w:after="0" w:line="240" w:lineRule="auto"/>
        <w:jc w:val="center"/>
        <w:rPr>
          <w:rFonts w:ascii="Times New Roman" w:eastAsia="Calibri" w:hAnsi="Times New Roman" w:cs="Times New Roman"/>
          <w:b/>
          <w:lang w:val="kk-KZ" w:eastAsia="en-US"/>
        </w:rPr>
      </w:pPr>
    </w:p>
    <w:p w:rsidR="00034746" w:rsidRDefault="00034746" w:rsidP="00034746">
      <w:pPr>
        <w:tabs>
          <w:tab w:val="left" w:pos="3630"/>
        </w:tabs>
        <w:spacing w:after="0" w:line="240" w:lineRule="auto"/>
        <w:jc w:val="center"/>
        <w:rPr>
          <w:rFonts w:ascii="Times New Roman" w:eastAsia="Calibri" w:hAnsi="Times New Roman" w:cs="Times New Roman"/>
          <w:b/>
          <w:lang w:val="kk-KZ" w:eastAsia="en-US"/>
        </w:rPr>
      </w:pPr>
    </w:p>
    <w:p w:rsidR="00034746" w:rsidRDefault="00034746" w:rsidP="00034746">
      <w:pPr>
        <w:tabs>
          <w:tab w:val="left" w:pos="3630"/>
        </w:tabs>
        <w:spacing w:after="0" w:line="240" w:lineRule="auto"/>
        <w:jc w:val="center"/>
        <w:rPr>
          <w:rFonts w:ascii="Times New Roman" w:eastAsia="Calibri" w:hAnsi="Times New Roman" w:cs="Times New Roman"/>
          <w:b/>
          <w:lang w:val="kk-KZ" w:eastAsia="en-US"/>
        </w:rPr>
      </w:pPr>
    </w:p>
    <w:p w:rsidR="00034746" w:rsidRDefault="00034746" w:rsidP="00034746">
      <w:pPr>
        <w:tabs>
          <w:tab w:val="left" w:pos="3630"/>
        </w:tabs>
        <w:spacing w:after="0" w:line="240" w:lineRule="auto"/>
        <w:jc w:val="center"/>
        <w:rPr>
          <w:rFonts w:ascii="Times New Roman" w:eastAsia="Calibri" w:hAnsi="Times New Roman" w:cs="Times New Roman"/>
          <w:b/>
          <w:lang w:val="kk-KZ" w:eastAsia="en-US"/>
        </w:rPr>
      </w:pPr>
    </w:p>
    <w:p w:rsidR="00034746" w:rsidRDefault="00034746" w:rsidP="00034746">
      <w:pPr>
        <w:tabs>
          <w:tab w:val="left" w:pos="3630"/>
        </w:tabs>
        <w:spacing w:after="0" w:line="240" w:lineRule="auto"/>
        <w:jc w:val="center"/>
        <w:rPr>
          <w:rFonts w:ascii="Times New Roman" w:eastAsia="Calibri" w:hAnsi="Times New Roman" w:cs="Times New Roman"/>
          <w:b/>
          <w:lang w:val="kk-KZ" w:eastAsia="en-US"/>
        </w:rPr>
      </w:pPr>
    </w:p>
    <w:p w:rsidR="00034746" w:rsidRDefault="00034746" w:rsidP="00034746">
      <w:pPr>
        <w:tabs>
          <w:tab w:val="left" w:pos="3630"/>
        </w:tabs>
        <w:spacing w:after="0" w:line="240" w:lineRule="auto"/>
        <w:jc w:val="center"/>
        <w:rPr>
          <w:rFonts w:ascii="Times New Roman" w:eastAsia="Calibri" w:hAnsi="Times New Roman" w:cs="Times New Roman"/>
          <w:b/>
          <w:lang w:val="kk-KZ" w:eastAsia="en-US"/>
        </w:rPr>
      </w:pPr>
    </w:p>
    <w:p w:rsidR="00034746" w:rsidRDefault="00034746" w:rsidP="00034746">
      <w:pPr>
        <w:tabs>
          <w:tab w:val="left" w:pos="3630"/>
        </w:tabs>
        <w:spacing w:after="0" w:line="240" w:lineRule="auto"/>
        <w:jc w:val="center"/>
        <w:rPr>
          <w:rFonts w:ascii="Times New Roman" w:eastAsia="Calibri" w:hAnsi="Times New Roman" w:cs="Times New Roman"/>
          <w:b/>
          <w:lang w:val="kk-KZ" w:eastAsia="en-US"/>
        </w:rPr>
      </w:pPr>
    </w:p>
    <w:p w:rsidR="00034746" w:rsidRDefault="00034746" w:rsidP="00034746">
      <w:pPr>
        <w:tabs>
          <w:tab w:val="left" w:pos="3630"/>
        </w:tabs>
        <w:spacing w:after="0" w:line="240" w:lineRule="auto"/>
        <w:jc w:val="center"/>
        <w:rPr>
          <w:rFonts w:ascii="Times New Roman" w:eastAsia="Calibri" w:hAnsi="Times New Roman" w:cs="Times New Roman"/>
          <w:b/>
          <w:lang w:val="kk-KZ" w:eastAsia="en-US"/>
        </w:rPr>
      </w:pPr>
    </w:p>
    <w:p w:rsidR="00034746" w:rsidRDefault="00034746" w:rsidP="00034746">
      <w:pPr>
        <w:tabs>
          <w:tab w:val="left" w:pos="3630"/>
        </w:tabs>
        <w:spacing w:after="0" w:line="240" w:lineRule="auto"/>
        <w:jc w:val="center"/>
        <w:rPr>
          <w:rFonts w:ascii="Times New Roman" w:eastAsia="Calibri" w:hAnsi="Times New Roman" w:cs="Times New Roman"/>
          <w:b/>
          <w:lang w:val="kk-KZ" w:eastAsia="en-US"/>
        </w:rPr>
      </w:pPr>
    </w:p>
    <w:p w:rsidR="00034746" w:rsidRDefault="00034746" w:rsidP="00034746">
      <w:pPr>
        <w:tabs>
          <w:tab w:val="left" w:pos="3630"/>
        </w:tabs>
        <w:spacing w:after="0" w:line="240" w:lineRule="auto"/>
        <w:jc w:val="center"/>
        <w:rPr>
          <w:rFonts w:ascii="Times New Roman" w:eastAsia="Calibri" w:hAnsi="Times New Roman" w:cs="Times New Roman"/>
          <w:b/>
          <w:lang w:val="kk-KZ" w:eastAsia="en-US"/>
        </w:rPr>
      </w:pPr>
    </w:p>
    <w:p w:rsidR="00034746" w:rsidRDefault="00034746" w:rsidP="00034746">
      <w:pPr>
        <w:tabs>
          <w:tab w:val="left" w:pos="3630"/>
        </w:tabs>
        <w:spacing w:after="0" w:line="240" w:lineRule="auto"/>
        <w:jc w:val="center"/>
        <w:rPr>
          <w:rFonts w:ascii="Times New Roman" w:eastAsia="Calibri" w:hAnsi="Times New Roman" w:cs="Times New Roman"/>
          <w:b/>
          <w:lang w:val="kk-KZ" w:eastAsia="en-US"/>
        </w:rPr>
      </w:pPr>
    </w:p>
    <w:p w:rsidR="00034746" w:rsidRDefault="00034746" w:rsidP="00034746">
      <w:pPr>
        <w:tabs>
          <w:tab w:val="left" w:pos="3630"/>
        </w:tabs>
        <w:spacing w:after="0" w:line="240" w:lineRule="auto"/>
        <w:jc w:val="center"/>
        <w:rPr>
          <w:rFonts w:ascii="Times New Roman" w:eastAsia="Calibri" w:hAnsi="Times New Roman" w:cs="Times New Roman"/>
          <w:b/>
          <w:lang w:val="kk-KZ" w:eastAsia="en-US"/>
        </w:rPr>
      </w:pPr>
      <w:r>
        <w:rPr>
          <w:rFonts w:ascii="Times New Roman" w:eastAsia="Calibri" w:hAnsi="Times New Roman" w:cs="Times New Roman"/>
          <w:b/>
          <w:lang w:val="kk-KZ" w:eastAsia="en-US"/>
        </w:rPr>
        <w:t>Алматы  2016 ж</w:t>
      </w:r>
    </w:p>
    <w:p w:rsidR="00034746" w:rsidRDefault="00034746" w:rsidP="00034746">
      <w:pPr>
        <w:jc w:val="both"/>
        <w:rPr>
          <w:rFonts w:ascii="Times New Roman" w:hAnsi="Times New Roman" w:cs="Times New Roman"/>
          <w:sz w:val="24"/>
          <w:szCs w:val="24"/>
          <w:lang w:val="kk-KZ"/>
        </w:rPr>
      </w:pPr>
    </w:p>
    <w:p w:rsidR="00034746" w:rsidRDefault="00034746" w:rsidP="00034746">
      <w:pPr>
        <w:jc w:val="both"/>
        <w:rPr>
          <w:rFonts w:ascii="Times New Roman" w:hAnsi="Times New Roman" w:cs="Times New Roman"/>
          <w:sz w:val="24"/>
          <w:szCs w:val="24"/>
          <w:lang w:val="kk-KZ"/>
        </w:rPr>
      </w:pP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Карточка -1</w:t>
      </w: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p w:rsidR="00034746" w:rsidRDefault="00034746" w:rsidP="00034746">
      <w:pPr>
        <w:spacing w:before="100" w:beforeAutospacing="1" w:after="100" w:afterAutospacing="1"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Аккумуляторды зарядтау кезінде оның қақпақтарын ашып қояды неге?</w:t>
      </w:r>
      <w:r>
        <w:rPr>
          <w:rFonts w:ascii="Times New Roman" w:eastAsia="Times New Roman" w:hAnsi="Times New Roman" w:cs="Times New Roman"/>
          <w:sz w:val="24"/>
          <w:szCs w:val="24"/>
          <w:lang w:val="kk-KZ"/>
        </w:rPr>
        <w:br/>
      </w:r>
    </w:p>
    <w:p w:rsidR="00034746" w:rsidRDefault="00034746" w:rsidP="00034746">
      <w:pPr>
        <w:spacing w:before="100" w:beforeAutospacing="1" w:after="100" w:afterAutospacing="1"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Жауабы: аккумуляторды зарядтау кезінде сутегі мен оттегі бөлінеді. Егер қақпақ ашылмаса жиналған газ аккумуляторды жарып жіберуі мүмкін.</w:t>
      </w:r>
      <w:r>
        <w:rPr>
          <w:rFonts w:ascii="Times New Roman" w:eastAsia="Times New Roman" w:hAnsi="Times New Roman" w:cs="Times New Roman"/>
          <w:sz w:val="24"/>
          <w:szCs w:val="24"/>
          <w:lang w:val="kk-KZ"/>
        </w:rPr>
        <w:br/>
      </w:r>
    </w:p>
    <w:p w:rsidR="00034746" w:rsidRDefault="00034746" w:rsidP="00034746">
      <w:pPr>
        <w:spacing w:before="100" w:beforeAutospacing="1" w:after="100" w:afterAutospacing="1"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___________________________________________________________________________</w:t>
      </w: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Карточка-1</w:t>
      </w: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p>
    <w:p w:rsidR="00034746" w:rsidRDefault="00034746" w:rsidP="00034746">
      <w:pPr>
        <w:spacing w:before="100" w:beforeAutospacing="1" w:after="100" w:afterAutospacing="1"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Қараңғыда қант сындырғанда әлсіз жарқылды байқауға болады. Осыны түсіндіріңдер.</w:t>
      </w:r>
    </w:p>
    <w:p w:rsidR="00034746" w:rsidRDefault="00034746" w:rsidP="00034746">
      <w:pPr>
        <w:spacing w:before="100" w:beforeAutospacing="1" w:after="100" w:afterAutospacing="1"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Жауабы: Қант сындырғанда зарядталады.</w:t>
      </w:r>
      <w:r>
        <w:rPr>
          <w:rFonts w:ascii="Times New Roman" w:eastAsia="Times New Roman" w:hAnsi="Times New Roman" w:cs="Times New Roman"/>
          <w:sz w:val="24"/>
          <w:szCs w:val="24"/>
          <w:lang w:val="kk-KZ"/>
        </w:rPr>
        <w:br/>
        <w:t>____________________________________________________________________________</w:t>
      </w:r>
    </w:p>
    <w:p w:rsidR="00034746" w:rsidRDefault="00034746" w:rsidP="00034746">
      <w:pPr>
        <w:jc w:val="center"/>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Карточка-1</w:t>
      </w: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p w:rsidR="00034746" w:rsidRDefault="00034746" w:rsidP="00034746">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Неге электр сымдарына қонып отырған құс, жоғары кернеуді қосқанда ұшып кетеді?</w:t>
      </w:r>
      <w:r>
        <w:rPr>
          <w:rFonts w:ascii="Times New Roman" w:eastAsia="Times New Roman" w:hAnsi="Times New Roman" w:cs="Times New Roman"/>
          <w:sz w:val="24"/>
          <w:szCs w:val="24"/>
          <w:lang w:val="kk-KZ"/>
        </w:rPr>
        <w:br/>
      </w:r>
    </w:p>
    <w:p w:rsidR="00034746" w:rsidRDefault="00034746" w:rsidP="00034746">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Жауабы: Электростатикалық өрістен құс қауырсындары өзара әсерлесіп аралары ашыла бастайды. Осы қолайсыз әсер құстың ұшуына себеп болады.</w:t>
      </w:r>
      <w:r>
        <w:rPr>
          <w:rFonts w:ascii="Times New Roman" w:eastAsia="Times New Roman" w:hAnsi="Times New Roman" w:cs="Times New Roman"/>
          <w:sz w:val="24"/>
          <w:szCs w:val="24"/>
          <w:lang w:val="kk-KZ"/>
        </w:rPr>
        <w:br/>
      </w:r>
    </w:p>
    <w:p w:rsidR="00034746" w:rsidRDefault="00034746" w:rsidP="00034746">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____________________________________________________________________________</w:t>
      </w:r>
    </w:p>
    <w:p w:rsidR="00034746" w:rsidRDefault="00034746" w:rsidP="00034746">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Электр желісіне ұшып келіп қонған құсқа токтың әсері неге білінбейді?</w:t>
      </w:r>
      <w:r>
        <w:rPr>
          <w:rFonts w:ascii="Times New Roman" w:eastAsia="Times New Roman" w:hAnsi="Times New Roman" w:cs="Times New Roman"/>
          <w:sz w:val="24"/>
          <w:szCs w:val="24"/>
          <w:lang w:val="kk-KZ"/>
        </w:rPr>
        <w:br/>
      </w:r>
    </w:p>
    <w:p w:rsidR="00034746" w:rsidRDefault="00034746" w:rsidP="00034746">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Жауабы: Құстың денесі мен оның аяқтары арасындағы өткізгіш бөлігі өзара параллель. </w:t>
      </w:r>
    </w:p>
    <w:p w:rsidR="00034746" w:rsidRDefault="00034746" w:rsidP="00034746">
      <w:pPr>
        <w:pStyle w:val="a5"/>
        <w:rPr>
          <w:rFonts w:ascii="Times New Roman" w:eastAsia="Times New Roman" w:hAnsi="Times New Roman" w:cs="Times New Roman"/>
          <w:sz w:val="24"/>
          <w:szCs w:val="24"/>
          <w:lang w:val="kk-KZ"/>
        </w:rPr>
      </w:pPr>
    </w:p>
    <w:p w:rsidR="00034746" w:rsidRDefault="00034746" w:rsidP="00034746">
      <w:pPr>
        <w:pStyle w:val="a5"/>
        <w:rPr>
          <w:rFonts w:ascii="Times New Roman" w:eastAsia="Times New Roman" w:hAnsi="Times New Roman" w:cs="Times New Roman"/>
          <w:sz w:val="24"/>
          <w:szCs w:val="24"/>
          <w:lang w:val="kk-KZ"/>
        </w:rPr>
      </w:pPr>
    </w:p>
    <w:p w:rsidR="00034746" w:rsidRDefault="00034746" w:rsidP="00034746">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____________________________________________________________________________</w:t>
      </w:r>
    </w:p>
    <w:p w:rsidR="00034746" w:rsidRDefault="00034746" w:rsidP="00034746">
      <w:pPr>
        <w:pStyle w:val="a5"/>
        <w:rPr>
          <w:rFonts w:ascii="Times New Roman" w:eastAsia="Times New Roman" w:hAnsi="Times New Roman" w:cs="Times New Roman"/>
          <w:sz w:val="24"/>
          <w:szCs w:val="24"/>
          <w:lang w:val="kk-KZ"/>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rPr>
          <w:rFonts w:ascii="Times New Roman" w:hAnsi="Times New Roman" w:cs="Times New Roman"/>
          <w:b/>
          <w:sz w:val="24"/>
          <w:szCs w:val="24"/>
          <w:lang w:val="kk-KZ"/>
        </w:rPr>
      </w:pPr>
    </w:p>
    <w:p w:rsidR="002034D7" w:rsidRDefault="002034D7" w:rsidP="00034746">
      <w:pPr>
        <w:jc w:val="center"/>
        <w:rPr>
          <w:rFonts w:ascii="Times New Roman" w:hAnsi="Times New Roman" w:cs="Times New Roman"/>
          <w:b/>
          <w:sz w:val="24"/>
          <w:szCs w:val="24"/>
          <w:lang w:val="kk-KZ"/>
        </w:rPr>
      </w:pPr>
    </w:p>
    <w:p w:rsidR="002034D7" w:rsidRDefault="002034D7"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Карточка-2</w:t>
      </w: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p w:rsidR="00034746" w:rsidRDefault="00034746" w:rsidP="00034746">
      <w:pPr>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br/>
        <w:t>1-есеп. R1 резистордағы кернеу 3 В-қа тең. R2 резистордағы кернеу неге тең?</w:t>
      </w:r>
      <w:r>
        <w:rPr>
          <w:rFonts w:ascii="Times New Roman" w:eastAsia="Times New Roman" w:hAnsi="Times New Roman" w:cs="Times New Roman"/>
          <w:sz w:val="24"/>
          <w:szCs w:val="24"/>
          <w:lang w:val="kk-KZ"/>
        </w:rPr>
        <w:br/>
        <w:t>Берілгені:</w:t>
      </w:r>
      <w:r>
        <w:rPr>
          <w:rFonts w:ascii="Times New Roman" w:eastAsia="Times New Roman" w:hAnsi="Times New Roman" w:cs="Times New Roman"/>
          <w:sz w:val="24"/>
          <w:szCs w:val="24"/>
          <w:lang w:val="kk-KZ"/>
        </w:rPr>
        <w:br/>
        <w:t>U1=3B; R1=1Ом; R2=4Ом</w:t>
      </w:r>
      <w:r>
        <w:rPr>
          <w:rFonts w:ascii="Times New Roman" w:eastAsia="Times New Roman" w:hAnsi="Times New Roman" w:cs="Times New Roman"/>
          <w:sz w:val="24"/>
          <w:szCs w:val="24"/>
          <w:lang w:val="kk-KZ"/>
        </w:rPr>
        <w:br/>
        <w:t>т/к: U2-?</w:t>
      </w:r>
      <w:r>
        <w:rPr>
          <w:rFonts w:ascii="Times New Roman" w:eastAsia="Times New Roman" w:hAnsi="Times New Roman" w:cs="Times New Roman"/>
          <w:sz w:val="24"/>
          <w:szCs w:val="24"/>
          <w:lang w:val="kk-KZ"/>
        </w:rPr>
        <w:br/>
        <w:t>Шешуі: Екі резистор тізбектей жалғанғандықтан өтетін ток күші бірдей. Сондықтан өткізгіштерді тізбектей жалғау кезіндегі формулаларды қолданамыз.</w:t>
      </w:r>
      <w:r>
        <w:rPr>
          <w:rFonts w:ascii="Times New Roman" w:eastAsia="Times New Roman" w:hAnsi="Times New Roman" w:cs="Times New Roman"/>
          <w:sz w:val="24"/>
          <w:szCs w:val="24"/>
          <w:lang w:val="kk-KZ"/>
        </w:rPr>
        <w:br/>
      </w:r>
      <w:r>
        <w:rPr>
          <w:rFonts w:ascii="Times New Roman" w:eastAsia="Times New Roman" w:hAnsi="Times New Roman" w:cs="Times New Roman"/>
          <w:sz w:val="24"/>
          <w:szCs w:val="24"/>
          <w:lang w:val="en-US"/>
        </w:rPr>
        <w:t xml:space="preserve">I_1=U_1/R_1 =3/1=3A, I=I_1=I_2=3A, I_2=U_2/R_2 , </w:t>
      </w:r>
      <w:r>
        <w:rPr>
          <w:rFonts w:ascii="Times New Roman" w:eastAsia="Times New Roman" w:hAnsi="Times New Roman" w:cs="Times New Roman"/>
          <w:sz w:val="24"/>
          <w:szCs w:val="24"/>
        </w:rPr>
        <w:t>формуласынаншығатыны</w:t>
      </w:r>
      <w:r>
        <w:rPr>
          <w:rFonts w:ascii="Cambria Math" w:eastAsia="Times New Roman" w:hAnsi="Cambria Math" w:cs="Times New Roman"/>
          <w:sz w:val="24"/>
          <w:szCs w:val="24"/>
        </w:rPr>
        <w:t>〖</w:t>
      </w:r>
      <w:r>
        <w:rPr>
          <w:rFonts w:ascii="Times New Roman" w:eastAsia="Times New Roman" w:hAnsi="Times New Roman" w:cs="Times New Roman"/>
          <w:sz w:val="24"/>
          <w:szCs w:val="24"/>
          <w:lang w:val="en-US"/>
        </w:rPr>
        <w:t xml:space="preserve"> U</w:t>
      </w:r>
      <w:r>
        <w:rPr>
          <w:rFonts w:ascii="Cambria Math" w:eastAsia="Times New Roman" w:hAnsi="Cambria Math" w:cs="Times New Roman"/>
          <w:sz w:val="24"/>
          <w:szCs w:val="24"/>
        </w:rPr>
        <w:t>〗</w:t>
      </w:r>
      <w:r>
        <w:rPr>
          <w:rFonts w:ascii="Times New Roman" w:eastAsia="Times New Roman" w:hAnsi="Times New Roman" w:cs="Times New Roman"/>
          <w:sz w:val="24"/>
          <w:szCs w:val="24"/>
          <w:lang w:val="en-US"/>
        </w:rPr>
        <w:t>_2=I_2*R_2=3*4=12B</w:t>
      </w:r>
      <w:r>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rPr>
        <w:t>Жауабы</w:t>
      </w:r>
      <w:r>
        <w:rPr>
          <w:rFonts w:ascii="Times New Roman" w:eastAsia="Times New Roman" w:hAnsi="Times New Roman" w:cs="Times New Roman"/>
          <w:sz w:val="24"/>
          <w:szCs w:val="24"/>
          <w:lang w:val="en-US"/>
        </w:rPr>
        <w:t>: U2=12B</w:t>
      </w:r>
    </w:p>
    <w:p w:rsidR="00034746" w:rsidRPr="00395350" w:rsidRDefault="00034746" w:rsidP="00034746">
      <w:pPr>
        <w:pStyle w:val="a5"/>
        <w:rPr>
          <w:rFonts w:ascii="Times New Roman" w:eastAsia="Times New Roman" w:hAnsi="Times New Roman" w:cs="Times New Roman"/>
          <w:sz w:val="24"/>
          <w:szCs w:val="24"/>
          <w:lang w:val="kk-KZ"/>
        </w:rPr>
      </w:pPr>
      <w:r w:rsidRPr="00395350">
        <w:rPr>
          <w:rFonts w:ascii="Times New Roman" w:eastAsia="Times New Roman" w:hAnsi="Times New Roman" w:cs="Times New Roman"/>
          <w:sz w:val="24"/>
          <w:szCs w:val="24"/>
          <w:lang w:val="kk-KZ"/>
        </w:rPr>
        <w:t>_________________________________________________________________________</w:t>
      </w:r>
    </w:p>
    <w:p w:rsidR="00034746" w:rsidRPr="00395350" w:rsidRDefault="00034746" w:rsidP="00034746">
      <w:pPr>
        <w:pStyle w:val="a5"/>
        <w:rPr>
          <w:rFonts w:ascii="Times New Roman" w:eastAsia="Times New Roman" w:hAnsi="Times New Roman" w:cs="Times New Roman"/>
          <w:sz w:val="24"/>
          <w:szCs w:val="24"/>
          <w:lang w:val="kk-KZ"/>
        </w:rPr>
      </w:pP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Карточка-2</w:t>
      </w:r>
    </w:p>
    <w:p w:rsidR="00034746" w:rsidRPr="00395350" w:rsidRDefault="00034746" w:rsidP="00034746">
      <w:pPr>
        <w:pStyle w:val="a5"/>
        <w:jc w:val="cente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№2</w:t>
      </w:r>
    </w:p>
    <w:p w:rsidR="00034746" w:rsidRPr="00395350" w:rsidRDefault="00034746" w:rsidP="00034746">
      <w:pPr>
        <w:pStyle w:val="a5"/>
        <w:rPr>
          <w:rFonts w:ascii="Times New Roman" w:eastAsia="Times New Roman" w:hAnsi="Times New Roman" w:cs="Times New Roman"/>
          <w:sz w:val="24"/>
          <w:szCs w:val="24"/>
          <w:lang w:val="kk-KZ"/>
        </w:rPr>
      </w:pPr>
      <w:r w:rsidRPr="00395350">
        <w:rPr>
          <w:rFonts w:ascii="Times New Roman" w:eastAsia="Times New Roman" w:hAnsi="Times New Roman" w:cs="Times New Roman"/>
          <w:sz w:val="24"/>
          <w:szCs w:val="24"/>
          <w:lang w:val="kk-KZ"/>
        </w:rPr>
        <w:t>2-есеп. Әрқайсысы 6 Омрезистордыңқосылусызбанұсқасысуреттекөрсетілген. Электр тізбегінің барлық бөлігіндегі жалпы кедергісін анықтаңдар.</w:t>
      </w:r>
      <w:r w:rsidRPr="00395350">
        <w:rPr>
          <w:rFonts w:ascii="Times New Roman" w:eastAsia="Times New Roman" w:hAnsi="Times New Roman" w:cs="Times New Roman"/>
          <w:sz w:val="24"/>
          <w:szCs w:val="24"/>
          <w:lang w:val="kk-KZ"/>
        </w:rPr>
        <w:br/>
        <w:t>Берілгені:</w:t>
      </w:r>
      <w:r w:rsidRPr="00395350">
        <w:rPr>
          <w:rFonts w:ascii="Times New Roman" w:eastAsia="Times New Roman" w:hAnsi="Times New Roman" w:cs="Times New Roman"/>
          <w:sz w:val="24"/>
          <w:szCs w:val="24"/>
          <w:lang w:val="kk-KZ"/>
        </w:rPr>
        <w:br/>
        <w:t>R1=R2=R3=6 Ом</w:t>
      </w:r>
      <w:r w:rsidRPr="00395350">
        <w:rPr>
          <w:rFonts w:ascii="Times New Roman" w:eastAsia="Times New Roman" w:hAnsi="Times New Roman" w:cs="Times New Roman"/>
          <w:sz w:val="24"/>
          <w:szCs w:val="24"/>
          <w:lang w:val="kk-KZ"/>
        </w:rPr>
        <w:br/>
        <w:t>т/к: Rж-?</w:t>
      </w:r>
      <w:r w:rsidRPr="00395350">
        <w:rPr>
          <w:rFonts w:ascii="Times New Roman" w:eastAsia="Times New Roman" w:hAnsi="Times New Roman" w:cs="Times New Roman"/>
          <w:sz w:val="24"/>
          <w:szCs w:val="24"/>
          <w:lang w:val="kk-KZ"/>
        </w:rPr>
        <w:br/>
        <w:t>Шешуі: Бұл сызбада астыңғы екеуі параллаль жалғанып, үстіңгі біреуіне тізбектей жалғанған. Сондықтан екі түрлі жалғау жағдайын қарастырамыз.</w:t>
      </w:r>
      <w:r w:rsidRPr="00395350">
        <w:rPr>
          <w:rFonts w:ascii="Times New Roman" w:eastAsia="Times New Roman" w:hAnsi="Times New Roman" w:cs="Times New Roman"/>
          <w:sz w:val="24"/>
          <w:szCs w:val="24"/>
          <w:lang w:val="kk-KZ"/>
        </w:rPr>
        <w:br/>
        <w:t>1/R_1,2 =1/R+1/R=2/R, R_1,2=R/2=6/2=3Ом, R_ж=R_1,2+R_3=3+6=9Ом</w:t>
      </w:r>
      <w:r w:rsidRPr="00395350">
        <w:rPr>
          <w:rFonts w:ascii="Times New Roman" w:eastAsia="Times New Roman" w:hAnsi="Times New Roman" w:cs="Times New Roman"/>
          <w:sz w:val="24"/>
          <w:szCs w:val="24"/>
          <w:lang w:val="kk-KZ"/>
        </w:rPr>
        <w:br/>
        <w:t>Жауабы: Rж=9 Ом</w:t>
      </w:r>
    </w:p>
    <w:p w:rsidR="00034746" w:rsidRPr="00395350" w:rsidRDefault="00034746" w:rsidP="00034746">
      <w:pPr>
        <w:pStyle w:val="a5"/>
        <w:rPr>
          <w:rFonts w:ascii="Times New Roman" w:hAnsi="Times New Roman" w:cs="Times New Roman"/>
          <w:sz w:val="24"/>
          <w:szCs w:val="24"/>
          <w:lang w:val="kk-KZ"/>
        </w:rPr>
      </w:pPr>
      <w:r w:rsidRPr="00395350">
        <w:rPr>
          <w:rFonts w:ascii="Times New Roman" w:eastAsia="Times New Roman" w:hAnsi="Times New Roman" w:cs="Times New Roman"/>
          <w:sz w:val="24"/>
          <w:szCs w:val="24"/>
          <w:lang w:val="kk-KZ"/>
        </w:rPr>
        <w:t>Келесі есептерді оқушылар өз орындарында отырып шығарады</w:t>
      </w:r>
      <w:r w:rsidRPr="00395350">
        <w:rPr>
          <w:rFonts w:ascii="Times New Roman" w:eastAsia="Times New Roman" w:hAnsi="Times New Roman" w:cs="Times New Roman"/>
          <w:sz w:val="24"/>
          <w:szCs w:val="24"/>
          <w:lang w:val="kk-KZ"/>
        </w:rPr>
        <w:br/>
        <w:t>№532</w:t>
      </w:r>
      <w:r w:rsidRPr="00395350">
        <w:rPr>
          <w:rFonts w:ascii="Times New Roman" w:eastAsia="Times New Roman" w:hAnsi="Times New Roman" w:cs="Times New Roman"/>
          <w:sz w:val="24"/>
          <w:szCs w:val="24"/>
          <w:lang w:val="kk-KZ"/>
        </w:rPr>
        <w:br/>
        <w:t>Электр үтігі кернеуі 220 В желіге қосылған.Үтіктің қыздыру элементінің кедергісі 50 Ом болған жағдайда ондағы ток күші неге тең?</w:t>
      </w:r>
    </w:p>
    <w:p w:rsidR="00034746" w:rsidRDefault="00034746" w:rsidP="00034746">
      <w:pPr>
        <w:pStyle w:val="a5"/>
        <w:rPr>
          <w:rFonts w:ascii="Times New Roman" w:hAnsi="Times New Roman" w:cs="Times New Roman"/>
          <w:sz w:val="24"/>
          <w:szCs w:val="24"/>
          <w:lang w:val="kk-KZ"/>
        </w:rPr>
      </w:pPr>
    </w:p>
    <w:p w:rsidR="00034746" w:rsidRDefault="00034746" w:rsidP="00034746">
      <w:pPr>
        <w:pStyle w:val="a5"/>
        <w:rPr>
          <w:rFonts w:ascii="Times New Roman" w:hAnsi="Times New Roman" w:cs="Times New Roman"/>
          <w:sz w:val="24"/>
          <w:szCs w:val="24"/>
          <w:lang w:val="kk-KZ"/>
        </w:rPr>
      </w:pPr>
    </w:p>
    <w:p w:rsidR="00034746" w:rsidRDefault="00034746" w:rsidP="00034746">
      <w:pPr>
        <w:pStyle w:val="a5"/>
        <w:rPr>
          <w:rFonts w:ascii="Times New Roman" w:hAnsi="Times New Roman" w:cs="Times New Roman"/>
          <w:sz w:val="24"/>
          <w:szCs w:val="24"/>
          <w:lang w:val="kk-KZ"/>
        </w:rPr>
      </w:pPr>
    </w:p>
    <w:p w:rsidR="00034746" w:rsidRDefault="00034746" w:rsidP="00034746">
      <w:pPr>
        <w:pStyle w:val="a5"/>
        <w:rPr>
          <w:rFonts w:ascii="Times New Roman" w:hAnsi="Times New Roman" w:cs="Times New Roman"/>
          <w:sz w:val="24"/>
          <w:szCs w:val="24"/>
          <w:lang w:val="kk-KZ"/>
        </w:rPr>
      </w:pPr>
    </w:p>
    <w:p w:rsidR="00034746" w:rsidRDefault="00034746" w:rsidP="00034746">
      <w:pPr>
        <w:pStyle w:val="a5"/>
        <w:rPr>
          <w:rFonts w:ascii="Times New Roman" w:hAnsi="Times New Roman" w:cs="Times New Roman"/>
          <w:sz w:val="24"/>
          <w:szCs w:val="24"/>
          <w:lang w:val="kk-KZ"/>
        </w:rPr>
      </w:pPr>
    </w:p>
    <w:p w:rsidR="00034746" w:rsidRDefault="00034746" w:rsidP="00034746">
      <w:pPr>
        <w:jc w:val="both"/>
        <w:rPr>
          <w:rFonts w:ascii="Times New Roman" w:hAnsi="Times New Roman" w:cs="Times New Roman"/>
          <w:sz w:val="24"/>
          <w:szCs w:val="24"/>
          <w:lang w:val="kk-KZ"/>
        </w:rPr>
      </w:pPr>
    </w:p>
    <w:p w:rsidR="00034746" w:rsidRDefault="00034746" w:rsidP="00034746">
      <w:pPr>
        <w:jc w:val="both"/>
        <w:rPr>
          <w:rFonts w:ascii="Times New Roman" w:hAnsi="Times New Roman" w:cs="Times New Roman"/>
          <w:sz w:val="24"/>
          <w:szCs w:val="24"/>
          <w:lang w:val="kk-KZ"/>
        </w:rPr>
      </w:pPr>
    </w:p>
    <w:p w:rsidR="00034746" w:rsidRDefault="00034746" w:rsidP="00034746">
      <w:pPr>
        <w:jc w:val="both"/>
        <w:rPr>
          <w:rFonts w:ascii="Times New Roman" w:hAnsi="Times New Roman" w:cs="Times New Roman"/>
          <w:sz w:val="24"/>
          <w:szCs w:val="24"/>
          <w:lang w:val="kk-KZ"/>
        </w:rPr>
      </w:pPr>
    </w:p>
    <w:p w:rsidR="00034746" w:rsidRDefault="00034746" w:rsidP="00034746">
      <w:pPr>
        <w:jc w:val="both"/>
        <w:rPr>
          <w:rFonts w:ascii="Times New Roman" w:hAnsi="Times New Roman" w:cs="Times New Roman"/>
          <w:sz w:val="24"/>
          <w:szCs w:val="24"/>
          <w:lang w:val="kk-KZ"/>
        </w:rPr>
      </w:pPr>
    </w:p>
    <w:p w:rsidR="00034746" w:rsidRDefault="00034746" w:rsidP="00034746">
      <w:pPr>
        <w:jc w:val="both"/>
        <w:rPr>
          <w:rFonts w:ascii="Times New Roman" w:hAnsi="Times New Roman" w:cs="Times New Roman"/>
          <w:sz w:val="24"/>
          <w:szCs w:val="24"/>
          <w:lang w:val="kk-KZ"/>
        </w:rPr>
      </w:pPr>
    </w:p>
    <w:p w:rsidR="00034746" w:rsidRDefault="00034746" w:rsidP="00034746">
      <w:pPr>
        <w:jc w:val="both"/>
        <w:rPr>
          <w:rFonts w:ascii="Times New Roman" w:hAnsi="Times New Roman" w:cs="Times New Roman"/>
          <w:sz w:val="24"/>
          <w:szCs w:val="24"/>
          <w:lang w:val="kk-KZ"/>
        </w:rPr>
      </w:pPr>
    </w:p>
    <w:p w:rsidR="00034746" w:rsidRDefault="00034746" w:rsidP="00034746">
      <w:pPr>
        <w:jc w:val="both"/>
        <w:rPr>
          <w:rFonts w:ascii="Times New Roman" w:hAnsi="Times New Roman" w:cs="Times New Roman"/>
          <w:sz w:val="24"/>
          <w:szCs w:val="24"/>
          <w:lang w:val="kk-KZ"/>
        </w:rPr>
      </w:pPr>
    </w:p>
    <w:p w:rsidR="00034746" w:rsidRDefault="00034746" w:rsidP="00034746">
      <w:pPr>
        <w:jc w:val="both"/>
        <w:rPr>
          <w:rFonts w:ascii="Times New Roman" w:hAnsi="Times New Roman" w:cs="Times New Roman"/>
          <w:sz w:val="24"/>
          <w:szCs w:val="24"/>
          <w:lang w:val="kk-KZ"/>
        </w:rPr>
      </w:pPr>
    </w:p>
    <w:p w:rsidR="00034746" w:rsidRDefault="00034746" w:rsidP="00034746">
      <w:pPr>
        <w:jc w:val="both"/>
        <w:rPr>
          <w:rFonts w:ascii="Times New Roman" w:hAnsi="Times New Roman" w:cs="Times New Roman"/>
          <w:sz w:val="24"/>
          <w:szCs w:val="24"/>
          <w:lang w:val="kk-KZ"/>
        </w:rPr>
      </w:pP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Карточка -3</w:t>
      </w: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p w:rsidR="00034746" w:rsidRDefault="00034746" w:rsidP="00034746">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1)Реттелген зарядтардың бір бағытта қозғалысы</w:t>
      </w:r>
    </w:p>
    <w:p w:rsidR="00034746" w:rsidRDefault="00034746" w:rsidP="00034746">
      <w:pPr>
        <w:pStyle w:val="a5"/>
        <w:jc w:val="righ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Жауап: Электр тоғы</w:t>
      </w:r>
    </w:p>
    <w:p w:rsidR="00034746" w:rsidRDefault="00034746" w:rsidP="00034746">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2)Тізбек бөлігінде ток күші кернеуге тура пропорционал кедергіге   кері        пропорционал</w:t>
      </w:r>
    </w:p>
    <w:p w:rsidR="00034746" w:rsidRDefault="00034746" w:rsidP="00034746">
      <w:pPr>
        <w:pStyle w:val="a5"/>
        <w:jc w:val="righ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Жауап:Тізбек бөлігіне арналған Ом заңы</w:t>
      </w:r>
    </w:p>
    <w:p w:rsidR="00034746" w:rsidRDefault="00034746" w:rsidP="00034746">
      <w:pPr>
        <w:pStyle w:val="a5"/>
        <w:jc w:val="right"/>
        <w:rPr>
          <w:rFonts w:ascii="Times New Roman" w:eastAsia="Times New Roman" w:hAnsi="Times New Roman" w:cs="Times New Roman"/>
          <w:sz w:val="24"/>
          <w:szCs w:val="24"/>
          <w:lang w:val="kk-KZ"/>
        </w:rPr>
      </w:pPr>
    </w:p>
    <w:p w:rsidR="00034746" w:rsidRDefault="00034746" w:rsidP="00034746">
      <w:pPr>
        <w:pStyle w:val="a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_____________________________________________________________________________</w:t>
      </w:r>
    </w:p>
    <w:p w:rsidR="00034746" w:rsidRDefault="00034746" w:rsidP="00034746">
      <w:pPr>
        <w:jc w:val="right"/>
        <w:rPr>
          <w:rFonts w:ascii="Times New Roman" w:hAnsi="Times New Roman" w:cs="Times New Roman"/>
          <w:sz w:val="24"/>
          <w:szCs w:val="24"/>
          <w:lang w:val="kk-KZ"/>
        </w:rPr>
      </w:pP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Карточка -3</w:t>
      </w: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p>
    <w:p w:rsidR="00034746" w:rsidRDefault="00034746" w:rsidP="00034746">
      <w:pPr>
        <w:pStyle w:val="aa"/>
        <w:numPr>
          <w:ilvl w:val="1"/>
          <w:numId w:val="11"/>
        </w:num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Электр тізбегінің бөлігі</w:t>
      </w:r>
    </w:p>
    <w:p w:rsidR="00034746" w:rsidRDefault="00034746" w:rsidP="00034746">
      <w:pPr>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Жауап: Түйін,тармақ,контур</w:t>
      </w:r>
    </w:p>
    <w:p w:rsidR="00034746" w:rsidRDefault="00034746" w:rsidP="0003474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2)Түйін дегеніміз не?</w:t>
      </w:r>
    </w:p>
    <w:p w:rsidR="00034746" w:rsidRDefault="00034746" w:rsidP="00034746">
      <w:pPr>
        <w:spacing w:after="0" w:line="240" w:lineRule="auto"/>
        <w:jc w:val="center"/>
        <w:rPr>
          <w:rFonts w:ascii="Times New Roman" w:eastAsia="Times New Roman" w:hAnsi="Times New Roman" w:cs="Times New Roman"/>
          <w:sz w:val="24"/>
          <w:szCs w:val="24"/>
          <w:lang w:val="kk-KZ"/>
        </w:rPr>
      </w:pPr>
    </w:p>
    <w:p w:rsidR="00034746" w:rsidRDefault="00034746" w:rsidP="0003474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Жауап:Түйін дегеніміз–бірнеше тармақтардың түйісетін орны</w:t>
      </w:r>
    </w:p>
    <w:p w:rsidR="00034746" w:rsidRPr="00395350" w:rsidRDefault="00034746" w:rsidP="00034746">
      <w:pPr>
        <w:jc w:val="both"/>
        <w:rPr>
          <w:rFonts w:ascii="Times New Roman" w:hAnsi="Times New Roman" w:cs="Times New Roman"/>
          <w:sz w:val="24"/>
          <w:szCs w:val="24"/>
          <w:lang w:val="kk-KZ"/>
        </w:rPr>
      </w:pPr>
      <w:r w:rsidRPr="00395350">
        <w:rPr>
          <w:rFonts w:ascii="Times New Roman" w:hAnsi="Times New Roman" w:cs="Times New Roman"/>
          <w:sz w:val="24"/>
          <w:szCs w:val="24"/>
          <w:lang w:val="kk-KZ"/>
        </w:rPr>
        <w:t>__________________________________________________________________</w:t>
      </w: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Карточка -3</w:t>
      </w: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p w:rsidR="00034746" w:rsidRPr="00395350" w:rsidRDefault="00034746" w:rsidP="00034746">
      <w:pPr>
        <w:spacing w:after="0" w:line="240" w:lineRule="auto"/>
        <w:rPr>
          <w:rFonts w:ascii="Times New Roman" w:eastAsia="Times New Roman" w:hAnsi="Times New Roman" w:cs="Times New Roman"/>
          <w:sz w:val="24"/>
          <w:szCs w:val="24"/>
          <w:lang w:val="kk-KZ"/>
        </w:rPr>
      </w:pPr>
      <w:r w:rsidRPr="00395350">
        <w:rPr>
          <w:rFonts w:ascii="Times New Roman" w:eastAsia="Times New Roman" w:hAnsi="Times New Roman" w:cs="Times New Roman"/>
          <w:sz w:val="24"/>
          <w:szCs w:val="24"/>
          <w:lang w:val="kk-KZ"/>
        </w:rPr>
        <w:t>1)Тармақ дегеніміз не?</w:t>
      </w:r>
    </w:p>
    <w:p w:rsidR="00034746" w:rsidRPr="00395350" w:rsidRDefault="00034746" w:rsidP="00034746">
      <w:pPr>
        <w:spacing w:after="0" w:line="240" w:lineRule="auto"/>
        <w:jc w:val="right"/>
        <w:rPr>
          <w:rFonts w:ascii="Times New Roman" w:eastAsia="Times New Roman" w:hAnsi="Times New Roman" w:cs="Times New Roman"/>
          <w:sz w:val="24"/>
          <w:szCs w:val="24"/>
          <w:lang w:val="kk-KZ"/>
        </w:rPr>
      </w:pPr>
      <w:r w:rsidRPr="00395350">
        <w:rPr>
          <w:rFonts w:ascii="Times New Roman" w:eastAsia="Times New Roman" w:hAnsi="Times New Roman" w:cs="Times New Roman"/>
          <w:sz w:val="24"/>
          <w:szCs w:val="24"/>
          <w:lang w:val="kk-KZ"/>
        </w:rPr>
        <w:t>Жауап: Тармақ–ток ,ток жүретін электртізбегінің бөлігі</w:t>
      </w:r>
    </w:p>
    <w:p w:rsidR="00034746" w:rsidRPr="00395350" w:rsidRDefault="00034746" w:rsidP="00034746">
      <w:pPr>
        <w:spacing w:after="0" w:line="240" w:lineRule="auto"/>
        <w:rPr>
          <w:rFonts w:ascii="Times New Roman" w:eastAsia="Times New Roman" w:hAnsi="Times New Roman" w:cs="Times New Roman"/>
          <w:sz w:val="24"/>
          <w:szCs w:val="24"/>
          <w:lang w:val="kk-KZ"/>
        </w:rPr>
      </w:pPr>
      <w:r w:rsidRPr="00395350">
        <w:rPr>
          <w:rFonts w:ascii="Times New Roman" w:eastAsia="Times New Roman" w:hAnsi="Times New Roman" w:cs="Times New Roman"/>
          <w:sz w:val="24"/>
          <w:szCs w:val="24"/>
          <w:lang w:val="kk-KZ"/>
        </w:rPr>
        <w:t>2)Контур дегеніміз не</w:t>
      </w:r>
    </w:p>
    <w:p w:rsidR="00034746" w:rsidRPr="00395350" w:rsidRDefault="00034746" w:rsidP="00034746">
      <w:pPr>
        <w:spacing w:after="0" w:line="240" w:lineRule="auto"/>
        <w:jc w:val="right"/>
        <w:rPr>
          <w:rFonts w:ascii="Times New Roman" w:eastAsia="Times New Roman" w:hAnsi="Times New Roman" w:cs="Times New Roman"/>
          <w:sz w:val="24"/>
          <w:szCs w:val="24"/>
          <w:lang w:val="kk-KZ"/>
        </w:rPr>
      </w:pPr>
      <w:r w:rsidRPr="00395350">
        <w:rPr>
          <w:rFonts w:ascii="Times New Roman" w:eastAsia="Times New Roman" w:hAnsi="Times New Roman" w:cs="Times New Roman"/>
          <w:sz w:val="24"/>
          <w:szCs w:val="24"/>
          <w:lang w:val="kk-KZ"/>
        </w:rPr>
        <w:t>Жауап Контур тұйықталған электр тізбегі ол бірнеше түйінен жəне тармақтан тұрады</w:t>
      </w:r>
    </w:p>
    <w:p w:rsidR="00034746" w:rsidRPr="00395350" w:rsidRDefault="00034746" w:rsidP="00034746">
      <w:pPr>
        <w:spacing w:after="0" w:line="240" w:lineRule="auto"/>
        <w:rPr>
          <w:rFonts w:ascii="Times New Roman" w:eastAsia="Times New Roman" w:hAnsi="Times New Roman" w:cs="Times New Roman"/>
          <w:sz w:val="24"/>
          <w:szCs w:val="24"/>
          <w:lang w:val="kk-KZ"/>
        </w:rPr>
      </w:pPr>
      <w:r w:rsidRPr="00395350">
        <w:rPr>
          <w:rFonts w:ascii="Times New Roman" w:eastAsia="Times New Roman" w:hAnsi="Times New Roman" w:cs="Times New Roman"/>
          <w:sz w:val="24"/>
          <w:szCs w:val="24"/>
          <w:lang w:val="kk-KZ"/>
        </w:rPr>
        <w:t>3)Кернеудің өлшем бірлігі</w:t>
      </w:r>
    </w:p>
    <w:p w:rsidR="00034746" w:rsidRPr="00395350" w:rsidRDefault="00034746" w:rsidP="00034746">
      <w:pPr>
        <w:spacing w:after="0" w:line="240" w:lineRule="auto"/>
        <w:jc w:val="right"/>
        <w:rPr>
          <w:rFonts w:ascii="Times New Roman" w:eastAsia="Times New Roman" w:hAnsi="Times New Roman" w:cs="Times New Roman"/>
          <w:sz w:val="24"/>
          <w:szCs w:val="24"/>
          <w:lang w:val="kk-KZ"/>
        </w:rPr>
      </w:pPr>
      <w:r w:rsidRPr="00395350">
        <w:rPr>
          <w:rFonts w:ascii="Times New Roman" w:eastAsia="Times New Roman" w:hAnsi="Times New Roman" w:cs="Times New Roman"/>
          <w:sz w:val="24"/>
          <w:szCs w:val="24"/>
          <w:lang w:val="kk-KZ"/>
        </w:rPr>
        <w:t>Жауап: Вольт</w:t>
      </w:r>
    </w:p>
    <w:p w:rsidR="00034746" w:rsidRPr="00395350" w:rsidRDefault="00034746" w:rsidP="00034746">
      <w:pPr>
        <w:spacing w:after="0" w:line="240" w:lineRule="auto"/>
        <w:rPr>
          <w:rFonts w:ascii="Times New Roman" w:eastAsia="Times New Roman" w:hAnsi="Times New Roman" w:cs="Times New Roman"/>
          <w:sz w:val="24"/>
          <w:szCs w:val="24"/>
          <w:lang w:val="kk-KZ"/>
        </w:rPr>
      </w:pPr>
      <w:r w:rsidRPr="00395350">
        <w:rPr>
          <w:rFonts w:ascii="Times New Roman" w:eastAsia="Times New Roman" w:hAnsi="Times New Roman" w:cs="Times New Roman"/>
          <w:sz w:val="24"/>
          <w:szCs w:val="24"/>
          <w:lang w:val="kk-KZ"/>
        </w:rPr>
        <w:t>4) Қуаттың өлшем бірлігі</w:t>
      </w:r>
    </w:p>
    <w:p w:rsidR="00034746" w:rsidRDefault="00034746" w:rsidP="0003474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Жауап: Ватт</w:t>
      </w:r>
    </w:p>
    <w:p w:rsidR="00034746" w:rsidRDefault="00034746" w:rsidP="00034746">
      <w:pPr>
        <w:spacing w:after="0" w:line="240" w:lineRule="auto"/>
        <w:jc w:val="right"/>
        <w:rPr>
          <w:rFonts w:ascii="Times New Roman" w:eastAsia="Times New Roman" w:hAnsi="Times New Roman" w:cs="Times New Roman"/>
          <w:sz w:val="24"/>
          <w:szCs w:val="24"/>
          <w:lang w:val="kk-KZ"/>
        </w:rPr>
      </w:pPr>
    </w:p>
    <w:p w:rsidR="00034746" w:rsidRDefault="00034746" w:rsidP="00034746">
      <w:pPr>
        <w:jc w:val="both"/>
        <w:rPr>
          <w:rFonts w:ascii="Times New Roman" w:hAnsi="Times New Roman" w:cs="Times New Roman"/>
          <w:sz w:val="24"/>
          <w:szCs w:val="24"/>
          <w:lang w:val="kk-KZ"/>
        </w:rPr>
      </w:pPr>
      <w:r>
        <w:rPr>
          <w:rFonts w:ascii="Times New Roman" w:hAnsi="Times New Roman" w:cs="Times New Roman"/>
          <w:sz w:val="24"/>
          <w:szCs w:val="24"/>
          <w:lang w:val="kk-KZ"/>
        </w:rPr>
        <w:t>_____________________________________________________________________________</w:t>
      </w: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Карточка -3</w:t>
      </w: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№4</w:t>
      </w:r>
    </w:p>
    <w:p w:rsidR="00034746" w:rsidRDefault="00034746" w:rsidP="00034746">
      <w:pPr>
        <w:rPr>
          <w:rFonts w:ascii="Times New Roman" w:hAnsi="Times New Roman" w:cs="Times New Roman"/>
          <w:b/>
          <w:sz w:val="24"/>
          <w:szCs w:val="24"/>
          <w:lang w:val="kk-KZ"/>
        </w:rPr>
      </w:pPr>
      <w:r>
        <w:rPr>
          <w:rFonts w:ascii="Times New Roman" w:eastAsia="Times New Roman" w:hAnsi="Times New Roman" w:cs="Times New Roman"/>
          <w:sz w:val="24"/>
          <w:szCs w:val="24"/>
          <w:lang w:val="kk-KZ"/>
        </w:rPr>
        <w:t>1)Элекрсыйымдылық дегеніміз не</w:t>
      </w:r>
    </w:p>
    <w:p w:rsidR="00034746" w:rsidRDefault="00034746" w:rsidP="00034746">
      <w:pPr>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Жауап: Элекрсыйымдылық–физикалық шама оның негізгі жұмысы зарядтарды жинақтау</w:t>
      </w:r>
    </w:p>
    <w:p w:rsidR="00034746" w:rsidRDefault="00034746" w:rsidP="0003474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2)Үш фазалы электр тізбегінің жалғау түрлері</w:t>
      </w:r>
    </w:p>
    <w:p w:rsidR="00034746" w:rsidRDefault="00034746" w:rsidP="00034746">
      <w:pPr>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Жауап:жұлдызшап,үшбұрышты</w:t>
      </w:r>
    </w:p>
    <w:p w:rsidR="00034746" w:rsidRDefault="00034746" w:rsidP="0003474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3)Бір фазалы электр тізбегінің жалғау түрлері</w:t>
      </w:r>
    </w:p>
    <w:p w:rsidR="00034746" w:rsidRDefault="00034746" w:rsidP="0003474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p>
    <w:p w:rsidR="00034746" w:rsidRDefault="00034746" w:rsidP="00034746">
      <w:pPr>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Жауап:тізбектей, параллель</w:t>
      </w: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Карточка -4</w:t>
      </w: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p w:rsidR="00034746" w:rsidRDefault="00034746" w:rsidP="0003474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1)Кирхгофтың 1-ші заңы1-ші анықтамасы</w:t>
      </w:r>
    </w:p>
    <w:p w:rsidR="00034746" w:rsidRDefault="00034746" w:rsidP="00034746">
      <w:pPr>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Жауап: Түйінде кірген ток күшінің алгебралық қосындысы тең болады түйіннен шыққан тоқ күшінін алгебралық қосындысына</w:t>
      </w:r>
    </w:p>
    <w:p w:rsidR="00034746" w:rsidRDefault="00034746" w:rsidP="0003474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r w:rsidRPr="00395350">
        <w:rPr>
          <w:rFonts w:ascii="Times New Roman" w:eastAsia="Times New Roman" w:hAnsi="Times New Roman" w:cs="Times New Roman"/>
          <w:sz w:val="24"/>
          <w:szCs w:val="24"/>
          <w:lang w:val="kk-KZ"/>
        </w:rPr>
        <w:t>Электртоғының қуаты дегеніміз не?</w:t>
      </w:r>
    </w:p>
    <w:p w:rsidR="00034746" w:rsidRDefault="00034746" w:rsidP="00034746">
      <w:pPr>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Жауап: Жұмысты атқару шапшаңдығы сипаттайтын шама</w:t>
      </w:r>
    </w:p>
    <w:p w:rsidR="00034746" w:rsidRDefault="00034746" w:rsidP="00034746">
      <w:pPr>
        <w:spacing w:after="0" w:line="240" w:lineRule="auto"/>
        <w:rPr>
          <w:rFonts w:ascii="Times New Roman" w:eastAsia="Times New Roman" w:hAnsi="Times New Roman" w:cs="Times New Roman"/>
          <w:sz w:val="24"/>
          <w:szCs w:val="24"/>
          <w:lang w:val="kk-KZ"/>
        </w:rPr>
      </w:pPr>
    </w:p>
    <w:p w:rsidR="00034746" w:rsidRPr="00395350" w:rsidRDefault="00034746" w:rsidP="00034746">
      <w:pPr>
        <w:jc w:val="both"/>
        <w:rPr>
          <w:rFonts w:ascii="Times New Roman" w:hAnsi="Times New Roman" w:cs="Times New Roman"/>
          <w:sz w:val="24"/>
          <w:szCs w:val="24"/>
          <w:lang w:val="kk-KZ"/>
        </w:rPr>
      </w:pPr>
      <w:r w:rsidRPr="00395350">
        <w:rPr>
          <w:rFonts w:ascii="Times New Roman" w:hAnsi="Times New Roman" w:cs="Times New Roman"/>
          <w:sz w:val="24"/>
          <w:szCs w:val="24"/>
          <w:lang w:val="kk-KZ"/>
        </w:rPr>
        <w:t>_____________________________________________________________________________</w:t>
      </w: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Карточка -4</w:t>
      </w: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p>
    <w:p w:rsidR="00034746" w:rsidRPr="00395350" w:rsidRDefault="00034746" w:rsidP="00034746">
      <w:pPr>
        <w:spacing w:after="0" w:line="240" w:lineRule="auto"/>
        <w:rPr>
          <w:rFonts w:ascii="Times New Roman" w:eastAsia="Times New Roman" w:hAnsi="Times New Roman" w:cs="Times New Roman"/>
          <w:sz w:val="24"/>
          <w:szCs w:val="24"/>
          <w:lang w:val="kk-KZ"/>
        </w:rPr>
      </w:pPr>
      <w:r w:rsidRPr="00395350">
        <w:rPr>
          <w:rFonts w:ascii="Times New Roman" w:eastAsia="Times New Roman" w:hAnsi="Times New Roman" w:cs="Times New Roman"/>
          <w:sz w:val="24"/>
          <w:szCs w:val="24"/>
          <w:lang w:val="kk-KZ"/>
        </w:rPr>
        <w:t>1)Трансформатор дегеніміз не?</w:t>
      </w:r>
    </w:p>
    <w:p w:rsidR="00034746" w:rsidRPr="00395350" w:rsidRDefault="00034746" w:rsidP="00034746">
      <w:pPr>
        <w:spacing w:after="0" w:line="240" w:lineRule="auto"/>
        <w:jc w:val="right"/>
        <w:rPr>
          <w:rFonts w:ascii="Times New Roman" w:eastAsia="Times New Roman" w:hAnsi="Times New Roman" w:cs="Times New Roman"/>
          <w:sz w:val="24"/>
          <w:szCs w:val="24"/>
          <w:lang w:val="kk-KZ"/>
        </w:rPr>
      </w:pPr>
      <w:r w:rsidRPr="00395350">
        <w:rPr>
          <w:rFonts w:ascii="Times New Roman" w:eastAsia="Times New Roman" w:hAnsi="Times New Roman" w:cs="Times New Roman"/>
          <w:sz w:val="24"/>
          <w:szCs w:val="24"/>
          <w:lang w:val="kk-KZ"/>
        </w:rPr>
        <w:t>Жауап: Трансформатор электростатикалық аппарат оның негізгіжұмысы, айнымалы токтың кернеуін бір түрден 2-ші түрге түрлендіреді</w:t>
      </w:r>
    </w:p>
    <w:p w:rsidR="00034746" w:rsidRPr="00395350" w:rsidRDefault="00034746" w:rsidP="00034746">
      <w:pPr>
        <w:spacing w:after="0" w:line="240" w:lineRule="auto"/>
        <w:rPr>
          <w:rFonts w:ascii="Times New Roman" w:eastAsia="Times New Roman" w:hAnsi="Times New Roman" w:cs="Times New Roman"/>
          <w:sz w:val="24"/>
          <w:szCs w:val="24"/>
          <w:lang w:val="kk-KZ"/>
        </w:rPr>
      </w:pPr>
      <w:r w:rsidRPr="00395350">
        <w:rPr>
          <w:rFonts w:ascii="Times New Roman" w:eastAsia="Times New Roman" w:hAnsi="Times New Roman" w:cs="Times New Roman"/>
          <w:sz w:val="24"/>
          <w:szCs w:val="24"/>
          <w:lang w:val="kk-KZ"/>
        </w:rPr>
        <w:t>2)Кирхгофтың 2-ші заңы1-ші анықтамасы</w:t>
      </w:r>
    </w:p>
    <w:p w:rsidR="00034746" w:rsidRPr="00395350" w:rsidRDefault="00034746" w:rsidP="00034746">
      <w:pPr>
        <w:spacing w:after="0" w:line="240" w:lineRule="auto"/>
        <w:rPr>
          <w:rFonts w:ascii="Times New Roman" w:eastAsia="Times New Roman" w:hAnsi="Times New Roman" w:cs="Times New Roman"/>
          <w:sz w:val="24"/>
          <w:szCs w:val="24"/>
          <w:lang w:val="kk-KZ"/>
        </w:rPr>
      </w:pPr>
      <w:r w:rsidRPr="00395350">
        <w:rPr>
          <w:rFonts w:ascii="Times New Roman" w:eastAsia="Times New Roman" w:hAnsi="Times New Roman" w:cs="Times New Roman"/>
          <w:sz w:val="24"/>
          <w:szCs w:val="24"/>
          <w:lang w:val="kk-KZ"/>
        </w:rPr>
        <w:t>Индуктивтік кедергі, өлшем бірлігі</w:t>
      </w:r>
    </w:p>
    <w:p w:rsidR="00034746" w:rsidRPr="00395350" w:rsidRDefault="00034746" w:rsidP="00034746">
      <w:pPr>
        <w:spacing w:after="0" w:line="240" w:lineRule="auto"/>
        <w:jc w:val="right"/>
        <w:rPr>
          <w:rFonts w:ascii="Times New Roman" w:eastAsia="Times New Roman" w:hAnsi="Times New Roman" w:cs="Times New Roman"/>
          <w:sz w:val="24"/>
          <w:szCs w:val="24"/>
          <w:lang w:val="kk-KZ"/>
        </w:rPr>
      </w:pPr>
      <w:r w:rsidRPr="00395350">
        <w:rPr>
          <w:rFonts w:ascii="Times New Roman" w:eastAsia="Times New Roman" w:hAnsi="Times New Roman" w:cs="Times New Roman"/>
          <w:sz w:val="24"/>
          <w:szCs w:val="24"/>
          <w:lang w:val="kk-KZ"/>
        </w:rPr>
        <w:t xml:space="preserve">Жауап: XL= </w:t>
      </w:r>
      <w:r>
        <w:rPr>
          <w:rFonts w:ascii="Times New Roman" w:eastAsia="Times New Roman" w:hAnsi="Times New Roman" w:cs="Times New Roman"/>
          <w:sz w:val="24"/>
          <w:szCs w:val="24"/>
        </w:rPr>
        <w:t>ώ</w:t>
      </w:r>
      <w:r w:rsidRPr="00395350">
        <w:rPr>
          <w:rFonts w:ascii="Times New Roman" w:eastAsia="Times New Roman" w:hAnsi="Times New Roman" w:cs="Times New Roman"/>
          <w:sz w:val="24"/>
          <w:szCs w:val="24"/>
          <w:lang w:val="kk-KZ"/>
        </w:rPr>
        <w:t>L = 2</w:t>
      </w:r>
      <w:r>
        <w:rPr>
          <w:rFonts w:ascii="Times New Roman" w:eastAsia="Times New Roman" w:hAnsi="Times New Roman" w:cs="Times New Roman"/>
          <w:sz w:val="24"/>
          <w:szCs w:val="24"/>
        </w:rPr>
        <w:t>π</w:t>
      </w:r>
      <w:r w:rsidRPr="00395350">
        <w:rPr>
          <w:rFonts w:ascii="Times New Roman" w:eastAsia="Times New Roman" w:hAnsi="Times New Roman" w:cs="Times New Roman"/>
          <w:sz w:val="24"/>
          <w:szCs w:val="24"/>
          <w:lang w:val="kk-KZ"/>
        </w:rPr>
        <w:t>f L -[Oм]</w:t>
      </w:r>
    </w:p>
    <w:p w:rsidR="00034746" w:rsidRPr="00395350" w:rsidRDefault="00034746" w:rsidP="00034746">
      <w:pPr>
        <w:spacing w:after="0" w:line="240" w:lineRule="auto"/>
        <w:rPr>
          <w:rFonts w:ascii="Times New Roman" w:eastAsia="Times New Roman" w:hAnsi="Times New Roman" w:cs="Times New Roman"/>
          <w:sz w:val="24"/>
          <w:szCs w:val="24"/>
          <w:lang w:val="kk-KZ"/>
        </w:rPr>
      </w:pPr>
      <w:r w:rsidRPr="00395350">
        <w:rPr>
          <w:rFonts w:ascii="Times New Roman" w:eastAsia="Times New Roman" w:hAnsi="Times New Roman" w:cs="Times New Roman"/>
          <w:sz w:val="24"/>
          <w:szCs w:val="24"/>
          <w:lang w:val="kk-KZ"/>
        </w:rPr>
        <w:t>3)Сыйымдылық кедергі, өлшем бірлігі</w:t>
      </w:r>
    </w:p>
    <w:p w:rsidR="00034746" w:rsidRPr="00395350" w:rsidRDefault="00034746" w:rsidP="00034746">
      <w:pPr>
        <w:spacing w:after="0" w:line="240" w:lineRule="auto"/>
        <w:jc w:val="right"/>
        <w:rPr>
          <w:rFonts w:ascii="Times New Roman" w:eastAsia="Times New Roman" w:hAnsi="Times New Roman" w:cs="Times New Roman"/>
          <w:sz w:val="24"/>
          <w:szCs w:val="24"/>
          <w:lang w:val="kk-KZ"/>
        </w:rPr>
      </w:pPr>
      <w:r w:rsidRPr="00395350">
        <w:rPr>
          <w:rFonts w:ascii="Times New Roman" w:eastAsia="Times New Roman" w:hAnsi="Times New Roman" w:cs="Times New Roman"/>
          <w:sz w:val="24"/>
          <w:szCs w:val="24"/>
          <w:lang w:val="kk-KZ"/>
        </w:rPr>
        <w:t>Xc=Сас×=pw211-[O</w:t>
      </w: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_____________________________________________________________________________</w:t>
      </w: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Карточка -4</w:t>
      </w: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p w:rsidR="00034746" w:rsidRDefault="00034746" w:rsidP="00034746">
      <w:pPr>
        <w:spacing w:after="0"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1)1кВ(киловольт)Жауап: 10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В(Вольт)</w:t>
      </w:r>
    </w:p>
    <w:p w:rsidR="00034746" w:rsidRDefault="00034746" w:rsidP="000347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1млА(милли Ампер)</w:t>
      </w:r>
    </w:p>
    <w:p w:rsidR="00034746" w:rsidRDefault="00034746" w:rsidP="00034746">
      <w:pPr>
        <w:spacing w:after="0" w:line="240" w:lineRule="auto"/>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Жауап: 10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А(Ампер)</w:t>
      </w:r>
    </w:p>
    <w:p w:rsidR="00034746" w:rsidRDefault="00034746" w:rsidP="000347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Электр тізбегінің жұмыс режимдері</w:t>
      </w:r>
    </w:p>
    <w:p w:rsidR="00034746" w:rsidRDefault="00034746" w:rsidP="0003474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Жауап: Номиналды режим, жұмыс режимі бос жүріс режимі, қысқа тұйықталған режимі</w:t>
      </w:r>
    </w:p>
    <w:p w:rsidR="00034746" w:rsidRDefault="00034746" w:rsidP="000347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3)Реактив қуаттың формуласы, өлшем бірлігі </w:t>
      </w:r>
    </w:p>
    <w:p w:rsidR="00034746" w:rsidRPr="00395350" w:rsidRDefault="00034746" w:rsidP="0003474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Q</w:t>
      </w:r>
      <w:r w:rsidRPr="00395350">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en-US"/>
        </w:rPr>
        <w:t>U</w:t>
      </w:r>
      <w:r w:rsidRPr="003953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I</w:t>
      </w:r>
      <w:r w:rsidRPr="003953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sin</w:t>
      </w:r>
      <w:r w:rsidRPr="00395350">
        <w:rPr>
          <w:rFonts w:ascii="Times New Roman" w:eastAsia="Times New Roman" w:hAnsi="Times New Roman" w:cs="Times New Roman"/>
          <w:sz w:val="24"/>
          <w:szCs w:val="24"/>
        </w:rPr>
        <w:t xml:space="preserve"> </w:t>
      </w:r>
    </w:p>
    <w:p w:rsidR="00034746" w:rsidRPr="00395350" w:rsidRDefault="00034746" w:rsidP="0003474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φ</w:t>
      </w:r>
      <w:r w:rsidRPr="00395350">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BAP</w:t>
      </w:r>
    </w:p>
    <w:p w:rsidR="00034746" w:rsidRDefault="00034746" w:rsidP="00034746">
      <w:pPr>
        <w:jc w:val="both"/>
        <w:rPr>
          <w:rFonts w:ascii="Times New Roman" w:hAnsi="Times New Roman" w:cs="Times New Roman"/>
          <w:sz w:val="24"/>
          <w:szCs w:val="24"/>
          <w:lang w:val="kk-KZ"/>
        </w:rPr>
      </w:pPr>
      <w:r>
        <w:rPr>
          <w:rFonts w:ascii="Times New Roman" w:hAnsi="Times New Roman" w:cs="Times New Roman"/>
          <w:sz w:val="24"/>
          <w:szCs w:val="24"/>
          <w:lang w:val="kk-KZ"/>
        </w:rPr>
        <w:t>____________________________________________________________________________</w:t>
      </w: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Карточка -4</w:t>
      </w: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№4</w:t>
      </w:r>
    </w:p>
    <w:p w:rsidR="00034746" w:rsidRDefault="00034746" w:rsidP="0003474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1)Ток өткізетін материалдарда зарядтарды тасымалдайтын</w:t>
      </w:r>
    </w:p>
    <w:p w:rsidR="00034746" w:rsidRDefault="00034746" w:rsidP="00034746">
      <w:pPr>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Жауап</w:t>
      </w:r>
      <w:r>
        <w:rPr>
          <w:rFonts w:ascii="Times New Roman" w:eastAsia="Times New Roman" w:hAnsi="Times New Roman" w:cs="Times New Roman"/>
          <w:sz w:val="24"/>
          <w:szCs w:val="24"/>
        </w:rPr>
        <w:t>: электрондар</w:t>
      </w:r>
    </w:p>
    <w:p w:rsidR="00034746" w:rsidRDefault="00034746" w:rsidP="000347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2)Жартылай ток өткізетін материалдарда зарядтарды тасымалдайтын</w:t>
      </w:r>
    </w:p>
    <w:p w:rsidR="00034746" w:rsidRDefault="00034746" w:rsidP="0003474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Жауап: Электрондар мен кемтіктер</w:t>
      </w:r>
    </w:p>
    <w:p w:rsidR="00034746" w:rsidRDefault="00034746" w:rsidP="00034746">
      <w:pPr>
        <w:jc w:val="right"/>
        <w:rPr>
          <w:rFonts w:ascii="Times New Roman" w:hAnsi="Times New Roman" w:cs="Times New Roman"/>
          <w:sz w:val="24"/>
          <w:szCs w:val="24"/>
          <w:lang w:val="kk-KZ"/>
        </w:rPr>
      </w:pPr>
    </w:p>
    <w:p w:rsidR="00034746" w:rsidRDefault="00034746" w:rsidP="00034746">
      <w:pPr>
        <w:jc w:val="both"/>
        <w:rPr>
          <w:rFonts w:ascii="Times New Roman" w:hAnsi="Times New Roman" w:cs="Times New Roman"/>
          <w:sz w:val="24"/>
          <w:szCs w:val="24"/>
          <w:lang w:val="kk-KZ"/>
        </w:rPr>
      </w:pPr>
    </w:p>
    <w:p w:rsidR="00034746" w:rsidRDefault="00034746" w:rsidP="00034746">
      <w:pPr>
        <w:jc w:val="center"/>
        <w:rPr>
          <w:rFonts w:ascii="Times New Roman" w:hAnsi="Times New Roman" w:cs="Times New Roman"/>
          <w:b/>
          <w:sz w:val="24"/>
          <w:szCs w:val="24"/>
          <w:lang w:val="kk-KZ"/>
        </w:rPr>
      </w:pPr>
    </w:p>
    <w:p w:rsidR="002034D7" w:rsidRDefault="002034D7" w:rsidP="00034746">
      <w:pPr>
        <w:jc w:val="center"/>
        <w:rPr>
          <w:rFonts w:ascii="Times New Roman" w:hAnsi="Times New Roman" w:cs="Times New Roman"/>
          <w:b/>
          <w:sz w:val="24"/>
          <w:szCs w:val="24"/>
          <w:lang w:val="kk-KZ"/>
        </w:rPr>
      </w:pPr>
    </w:p>
    <w:p w:rsidR="002034D7" w:rsidRDefault="002034D7" w:rsidP="00034746">
      <w:pPr>
        <w:jc w:val="center"/>
        <w:rPr>
          <w:rFonts w:ascii="Times New Roman" w:hAnsi="Times New Roman" w:cs="Times New Roman"/>
          <w:b/>
          <w:sz w:val="24"/>
          <w:szCs w:val="24"/>
          <w:lang w:val="kk-KZ"/>
        </w:rPr>
      </w:pPr>
    </w:p>
    <w:p w:rsidR="002034D7" w:rsidRDefault="002034D7" w:rsidP="00034746">
      <w:pPr>
        <w:jc w:val="center"/>
        <w:rPr>
          <w:rFonts w:ascii="Times New Roman" w:hAnsi="Times New Roman" w:cs="Times New Roman"/>
          <w:b/>
          <w:sz w:val="24"/>
          <w:szCs w:val="24"/>
          <w:lang w:val="kk-KZ"/>
        </w:rPr>
      </w:pPr>
    </w:p>
    <w:p w:rsidR="002034D7" w:rsidRDefault="002034D7" w:rsidP="00034746">
      <w:pPr>
        <w:jc w:val="center"/>
        <w:rPr>
          <w:rFonts w:ascii="Times New Roman" w:hAnsi="Times New Roman" w:cs="Times New Roman"/>
          <w:b/>
          <w:sz w:val="24"/>
          <w:szCs w:val="24"/>
          <w:lang w:val="kk-KZ"/>
        </w:rPr>
      </w:pPr>
    </w:p>
    <w:p w:rsidR="00034746" w:rsidRDefault="00034746" w:rsidP="00034746">
      <w:pP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Карточка-5</w:t>
      </w: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p w:rsidR="00034746" w:rsidRDefault="00034746" w:rsidP="0003474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1)Толық тізбекке арналған Ом заңы.</w:t>
      </w:r>
    </w:p>
    <w:p w:rsidR="00034746" w:rsidRDefault="00034746" w:rsidP="0003474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Жауап: Толық тізбекте ток күші–электр қозғаушы күшіне тура пропорционалішкі жəне сыртқы кедергілерінің қосындысына кері пропорционал</w:t>
      </w:r>
    </w:p>
    <w:p w:rsidR="00034746" w:rsidRDefault="00034746" w:rsidP="0003474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2)Электрсыйымдылықтың өлшем бірлігі, шартты белгісі</w:t>
      </w:r>
    </w:p>
    <w:p w:rsidR="00034746" w:rsidRDefault="00034746" w:rsidP="0003474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Жауап: </w:t>
      </w:r>
      <w:r w:rsidRPr="00395350">
        <w:rPr>
          <w:rFonts w:ascii="Times New Roman" w:eastAsia="Times New Roman" w:hAnsi="Times New Roman" w:cs="Times New Roman"/>
          <w:sz w:val="24"/>
          <w:szCs w:val="24"/>
          <w:lang w:val="kk-KZ"/>
        </w:rPr>
        <w:t>Фарада</w:t>
      </w:r>
      <w:r>
        <w:rPr>
          <w:rFonts w:ascii="Times New Roman" w:eastAsia="Times New Roman" w:hAnsi="Times New Roman" w:cs="Times New Roman"/>
          <w:sz w:val="24"/>
          <w:szCs w:val="24"/>
          <w:lang w:val="kk-KZ"/>
        </w:rPr>
        <w:t xml:space="preserve">  </w:t>
      </w:r>
      <w:r w:rsidRPr="00395350">
        <w:rPr>
          <w:rFonts w:ascii="Times New Roman" w:eastAsia="Times New Roman" w:hAnsi="Times New Roman" w:cs="Times New Roman"/>
          <w:sz w:val="24"/>
          <w:szCs w:val="24"/>
          <w:lang w:val="kk-KZ"/>
        </w:rPr>
        <w:t>С</w:t>
      </w:r>
    </w:p>
    <w:p w:rsidR="00034746" w:rsidRDefault="00034746" w:rsidP="00034746">
      <w:pPr>
        <w:spacing w:after="0" w:line="240" w:lineRule="auto"/>
        <w:rPr>
          <w:rFonts w:ascii="Times New Roman" w:eastAsia="Times New Roman" w:hAnsi="Times New Roman" w:cs="Times New Roman"/>
          <w:sz w:val="24"/>
          <w:szCs w:val="24"/>
          <w:lang w:val="kk-KZ"/>
        </w:rPr>
      </w:pPr>
    </w:p>
    <w:p w:rsidR="00034746" w:rsidRDefault="00034746" w:rsidP="0003474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________________________________________________________________</w:t>
      </w: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Карточка-5</w:t>
      </w: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p>
    <w:p w:rsidR="00034746" w:rsidRDefault="00034746" w:rsidP="0003474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Конденсатор дегеніміз не жəне конденсатор сыйымдылығының жалғаутүрлері</w:t>
      </w:r>
    </w:p>
    <w:p w:rsidR="00034746" w:rsidRDefault="00034746" w:rsidP="0003474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Жауап: Конденсатор–екі өткізгіш астарлары диэлектрикпен қапталған.</w:t>
      </w:r>
    </w:p>
    <w:p w:rsidR="00034746" w:rsidRDefault="00034746" w:rsidP="0003474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2.Конденсатордың сыйымдылығы үш түрде жалғанады: </w:t>
      </w:r>
    </w:p>
    <w:p w:rsidR="00034746" w:rsidRDefault="00034746" w:rsidP="00034746">
      <w:pPr>
        <w:pBdr>
          <w:bottom w:val="single" w:sz="12" w:space="1" w:color="auto"/>
        </w:pBd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Жауап:</w:t>
      </w:r>
      <w:r>
        <w:rPr>
          <w:rFonts w:ascii="Times New Roman" w:eastAsia="Times New Roman" w:hAnsi="Times New Roman" w:cs="Times New Roman"/>
          <w:sz w:val="24"/>
          <w:szCs w:val="24"/>
        </w:rPr>
        <w:t>тізбектей, паралллель,аралас</w:t>
      </w:r>
    </w:p>
    <w:p w:rsidR="00034746" w:rsidRDefault="00034746" w:rsidP="00034746">
      <w:pPr>
        <w:pBdr>
          <w:bottom w:val="single" w:sz="12" w:space="1" w:color="auto"/>
        </w:pBdr>
        <w:spacing w:after="0" w:line="240" w:lineRule="auto"/>
        <w:jc w:val="right"/>
        <w:rPr>
          <w:rFonts w:ascii="Times New Roman" w:eastAsia="Times New Roman" w:hAnsi="Times New Roman" w:cs="Times New Roman"/>
          <w:sz w:val="24"/>
          <w:szCs w:val="24"/>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Карточка-5</w:t>
      </w:r>
    </w:p>
    <w:p w:rsidR="00034746" w:rsidRDefault="00034746" w:rsidP="00034746">
      <w:pPr>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p w:rsidR="00034746" w:rsidRDefault="00034746" w:rsidP="0003474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1)Трансформатор мен электрқозғалтқыштың жұмыс принципінде қай заңды қолданады оның формуласы.</w:t>
      </w:r>
    </w:p>
    <w:p w:rsidR="00034746" w:rsidRDefault="00034746" w:rsidP="0003474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Жауап;Электромагниттің индукция заңы С= -dtdF</w:t>
      </w:r>
    </w:p>
    <w:p w:rsidR="00034746" w:rsidRDefault="00034746" w:rsidP="000347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Диод дегеніміз не, шартты белгісі</w:t>
      </w:r>
    </w:p>
    <w:p w:rsidR="00034746" w:rsidRDefault="00034746" w:rsidP="0003474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Жауап: -екі электродты бір бағыттағана ток өткізетін аспан  АК  шарты белгісі</w:t>
      </w:r>
    </w:p>
    <w:p w:rsidR="00034746" w:rsidRDefault="00034746" w:rsidP="000347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Транзистор дегеніміз не, шартты белгісі.</w:t>
      </w:r>
    </w:p>
    <w:p w:rsidR="00034746" w:rsidRDefault="00034746" w:rsidP="0003474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Жауап: Транзистор үш электродты, электр сигналдарын күшейту мен түрлендіруге арналған жартылай өткізгіштік аспап.</w:t>
      </w:r>
    </w:p>
    <w:p w:rsidR="00034746" w:rsidRDefault="00034746" w:rsidP="00034746">
      <w:pPr>
        <w:jc w:val="center"/>
        <w:rPr>
          <w:rFonts w:ascii="Times New Roman" w:hAnsi="Times New Roman" w:cs="Times New Roman"/>
          <w:b/>
          <w:sz w:val="24"/>
          <w:szCs w:val="24"/>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tbl>
      <w:tblPr>
        <w:tblpPr w:leftFromText="180" w:rightFromText="180" w:bottomFromText="200" w:horzAnchor="margin" w:tblpXSpec="center" w:tblpY="-838"/>
        <w:tblW w:w="9511" w:type="dxa"/>
        <w:tblLook w:val="04A0" w:firstRow="1" w:lastRow="0" w:firstColumn="1" w:lastColumn="0" w:noHBand="0" w:noVBand="1"/>
      </w:tblPr>
      <w:tblGrid>
        <w:gridCol w:w="5089"/>
        <w:gridCol w:w="4422"/>
      </w:tblGrid>
      <w:tr w:rsidR="00B2597E" w:rsidRPr="00067C1C" w:rsidTr="00841898">
        <w:trPr>
          <w:trHeight w:val="1003"/>
        </w:trPr>
        <w:tc>
          <w:tcPr>
            <w:tcW w:w="9511" w:type="dxa"/>
            <w:gridSpan w:val="2"/>
          </w:tcPr>
          <w:p w:rsidR="00B2597E" w:rsidRPr="00067C1C" w:rsidRDefault="00B2597E" w:rsidP="00841898">
            <w:pPr>
              <w:spacing w:after="0" w:line="240" w:lineRule="auto"/>
              <w:jc w:val="center"/>
              <w:rPr>
                <w:rFonts w:ascii="Times New Roman" w:eastAsia="Times New Roman" w:hAnsi="Times New Roman" w:cs="Times New Roman"/>
                <w:b/>
                <w:color w:val="404040"/>
                <w:sz w:val="24"/>
                <w:szCs w:val="24"/>
                <w:lang w:val="kk-KZ"/>
              </w:rPr>
            </w:pPr>
          </w:p>
          <w:p w:rsidR="00B2597E" w:rsidRPr="00067C1C" w:rsidRDefault="00B2597E" w:rsidP="00841898">
            <w:pPr>
              <w:spacing w:after="0" w:line="240" w:lineRule="auto"/>
              <w:jc w:val="center"/>
              <w:rPr>
                <w:rFonts w:ascii="Times New Roman" w:eastAsia="Times New Roman" w:hAnsi="Times New Roman" w:cs="Times New Roman"/>
                <w:b/>
                <w:color w:val="404040"/>
                <w:sz w:val="24"/>
                <w:szCs w:val="24"/>
                <w:lang w:val="kk-KZ"/>
              </w:rPr>
            </w:pPr>
          </w:p>
          <w:p w:rsidR="00B2597E" w:rsidRPr="00067C1C" w:rsidRDefault="00B2597E" w:rsidP="00841898">
            <w:pPr>
              <w:spacing w:after="0" w:line="240" w:lineRule="auto"/>
              <w:jc w:val="center"/>
              <w:rPr>
                <w:rFonts w:ascii="Times New Roman" w:eastAsia="Times New Roman" w:hAnsi="Times New Roman" w:cs="Times New Roman"/>
                <w:b/>
                <w:color w:val="404040"/>
                <w:sz w:val="24"/>
                <w:szCs w:val="24"/>
                <w:lang w:val="kk-KZ"/>
              </w:rPr>
            </w:pPr>
            <w:r w:rsidRPr="00067C1C">
              <w:rPr>
                <w:rFonts w:ascii="Times New Roman" w:eastAsia="Times New Roman" w:hAnsi="Times New Roman" w:cs="Times New Roman"/>
                <w:b/>
                <w:color w:val="404040"/>
                <w:sz w:val="24"/>
                <w:szCs w:val="24"/>
                <w:lang w:val="kk-KZ"/>
              </w:rPr>
              <w:t>АЛМАТЫ АВТОМОБИЛЬ-ЖОЛ КОЛЛЕДЖІ</w:t>
            </w:r>
          </w:p>
          <w:p w:rsidR="00B2597E" w:rsidRPr="00067C1C" w:rsidRDefault="00B2597E" w:rsidP="00841898">
            <w:pPr>
              <w:spacing w:after="0" w:line="240" w:lineRule="auto"/>
              <w:jc w:val="center"/>
              <w:outlineLvl w:val="0"/>
              <w:rPr>
                <w:rFonts w:ascii="Times New Roman" w:eastAsia="Calibri" w:hAnsi="Times New Roman" w:cs="Times New Roman"/>
                <w:b/>
                <w:color w:val="404040"/>
                <w:sz w:val="24"/>
                <w:szCs w:val="24"/>
                <w:lang w:val="kk-KZ"/>
              </w:rPr>
            </w:pPr>
            <w:r w:rsidRPr="00067C1C">
              <w:rPr>
                <w:rFonts w:ascii="Times New Roman" w:eastAsia="Times New Roman" w:hAnsi="Times New Roman" w:cs="Times New Roman"/>
                <w:b/>
                <w:color w:val="404040"/>
                <w:sz w:val="24"/>
                <w:szCs w:val="24"/>
                <w:lang w:val="kk-KZ"/>
              </w:rPr>
              <w:t>АЛМАТИНСКИЙ АВТОМОБИЛЬНО-ДОРОЖНЫЙ КОЛЛЕДЖ</w:t>
            </w:r>
          </w:p>
          <w:p w:rsidR="00B2597E" w:rsidRPr="00067C1C" w:rsidRDefault="00B2597E" w:rsidP="00841898">
            <w:pPr>
              <w:spacing w:after="0" w:line="240" w:lineRule="auto"/>
              <w:jc w:val="center"/>
              <w:outlineLvl w:val="0"/>
              <w:rPr>
                <w:rFonts w:ascii="Times New Roman" w:eastAsia="Times New Roman" w:hAnsi="Times New Roman" w:cs="Times New Roman"/>
                <w:b/>
                <w:color w:val="404040"/>
                <w:sz w:val="24"/>
                <w:szCs w:val="24"/>
                <w:lang w:val="kk-KZ"/>
              </w:rPr>
            </w:pPr>
            <w:r w:rsidRPr="00067C1C">
              <w:rPr>
                <w:rFonts w:ascii="Times New Roman" w:eastAsia="Times New Roman" w:hAnsi="Times New Roman" w:cs="Times New Roman"/>
                <w:b/>
                <w:noProof/>
                <w:color w:val="404040"/>
                <w:sz w:val="24"/>
                <w:szCs w:val="24"/>
              </w:rPr>
              <w:drawing>
                <wp:anchor distT="0" distB="0" distL="114300" distR="114300" simplePos="0" relativeHeight="251725824" behindDoc="1" locked="0" layoutInCell="1" allowOverlap="1" wp14:anchorId="60A51D7E" wp14:editId="39696249">
                  <wp:simplePos x="0" y="0"/>
                  <wp:positionH relativeFrom="column">
                    <wp:posOffset>511175</wp:posOffset>
                  </wp:positionH>
                  <wp:positionV relativeFrom="paragraph">
                    <wp:posOffset>-337820</wp:posOffset>
                  </wp:positionV>
                  <wp:extent cx="597535" cy="506730"/>
                  <wp:effectExtent l="19050" t="0" r="0" b="0"/>
                  <wp:wrapTight wrapText="bothSides">
                    <wp:wrapPolygon edited="0">
                      <wp:start x="-689" y="0"/>
                      <wp:lineTo x="-689" y="21113"/>
                      <wp:lineTo x="21348" y="21113"/>
                      <wp:lineTo x="21348" y="0"/>
                      <wp:lineTo x="-689" y="0"/>
                    </wp:wrapPolygon>
                  </wp:wrapTight>
                  <wp:docPr id="834" name="Рисунок 130"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Описание: Презентация1"/>
                          <pic:cNvPicPr>
                            <a:picLocks noChangeAspect="1" noChangeArrowheads="1"/>
                          </pic:cNvPicPr>
                        </pic:nvPicPr>
                        <pic:blipFill>
                          <a:blip r:embed="rId9"/>
                          <a:srcRect/>
                          <a:stretch>
                            <a:fillRect/>
                          </a:stretch>
                        </pic:blipFill>
                        <pic:spPr bwMode="auto">
                          <a:xfrm>
                            <a:off x="0" y="0"/>
                            <a:ext cx="597535" cy="506730"/>
                          </a:xfrm>
                          <a:prstGeom prst="rect">
                            <a:avLst/>
                          </a:prstGeom>
                          <a:noFill/>
                        </pic:spPr>
                      </pic:pic>
                    </a:graphicData>
                  </a:graphic>
                </wp:anchor>
              </w:drawing>
            </w:r>
            <w:r w:rsidRPr="00067C1C">
              <w:rPr>
                <w:rFonts w:ascii="Times New Roman" w:eastAsia="Times New Roman" w:hAnsi="Times New Roman" w:cs="Times New Roman"/>
                <w:b/>
                <w:color w:val="404040"/>
                <w:sz w:val="24"/>
                <w:szCs w:val="24"/>
                <w:lang w:val="en-US"/>
              </w:rPr>
              <w:t>ALMATY AUTOMOBILE</w:t>
            </w:r>
            <w:r w:rsidRPr="00067C1C">
              <w:rPr>
                <w:rFonts w:ascii="Times New Roman" w:eastAsia="Times New Roman" w:hAnsi="Times New Roman" w:cs="Times New Roman"/>
                <w:b/>
                <w:color w:val="404040"/>
                <w:sz w:val="24"/>
                <w:szCs w:val="24"/>
                <w:lang w:val="kk-KZ"/>
              </w:rPr>
              <w:t>-</w:t>
            </w:r>
            <w:r w:rsidRPr="00067C1C">
              <w:rPr>
                <w:rFonts w:ascii="Times New Roman" w:eastAsia="Times New Roman" w:hAnsi="Times New Roman" w:cs="Times New Roman"/>
                <w:b/>
                <w:color w:val="404040"/>
                <w:sz w:val="24"/>
                <w:szCs w:val="24"/>
                <w:lang w:val="en-US"/>
              </w:rPr>
              <w:t>ROAD COLLEGE</w:t>
            </w:r>
          </w:p>
          <w:p w:rsidR="00B2597E" w:rsidRPr="00067C1C" w:rsidRDefault="00B2597E" w:rsidP="00841898">
            <w:pPr>
              <w:spacing w:after="0" w:line="240" w:lineRule="auto"/>
              <w:jc w:val="both"/>
              <w:outlineLvl w:val="0"/>
              <w:rPr>
                <w:rFonts w:ascii="Times New Roman" w:eastAsia="Times New Roman" w:hAnsi="Times New Roman" w:cs="Times New Roman"/>
                <w:b/>
                <w:color w:val="404040"/>
                <w:sz w:val="24"/>
                <w:szCs w:val="24"/>
                <w:lang w:val="kk-KZ"/>
              </w:rPr>
            </w:pPr>
          </w:p>
        </w:tc>
      </w:tr>
      <w:tr w:rsidR="00B2597E" w:rsidRPr="00067C1C" w:rsidTr="00841898">
        <w:tc>
          <w:tcPr>
            <w:tcW w:w="5089" w:type="dxa"/>
            <w:hideMark/>
          </w:tcPr>
          <w:p w:rsidR="00B2597E" w:rsidRPr="00067C1C" w:rsidRDefault="00B2597E" w:rsidP="00841898">
            <w:pPr>
              <w:spacing w:after="0" w:line="240" w:lineRule="auto"/>
              <w:rPr>
                <w:rFonts w:ascii="Times New Roman" w:eastAsia="Times New Roman" w:hAnsi="Times New Roman" w:cs="Times New Roman"/>
                <w:b/>
                <w:color w:val="404040"/>
                <w:sz w:val="24"/>
                <w:szCs w:val="24"/>
                <w:lang w:val="kk-KZ"/>
              </w:rPr>
            </w:pPr>
            <w:r w:rsidRPr="00067C1C">
              <w:rPr>
                <w:rFonts w:ascii="Times New Roman" w:eastAsia="Times New Roman" w:hAnsi="Times New Roman" w:cs="Times New Roman"/>
                <w:b/>
                <w:color w:val="404040"/>
                <w:sz w:val="24"/>
                <w:szCs w:val="24"/>
                <w:lang w:val="kk-KZ"/>
              </w:rPr>
              <w:t>ААЖК ОӘК отырысында қаралды</w:t>
            </w:r>
          </w:p>
        </w:tc>
        <w:tc>
          <w:tcPr>
            <w:tcW w:w="4422" w:type="dxa"/>
            <w:hideMark/>
          </w:tcPr>
          <w:p w:rsidR="00B2597E" w:rsidRPr="00067C1C" w:rsidRDefault="00B2597E" w:rsidP="00841898">
            <w:pPr>
              <w:spacing w:after="0" w:line="240" w:lineRule="auto"/>
              <w:jc w:val="right"/>
              <w:rPr>
                <w:rFonts w:ascii="Times New Roman" w:eastAsia="Times New Roman" w:hAnsi="Times New Roman" w:cs="Times New Roman"/>
                <w:b/>
                <w:color w:val="404040"/>
                <w:sz w:val="24"/>
                <w:szCs w:val="24"/>
                <w:lang w:val="kk-KZ"/>
              </w:rPr>
            </w:pPr>
            <w:r w:rsidRPr="00067C1C">
              <w:rPr>
                <w:rFonts w:ascii="Times New Roman" w:eastAsia="Times New Roman" w:hAnsi="Times New Roman" w:cs="Times New Roman"/>
                <w:b/>
                <w:color w:val="404040"/>
                <w:sz w:val="24"/>
                <w:szCs w:val="24"/>
                <w:lang w:val="kk-KZ"/>
              </w:rPr>
              <w:t>«Бекітемін»</w:t>
            </w:r>
          </w:p>
        </w:tc>
      </w:tr>
      <w:tr w:rsidR="00B2597E" w:rsidRPr="00067C1C" w:rsidTr="00841898">
        <w:tc>
          <w:tcPr>
            <w:tcW w:w="5089" w:type="dxa"/>
            <w:hideMark/>
          </w:tcPr>
          <w:p w:rsidR="00B2597E" w:rsidRPr="00067C1C" w:rsidRDefault="00B2597E" w:rsidP="00841898">
            <w:pPr>
              <w:spacing w:after="0" w:line="240" w:lineRule="auto"/>
              <w:rPr>
                <w:rFonts w:ascii="Times New Roman" w:eastAsia="Times New Roman" w:hAnsi="Times New Roman" w:cs="Times New Roman"/>
                <w:b/>
                <w:color w:val="404040"/>
                <w:sz w:val="24"/>
                <w:szCs w:val="24"/>
                <w:lang w:val="kk-KZ"/>
              </w:rPr>
            </w:pPr>
            <w:r w:rsidRPr="00067C1C">
              <w:rPr>
                <w:rFonts w:ascii="Times New Roman" w:eastAsia="Times New Roman" w:hAnsi="Times New Roman" w:cs="Times New Roman"/>
                <w:b/>
                <w:color w:val="404040"/>
                <w:sz w:val="24"/>
                <w:szCs w:val="24"/>
                <w:lang w:val="kk-KZ"/>
              </w:rPr>
              <w:t>Хаттама №  «__» __________</w:t>
            </w:r>
          </w:p>
        </w:tc>
        <w:tc>
          <w:tcPr>
            <w:tcW w:w="4422" w:type="dxa"/>
            <w:hideMark/>
          </w:tcPr>
          <w:p w:rsidR="00B2597E" w:rsidRPr="00067C1C" w:rsidRDefault="00B2597E" w:rsidP="00841898">
            <w:pPr>
              <w:spacing w:after="0" w:line="240" w:lineRule="auto"/>
              <w:jc w:val="right"/>
              <w:rPr>
                <w:rFonts w:ascii="Times New Roman" w:eastAsia="Times New Roman" w:hAnsi="Times New Roman" w:cs="Times New Roman"/>
                <w:b/>
                <w:color w:val="404040"/>
                <w:sz w:val="24"/>
                <w:szCs w:val="24"/>
                <w:lang w:val="kk-KZ"/>
              </w:rPr>
            </w:pPr>
            <w:r w:rsidRPr="00067C1C">
              <w:rPr>
                <w:rFonts w:ascii="Times New Roman" w:eastAsia="Times New Roman" w:hAnsi="Times New Roman" w:cs="Times New Roman"/>
                <w:b/>
                <w:color w:val="404040"/>
                <w:sz w:val="24"/>
                <w:szCs w:val="24"/>
                <w:lang w:val="kk-KZ"/>
              </w:rPr>
              <w:t>Атқарушы директор ААЖК</w:t>
            </w:r>
          </w:p>
        </w:tc>
      </w:tr>
      <w:tr w:rsidR="00B2597E" w:rsidRPr="00067C1C" w:rsidTr="00841898">
        <w:tc>
          <w:tcPr>
            <w:tcW w:w="5089" w:type="dxa"/>
            <w:hideMark/>
          </w:tcPr>
          <w:p w:rsidR="00B2597E" w:rsidRPr="00067C1C" w:rsidRDefault="00B2597E" w:rsidP="00841898">
            <w:pPr>
              <w:spacing w:after="0" w:line="240" w:lineRule="auto"/>
              <w:rPr>
                <w:rFonts w:ascii="Times New Roman" w:eastAsia="Times New Roman" w:hAnsi="Times New Roman" w:cs="Times New Roman"/>
                <w:b/>
                <w:color w:val="404040"/>
                <w:sz w:val="24"/>
                <w:szCs w:val="24"/>
                <w:lang w:val="kk-KZ"/>
              </w:rPr>
            </w:pPr>
            <w:r w:rsidRPr="00067C1C">
              <w:rPr>
                <w:rFonts w:ascii="Times New Roman" w:eastAsia="Times New Roman" w:hAnsi="Times New Roman" w:cs="Times New Roman"/>
                <w:b/>
                <w:color w:val="404040"/>
                <w:sz w:val="24"/>
                <w:szCs w:val="24"/>
                <w:lang w:val="kk-KZ"/>
              </w:rPr>
              <w:t>Төрайымы______Акимжанова А.Ш.</w:t>
            </w:r>
          </w:p>
        </w:tc>
        <w:tc>
          <w:tcPr>
            <w:tcW w:w="4422" w:type="dxa"/>
            <w:hideMark/>
          </w:tcPr>
          <w:p w:rsidR="00B2597E" w:rsidRPr="00067C1C" w:rsidRDefault="00B2597E" w:rsidP="00841898">
            <w:pPr>
              <w:spacing w:after="0" w:line="240" w:lineRule="auto"/>
              <w:jc w:val="right"/>
              <w:rPr>
                <w:rFonts w:ascii="Times New Roman" w:eastAsia="Times New Roman" w:hAnsi="Times New Roman" w:cs="Times New Roman"/>
                <w:b/>
                <w:color w:val="404040"/>
                <w:sz w:val="24"/>
                <w:szCs w:val="24"/>
                <w:lang w:val="kk-KZ"/>
              </w:rPr>
            </w:pPr>
            <w:r w:rsidRPr="00067C1C">
              <w:rPr>
                <w:rFonts w:ascii="Times New Roman" w:eastAsia="Times New Roman" w:hAnsi="Times New Roman" w:cs="Times New Roman"/>
                <w:b/>
                <w:color w:val="404040"/>
                <w:sz w:val="24"/>
                <w:szCs w:val="24"/>
                <w:lang w:val="kk-KZ"/>
              </w:rPr>
              <w:t>_________Турсумбекова  Х.С.</w:t>
            </w:r>
          </w:p>
        </w:tc>
      </w:tr>
      <w:tr w:rsidR="00B2597E" w:rsidRPr="00067C1C" w:rsidTr="00841898">
        <w:tc>
          <w:tcPr>
            <w:tcW w:w="5089" w:type="dxa"/>
            <w:hideMark/>
          </w:tcPr>
          <w:p w:rsidR="00B2597E" w:rsidRPr="00067C1C" w:rsidRDefault="00B2597E" w:rsidP="00841898">
            <w:pPr>
              <w:spacing w:after="0"/>
              <w:rPr>
                <w:rFonts w:ascii="Times New Roman" w:hAnsi="Times New Roman" w:cs="Times New Roman"/>
                <w:sz w:val="24"/>
                <w:szCs w:val="24"/>
              </w:rPr>
            </w:pPr>
          </w:p>
        </w:tc>
        <w:tc>
          <w:tcPr>
            <w:tcW w:w="4422" w:type="dxa"/>
            <w:hideMark/>
          </w:tcPr>
          <w:p w:rsidR="00B2597E" w:rsidRPr="00067C1C" w:rsidRDefault="00B2597E" w:rsidP="00841898">
            <w:pPr>
              <w:spacing w:after="0" w:line="240" w:lineRule="auto"/>
              <w:jc w:val="right"/>
              <w:rPr>
                <w:rFonts w:ascii="Times New Roman" w:eastAsia="Times New Roman" w:hAnsi="Times New Roman" w:cs="Times New Roman"/>
                <w:b/>
                <w:color w:val="404040"/>
                <w:sz w:val="24"/>
                <w:szCs w:val="24"/>
                <w:lang w:val="kk-KZ"/>
              </w:rPr>
            </w:pPr>
            <w:r w:rsidRPr="00067C1C">
              <w:rPr>
                <w:rFonts w:ascii="Times New Roman" w:eastAsia="Times New Roman" w:hAnsi="Times New Roman" w:cs="Times New Roman"/>
                <w:b/>
                <w:color w:val="404040"/>
                <w:sz w:val="24"/>
                <w:szCs w:val="24"/>
                <w:u w:val="single"/>
                <w:lang w:val="kk-KZ"/>
              </w:rPr>
              <w:t>«    »         201</w:t>
            </w:r>
            <w:r w:rsidRPr="00067C1C">
              <w:rPr>
                <w:rFonts w:ascii="Times New Roman" w:eastAsia="Times New Roman" w:hAnsi="Times New Roman" w:cs="Times New Roman"/>
                <w:b/>
                <w:color w:val="404040"/>
                <w:sz w:val="24"/>
                <w:szCs w:val="24"/>
                <w:u w:val="single"/>
                <w:lang w:val="en-US"/>
              </w:rPr>
              <w:t>6</w:t>
            </w:r>
            <w:r w:rsidRPr="00067C1C">
              <w:rPr>
                <w:rFonts w:ascii="Times New Roman" w:eastAsia="Times New Roman" w:hAnsi="Times New Roman" w:cs="Times New Roman"/>
                <w:b/>
                <w:color w:val="404040"/>
                <w:sz w:val="24"/>
                <w:szCs w:val="24"/>
                <w:u w:val="single"/>
                <w:lang w:val="kk-KZ"/>
              </w:rPr>
              <w:t>ж</w:t>
            </w:r>
            <w:r w:rsidRPr="00067C1C">
              <w:rPr>
                <w:rFonts w:ascii="Times New Roman" w:eastAsia="Times New Roman" w:hAnsi="Times New Roman" w:cs="Times New Roman"/>
                <w:b/>
                <w:color w:val="404040"/>
                <w:sz w:val="24"/>
                <w:szCs w:val="24"/>
                <w:lang w:val="kk-KZ"/>
              </w:rPr>
              <w:t>.</w:t>
            </w:r>
          </w:p>
        </w:tc>
      </w:tr>
    </w:tbl>
    <w:p w:rsidR="00B2597E" w:rsidRPr="00067C1C" w:rsidRDefault="00B2597E" w:rsidP="00B2597E">
      <w:pPr>
        <w:jc w:val="center"/>
        <w:rPr>
          <w:rFonts w:ascii="Times New Roman" w:eastAsia="Calibri" w:hAnsi="Times New Roman" w:cs="Times New Roman"/>
          <w:b/>
          <w:sz w:val="24"/>
          <w:szCs w:val="24"/>
          <w:lang w:val="kk-KZ"/>
        </w:rPr>
      </w:pPr>
    </w:p>
    <w:p w:rsidR="00B2597E" w:rsidRPr="00067C1C" w:rsidRDefault="00B2597E" w:rsidP="00B2597E">
      <w:pPr>
        <w:jc w:val="center"/>
        <w:rPr>
          <w:rFonts w:ascii="Times New Roman" w:eastAsia="Calibri" w:hAnsi="Times New Roman" w:cs="Times New Roman"/>
          <w:b/>
          <w:sz w:val="24"/>
          <w:szCs w:val="24"/>
          <w:lang w:val="kk-KZ"/>
        </w:rPr>
      </w:pPr>
    </w:p>
    <w:p w:rsidR="00B2597E" w:rsidRPr="00067C1C" w:rsidRDefault="00B2597E" w:rsidP="00B2597E">
      <w:pPr>
        <w:rPr>
          <w:rFonts w:ascii="Times New Roman" w:eastAsia="Calibri" w:hAnsi="Times New Roman" w:cs="Times New Roman"/>
          <w:b/>
          <w:sz w:val="24"/>
          <w:szCs w:val="24"/>
          <w:lang w:val="kk-KZ"/>
        </w:rPr>
      </w:pPr>
    </w:p>
    <w:p w:rsidR="00B2597E" w:rsidRPr="00067C1C" w:rsidRDefault="00B2597E" w:rsidP="00B2597E">
      <w:pPr>
        <w:jc w:val="center"/>
        <w:rPr>
          <w:rFonts w:ascii="Times New Roman" w:eastAsia="Batang" w:hAnsi="Times New Roman" w:cs="Times New Roman"/>
          <w:b/>
          <w:smallCaps/>
          <w:sz w:val="24"/>
          <w:szCs w:val="24"/>
          <w:lang w:val="kk-KZ"/>
        </w:rPr>
      </w:pPr>
      <w:r w:rsidRPr="00B2597E">
        <w:rPr>
          <w:rFonts w:ascii="Times New Roman" w:eastAsia="Calibri" w:hAnsi="Times New Roman" w:cs="Times New Roman"/>
          <w:b/>
          <w:sz w:val="24"/>
          <w:szCs w:val="24"/>
          <w:lang w:val="kk-KZ"/>
        </w:rPr>
        <w:t>«</w:t>
      </w:r>
      <w:r w:rsidR="002B11AE">
        <w:rPr>
          <w:rFonts w:ascii="Times New Roman" w:eastAsia="Batang" w:hAnsi="Times New Roman" w:cs="Times New Roman"/>
          <w:b/>
          <w:smallCaps/>
          <w:sz w:val="24"/>
          <w:szCs w:val="24"/>
          <w:lang w:val="kk-KZ"/>
        </w:rPr>
        <w:t xml:space="preserve">Электротехника және </w:t>
      </w:r>
      <w:r w:rsidRPr="00067C1C">
        <w:rPr>
          <w:rFonts w:ascii="Times New Roman" w:eastAsia="Batang" w:hAnsi="Times New Roman" w:cs="Times New Roman"/>
          <w:b/>
          <w:smallCaps/>
          <w:sz w:val="24"/>
          <w:szCs w:val="24"/>
          <w:lang w:val="kk-KZ"/>
        </w:rPr>
        <w:t>электроника негіздері</w:t>
      </w:r>
      <w:r w:rsidRPr="00B2597E">
        <w:rPr>
          <w:rFonts w:ascii="Times New Roman" w:eastAsia="Calibri" w:hAnsi="Times New Roman" w:cs="Times New Roman"/>
          <w:b/>
          <w:sz w:val="24"/>
          <w:szCs w:val="24"/>
          <w:lang w:val="kk-KZ"/>
        </w:rPr>
        <w:t>»</w:t>
      </w:r>
    </w:p>
    <w:p w:rsidR="00B2597E" w:rsidRPr="00B2597E" w:rsidRDefault="00B2597E" w:rsidP="00B2597E">
      <w:pPr>
        <w:spacing w:after="0" w:line="240" w:lineRule="auto"/>
        <w:jc w:val="center"/>
        <w:rPr>
          <w:rFonts w:ascii="Times New Roman" w:eastAsia="Calibri" w:hAnsi="Times New Roman" w:cs="Times New Roman"/>
          <w:b/>
          <w:sz w:val="24"/>
          <w:szCs w:val="24"/>
          <w:lang w:val="kk-KZ"/>
        </w:rPr>
      </w:pPr>
    </w:p>
    <w:p w:rsidR="00B2597E" w:rsidRPr="00B2597E" w:rsidRDefault="00B2597E" w:rsidP="00B2597E">
      <w:pPr>
        <w:spacing w:after="0" w:line="240" w:lineRule="auto"/>
        <w:jc w:val="center"/>
        <w:rPr>
          <w:rFonts w:ascii="Times New Roman" w:eastAsia="Calibri" w:hAnsi="Times New Roman" w:cs="Times New Roman"/>
          <w:b/>
          <w:sz w:val="24"/>
          <w:szCs w:val="24"/>
          <w:lang w:val="kk-KZ"/>
        </w:rPr>
      </w:pPr>
      <w:r w:rsidRPr="00B2597E">
        <w:rPr>
          <w:rFonts w:ascii="Times New Roman" w:eastAsia="Calibri" w:hAnsi="Times New Roman" w:cs="Times New Roman"/>
          <w:b/>
          <w:sz w:val="24"/>
          <w:szCs w:val="24"/>
          <w:lang w:val="kk-KZ"/>
        </w:rPr>
        <w:t>пәні бойынша</w:t>
      </w:r>
    </w:p>
    <w:p w:rsidR="00B2597E" w:rsidRPr="00B2597E" w:rsidRDefault="00B2597E" w:rsidP="00B2597E">
      <w:pPr>
        <w:spacing w:after="0" w:line="240" w:lineRule="auto"/>
        <w:jc w:val="center"/>
        <w:rPr>
          <w:rFonts w:ascii="Times New Roman" w:eastAsia="Calibri" w:hAnsi="Times New Roman" w:cs="Times New Roman"/>
          <w:b/>
          <w:sz w:val="24"/>
          <w:szCs w:val="24"/>
          <w:lang w:val="kk-KZ"/>
        </w:rPr>
      </w:pPr>
    </w:p>
    <w:p w:rsidR="00B2597E" w:rsidRPr="00B2597E" w:rsidRDefault="00B2597E" w:rsidP="00B2597E">
      <w:pPr>
        <w:spacing w:after="0" w:line="240" w:lineRule="auto"/>
        <w:jc w:val="center"/>
        <w:rPr>
          <w:rFonts w:ascii="Times New Roman" w:eastAsia="Calibri" w:hAnsi="Times New Roman" w:cs="Times New Roman"/>
          <w:sz w:val="24"/>
          <w:szCs w:val="24"/>
          <w:lang w:val="kk-KZ"/>
        </w:rPr>
      </w:pPr>
    </w:p>
    <w:p w:rsidR="002B11AE" w:rsidRDefault="002B11AE" w:rsidP="002B11AE">
      <w:pPr>
        <w:spacing w:after="0" w:line="240" w:lineRule="auto"/>
        <w:jc w:val="center"/>
        <w:rPr>
          <w:rFonts w:ascii="Calibri" w:eastAsia="Calibri" w:hAnsi="Calibri" w:cs="Times New Roman"/>
          <w:b/>
          <w:sz w:val="28"/>
          <w:szCs w:val="28"/>
          <w:lang w:eastAsia="en-US"/>
        </w:rPr>
      </w:pPr>
      <w:r>
        <w:rPr>
          <w:rFonts w:ascii="Times New Roman" w:eastAsia="Calibri" w:hAnsi="Times New Roman" w:cs="Times New Roman"/>
          <w:sz w:val="24"/>
          <w:szCs w:val="24"/>
          <w:lang w:val="kk-KZ"/>
        </w:rPr>
        <w:tab/>
      </w:r>
      <w:r>
        <w:rPr>
          <w:rFonts w:ascii="Times New Roman" w:eastAsia="Calibri" w:hAnsi="Times New Roman" w:cs="Times New Roman"/>
          <w:b/>
          <w:sz w:val="28"/>
          <w:szCs w:val="28"/>
          <w:lang w:eastAsia="en-US"/>
        </w:rPr>
        <w:t>«1410000 Автомобиль жолдары мен аэродромдарды салу»</w:t>
      </w:r>
    </w:p>
    <w:p w:rsidR="002B11AE" w:rsidRDefault="002B11AE" w:rsidP="002B11AE">
      <w:pPr>
        <w:spacing w:after="0" w:line="240" w:lineRule="auto"/>
        <w:jc w:val="center"/>
        <w:rPr>
          <w:rFonts w:ascii="Times New Roman" w:eastAsia="Calibri" w:hAnsi="Times New Roman" w:cs="Times New Roman"/>
          <w:b/>
          <w:sz w:val="28"/>
          <w:szCs w:val="28"/>
          <w:lang w:val="kk-KZ" w:eastAsia="en-US"/>
        </w:rPr>
      </w:pPr>
    </w:p>
    <w:p w:rsidR="00B2597E" w:rsidRPr="00B2597E" w:rsidRDefault="00B2597E" w:rsidP="002B11AE">
      <w:pPr>
        <w:tabs>
          <w:tab w:val="left" w:pos="4110"/>
        </w:tabs>
        <w:spacing w:after="0" w:line="240" w:lineRule="auto"/>
        <w:rPr>
          <w:rFonts w:ascii="Times New Roman" w:eastAsia="Calibri" w:hAnsi="Times New Roman" w:cs="Times New Roman"/>
          <w:sz w:val="24"/>
          <w:szCs w:val="24"/>
          <w:lang w:val="kk-KZ"/>
        </w:rPr>
      </w:pPr>
    </w:p>
    <w:p w:rsidR="00B2597E" w:rsidRPr="00067C1C" w:rsidRDefault="00B2597E" w:rsidP="00B2597E">
      <w:pPr>
        <w:spacing w:after="0" w:line="240" w:lineRule="auto"/>
        <w:jc w:val="center"/>
        <w:rPr>
          <w:rFonts w:ascii="Times New Roman" w:eastAsia="Calibri" w:hAnsi="Times New Roman" w:cs="Times New Roman"/>
          <w:b/>
          <w:sz w:val="24"/>
          <w:szCs w:val="24"/>
          <w:lang w:val="kk-KZ"/>
        </w:rPr>
      </w:pPr>
    </w:p>
    <w:p w:rsidR="00B2597E" w:rsidRPr="00067C1C" w:rsidRDefault="00B2597E" w:rsidP="002B11A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jc w:val="center"/>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B2597E" w:rsidRDefault="00B2597E" w:rsidP="00B2597E">
      <w:pPr>
        <w:spacing w:after="0" w:line="240" w:lineRule="auto"/>
        <w:jc w:val="center"/>
        <w:rPr>
          <w:rFonts w:ascii="Times New Roman" w:eastAsia="Calibri" w:hAnsi="Times New Roman" w:cs="Times New Roman"/>
          <w:b/>
          <w:sz w:val="28"/>
          <w:szCs w:val="28"/>
          <w:lang w:val="kk-KZ"/>
        </w:rPr>
      </w:pPr>
      <w:r w:rsidRPr="00B2597E">
        <w:rPr>
          <w:rFonts w:ascii="Times New Roman" w:eastAsia="Calibri" w:hAnsi="Times New Roman" w:cs="Times New Roman"/>
          <w:b/>
          <w:sz w:val="28"/>
          <w:szCs w:val="28"/>
          <w:lang w:val="kk-KZ"/>
        </w:rPr>
        <w:t>І-тоқсан бойынша қорытынды бақылау  жұмысы</w:t>
      </w: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r w:rsidRPr="00067C1C">
        <w:rPr>
          <w:rFonts w:ascii="Times New Roman" w:eastAsia="Calibri" w:hAnsi="Times New Roman" w:cs="Times New Roman"/>
          <w:b/>
          <w:sz w:val="24"/>
          <w:szCs w:val="24"/>
          <w:lang w:val="kk-KZ"/>
        </w:rPr>
        <w:t>Курс: IІ</w:t>
      </w:r>
    </w:p>
    <w:p w:rsidR="00B2597E" w:rsidRPr="00067C1C" w:rsidRDefault="00B2597E" w:rsidP="00B2597E">
      <w:pPr>
        <w:spacing w:after="0" w:line="240" w:lineRule="auto"/>
        <w:rPr>
          <w:rFonts w:ascii="Times New Roman" w:eastAsia="Calibri" w:hAnsi="Times New Roman" w:cs="Times New Roman"/>
          <w:b/>
          <w:sz w:val="24"/>
          <w:szCs w:val="24"/>
          <w:lang w:val="kk-KZ"/>
        </w:rPr>
      </w:pPr>
      <w:r w:rsidRPr="00067C1C">
        <w:rPr>
          <w:rFonts w:ascii="Times New Roman" w:eastAsia="Calibri" w:hAnsi="Times New Roman" w:cs="Times New Roman"/>
          <w:b/>
          <w:sz w:val="24"/>
          <w:szCs w:val="24"/>
          <w:lang w:val="kk-KZ"/>
        </w:rPr>
        <w:t>Семестр: II</w:t>
      </w:r>
    </w:p>
    <w:p w:rsidR="00B2597E" w:rsidRPr="00067C1C" w:rsidRDefault="00B2597E" w:rsidP="00B2597E">
      <w:pPr>
        <w:spacing w:after="0" w:line="240" w:lineRule="auto"/>
        <w:rPr>
          <w:rFonts w:ascii="Times New Roman" w:eastAsia="Calibri" w:hAnsi="Times New Roman" w:cs="Times New Roman"/>
          <w:sz w:val="24"/>
          <w:szCs w:val="24"/>
          <w:lang w:val="kk-KZ"/>
        </w:rPr>
      </w:pPr>
      <w:r w:rsidRPr="00067C1C">
        <w:rPr>
          <w:rFonts w:ascii="Times New Roman" w:eastAsia="Calibri" w:hAnsi="Times New Roman" w:cs="Times New Roman"/>
          <w:b/>
          <w:sz w:val="24"/>
          <w:szCs w:val="24"/>
          <w:lang w:val="kk-KZ"/>
        </w:rPr>
        <w:t xml:space="preserve">   </w:t>
      </w: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tabs>
          <w:tab w:val="left" w:pos="3630"/>
        </w:tabs>
        <w:spacing w:after="0" w:line="240" w:lineRule="auto"/>
        <w:rPr>
          <w:rFonts w:ascii="Times New Roman" w:eastAsia="Calibri" w:hAnsi="Times New Roman" w:cs="Times New Roman"/>
          <w:b/>
          <w:sz w:val="24"/>
          <w:szCs w:val="24"/>
          <w:lang w:val="kk-KZ"/>
        </w:rPr>
      </w:pPr>
    </w:p>
    <w:p w:rsidR="00B2597E" w:rsidRPr="00067C1C" w:rsidRDefault="00B2597E" w:rsidP="00B2597E">
      <w:pPr>
        <w:tabs>
          <w:tab w:val="left" w:pos="3630"/>
        </w:tabs>
        <w:spacing w:after="0" w:line="240" w:lineRule="auto"/>
        <w:jc w:val="center"/>
        <w:rPr>
          <w:rFonts w:ascii="Times New Roman" w:eastAsia="Calibri" w:hAnsi="Times New Roman" w:cs="Times New Roman"/>
          <w:b/>
          <w:sz w:val="24"/>
          <w:szCs w:val="24"/>
          <w:lang w:val="kk-KZ"/>
        </w:rPr>
      </w:pPr>
    </w:p>
    <w:p w:rsidR="00B2597E" w:rsidRPr="00067C1C" w:rsidRDefault="00B2597E" w:rsidP="00B2597E">
      <w:pPr>
        <w:tabs>
          <w:tab w:val="left" w:pos="3630"/>
        </w:tabs>
        <w:spacing w:after="0" w:line="240" w:lineRule="auto"/>
        <w:jc w:val="center"/>
        <w:rPr>
          <w:rFonts w:ascii="Times New Roman" w:eastAsia="Calibri" w:hAnsi="Times New Roman" w:cs="Times New Roman"/>
          <w:b/>
          <w:sz w:val="24"/>
          <w:szCs w:val="24"/>
          <w:lang w:val="kk-KZ"/>
        </w:rPr>
      </w:pPr>
    </w:p>
    <w:p w:rsidR="00B2597E" w:rsidRDefault="00B2597E" w:rsidP="00B2597E">
      <w:pPr>
        <w:tabs>
          <w:tab w:val="left" w:pos="3630"/>
        </w:tabs>
        <w:spacing w:after="0" w:line="240" w:lineRule="auto"/>
        <w:jc w:val="center"/>
        <w:rPr>
          <w:rFonts w:ascii="Times New Roman" w:eastAsia="Calibri" w:hAnsi="Times New Roman" w:cs="Times New Roman"/>
          <w:b/>
          <w:sz w:val="24"/>
          <w:szCs w:val="24"/>
          <w:lang w:val="kk-KZ"/>
        </w:rPr>
      </w:pPr>
    </w:p>
    <w:p w:rsidR="00B2597E" w:rsidRPr="00067C1C" w:rsidRDefault="00B2597E" w:rsidP="00B2597E">
      <w:pPr>
        <w:tabs>
          <w:tab w:val="left" w:pos="3630"/>
        </w:tabs>
        <w:spacing w:after="0" w:line="240" w:lineRule="auto"/>
        <w:jc w:val="center"/>
        <w:rPr>
          <w:rFonts w:ascii="Times New Roman" w:eastAsia="Calibri" w:hAnsi="Times New Roman" w:cs="Times New Roman"/>
          <w:b/>
          <w:sz w:val="24"/>
          <w:szCs w:val="24"/>
          <w:lang w:val="kk-KZ"/>
        </w:rPr>
      </w:pPr>
      <w:r w:rsidRPr="00067C1C">
        <w:rPr>
          <w:rFonts w:ascii="Times New Roman" w:eastAsia="Calibri" w:hAnsi="Times New Roman" w:cs="Times New Roman"/>
          <w:b/>
          <w:sz w:val="24"/>
          <w:szCs w:val="24"/>
          <w:lang w:val="kk-KZ"/>
        </w:rPr>
        <w:t>Алматы  2016 ж</w:t>
      </w:r>
    </w:p>
    <w:p w:rsidR="00B2597E" w:rsidRPr="00067C1C" w:rsidRDefault="00B2597E" w:rsidP="00B2597E">
      <w:pPr>
        <w:spacing w:after="0" w:line="240" w:lineRule="auto"/>
        <w:rPr>
          <w:rFonts w:ascii="Times New Roman" w:eastAsia="Times New Roman" w:hAnsi="Times New Roman" w:cs="Times New Roman"/>
          <w:sz w:val="24"/>
          <w:szCs w:val="24"/>
          <w:lang w:val="kk-KZ"/>
        </w:rPr>
      </w:pPr>
    </w:p>
    <w:p w:rsidR="00B2597E" w:rsidRPr="00067C1C" w:rsidRDefault="00B2597E" w:rsidP="00B2597E">
      <w:pPr>
        <w:spacing w:after="0" w:line="240" w:lineRule="auto"/>
        <w:rPr>
          <w:rFonts w:ascii="Times New Roman" w:eastAsia="Times New Roman" w:hAnsi="Times New Roman" w:cs="Times New Roman"/>
          <w:b/>
          <w:sz w:val="24"/>
          <w:szCs w:val="24"/>
          <w:lang w:val="kk-KZ"/>
        </w:rPr>
      </w:pPr>
    </w:p>
    <w:p w:rsidR="00B2597E" w:rsidRPr="00067C1C" w:rsidRDefault="00B2597E" w:rsidP="00B2597E">
      <w:pPr>
        <w:jc w:val="center"/>
        <w:rPr>
          <w:rFonts w:ascii="Times New Roman" w:hAnsi="Times New Roman" w:cs="Times New Roman"/>
          <w:b/>
          <w:sz w:val="24"/>
          <w:szCs w:val="24"/>
          <w:lang w:val="kk-KZ"/>
        </w:rPr>
      </w:pPr>
      <w:r w:rsidRPr="00067C1C">
        <w:rPr>
          <w:rFonts w:ascii="Times New Roman" w:hAnsi="Times New Roman" w:cs="Times New Roman"/>
          <w:b/>
          <w:sz w:val="24"/>
          <w:szCs w:val="24"/>
          <w:lang w:val="kk-KZ"/>
        </w:rPr>
        <w:lastRenderedPageBreak/>
        <w:t>І-нұсқа</w:t>
      </w:r>
    </w:p>
    <w:p w:rsidR="00B2597E" w:rsidRPr="008C778B" w:rsidRDefault="00B2597E" w:rsidP="00B2597E">
      <w:pPr>
        <w:rPr>
          <w:rFonts w:ascii="Times New Roman" w:hAnsi="Times New Roman" w:cs="Times New Roman"/>
          <w:sz w:val="24"/>
          <w:szCs w:val="24"/>
          <w:lang w:val="kk-KZ"/>
        </w:rPr>
      </w:pPr>
      <w:r w:rsidRPr="008C778B">
        <w:rPr>
          <w:rFonts w:ascii="Times New Roman" w:hAnsi="Times New Roman" w:cs="Times New Roman"/>
          <w:sz w:val="24"/>
          <w:szCs w:val="24"/>
          <w:lang w:val="kk-KZ"/>
        </w:rPr>
        <w:t>1. Электрлік кедергі қалай сипатталады?</w:t>
      </w:r>
      <w:r w:rsidRPr="008C778B">
        <w:rPr>
          <w:rFonts w:ascii="Times New Roman" w:hAnsi="Times New Roman" w:cs="Times New Roman"/>
          <w:sz w:val="24"/>
          <w:szCs w:val="24"/>
          <w:lang w:val="kk-KZ"/>
        </w:rPr>
        <w:br/>
        <w:t>1) U</w:t>
      </w:r>
      <w:r w:rsidRPr="008C778B">
        <w:rPr>
          <w:rFonts w:ascii="Times New Roman" w:hAnsi="Times New Roman" w:cs="Times New Roman"/>
          <w:sz w:val="24"/>
          <w:szCs w:val="24"/>
          <w:lang w:val="kk-KZ"/>
        </w:rPr>
        <w:br/>
        <w:t>2) R</w:t>
      </w:r>
      <w:r w:rsidRPr="008C778B">
        <w:rPr>
          <w:rFonts w:ascii="Times New Roman" w:hAnsi="Times New Roman" w:cs="Times New Roman"/>
          <w:sz w:val="24"/>
          <w:szCs w:val="24"/>
          <w:lang w:val="kk-KZ"/>
        </w:rPr>
        <w:br/>
        <w:t>3) I</w:t>
      </w:r>
      <w:r w:rsidRPr="008C778B">
        <w:rPr>
          <w:rFonts w:ascii="Times New Roman" w:hAnsi="Times New Roman" w:cs="Times New Roman"/>
          <w:sz w:val="24"/>
          <w:szCs w:val="24"/>
          <w:lang w:val="kk-KZ"/>
        </w:rPr>
        <w:br/>
        <w:t>4) E</w:t>
      </w:r>
      <w:r w:rsidRPr="008C778B">
        <w:rPr>
          <w:rFonts w:ascii="Times New Roman" w:hAnsi="Times New Roman" w:cs="Times New Roman"/>
          <w:sz w:val="24"/>
          <w:szCs w:val="24"/>
          <w:lang w:val="kk-KZ"/>
        </w:rPr>
        <w:br/>
        <w:t>5) G</w:t>
      </w:r>
    </w:p>
    <w:p w:rsidR="00B2597E" w:rsidRPr="00B2597E" w:rsidRDefault="00B2597E" w:rsidP="00B2597E">
      <w:pPr>
        <w:rPr>
          <w:rFonts w:ascii="Times New Roman" w:hAnsi="Times New Roman" w:cs="Times New Roman"/>
          <w:sz w:val="24"/>
          <w:szCs w:val="24"/>
          <w:lang w:val="kk-KZ"/>
        </w:rPr>
      </w:pPr>
      <w:r w:rsidRPr="008C778B">
        <w:rPr>
          <w:rFonts w:ascii="Times New Roman" w:hAnsi="Times New Roman" w:cs="Times New Roman"/>
          <w:sz w:val="24"/>
          <w:szCs w:val="24"/>
          <w:lang w:val="kk-KZ"/>
        </w:rPr>
        <w:t xml:space="preserve">2. Кедергілері R1 = 5 Ом, R2 = 10 Ом екі резистор тізбектей жалғанған. </w:t>
      </w:r>
      <w:r w:rsidRPr="00B2597E">
        <w:rPr>
          <w:rFonts w:ascii="Times New Roman" w:hAnsi="Times New Roman" w:cs="Times New Roman"/>
          <w:sz w:val="24"/>
          <w:szCs w:val="24"/>
          <w:lang w:val="kk-KZ"/>
        </w:rPr>
        <w:t>Осы резисторлардағы кернеулердің қатынасы   неге тең?</w:t>
      </w:r>
      <w:r w:rsidRPr="00B2597E">
        <w:rPr>
          <w:rFonts w:ascii="Times New Roman" w:hAnsi="Times New Roman" w:cs="Times New Roman"/>
          <w:sz w:val="24"/>
          <w:szCs w:val="24"/>
          <w:lang w:val="kk-KZ"/>
        </w:rPr>
        <w:br/>
        <w:t>1) 0,5.</w:t>
      </w:r>
      <w:r w:rsidRPr="00B2597E">
        <w:rPr>
          <w:rFonts w:ascii="Times New Roman" w:hAnsi="Times New Roman" w:cs="Times New Roman"/>
          <w:sz w:val="24"/>
          <w:szCs w:val="24"/>
          <w:lang w:val="kk-KZ"/>
        </w:rPr>
        <w:br/>
        <w:t>2) 1.</w:t>
      </w:r>
      <w:r w:rsidRPr="00B2597E">
        <w:rPr>
          <w:rFonts w:ascii="Times New Roman" w:hAnsi="Times New Roman" w:cs="Times New Roman"/>
          <w:sz w:val="24"/>
          <w:szCs w:val="24"/>
          <w:lang w:val="kk-KZ"/>
        </w:rPr>
        <w:br/>
        <w:t>3) 0,1.</w:t>
      </w:r>
      <w:r w:rsidRPr="00B2597E">
        <w:rPr>
          <w:rFonts w:ascii="Times New Roman" w:hAnsi="Times New Roman" w:cs="Times New Roman"/>
          <w:sz w:val="24"/>
          <w:szCs w:val="24"/>
          <w:lang w:val="kk-KZ"/>
        </w:rPr>
        <w:br/>
        <w:t>4) 2.</w:t>
      </w:r>
      <w:r w:rsidRPr="00B2597E">
        <w:rPr>
          <w:rFonts w:ascii="Times New Roman" w:hAnsi="Times New Roman" w:cs="Times New Roman"/>
          <w:sz w:val="24"/>
          <w:szCs w:val="24"/>
          <w:lang w:val="kk-KZ"/>
        </w:rPr>
        <w:br/>
        <w:t>5) 10</w:t>
      </w:r>
    </w:p>
    <w:p w:rsidR="00B2597E" w:rsidRPr="00067C1C" w:rsidRDefault="00B2597E" w:rsidP="00B2597E">
      <w:pPr>
        <w:rPr>
          <w:rFonts w:ascii="Times New Roman" w:hAnsi="Times New Roman" w:cs="Times New Roman"/>
          <w:sz w:val="24"/>
          <w:szCs w:val="24"/>
          <w:lang w:val="en-US"/>
        </w:rPr>
      </w:pPr>
      <w:r w:rsidRPr="00B2597E">
        <w:rPr>
          <w:rFonts w:ascii="Times New Roman" w:hAnsi="Times New Roman" w:cs="Times New Roman"/>
          <w:sz w:val="24"/>
          <w:szCs w:val="24"/>
          <w:lang w:val="kk-KZ"/>
        </w:rPr>
        <w:t>3. Электр тогының қуаты қандай формуламен анықталады?</w:t>
      </w:r>
      <w:r w:rsidRPr="00B2597E">
        <w:rPr>
          <w:rFonts w:ascii="Times New Roman" w:hAnsi="Times New Roman" w:cs="Times New Roman"/>
          <w:sz w:val="24"/>
          <w:szCs w:val="24"/>
          <w:lang w:val="kk-KZ"/>
        </w:rPr>
        <w:br/>
      </w:r>
      <w:r w:rsidRPr="00067C1C">
        <w:rPr>
          <w:rFonts w:ascii="Times New Roman" w:hAnsi="Times New Roman" w:cs="Times New Roman"/>
          <w:sz w:val="24"/>
          <w:szCs w:val="24"/>
          <w:lang w:val="en-US"/>
        </w:rPr>
        <w:t>1)  I = U/ R</w:t>
      </w:r>
      <w:r w:rsidRPr="00067C1C">
        <w:rPr>
          <w:rFonts w:ascii="Times New Roman" w:hAnsi="Times New Roman" w:cs="Times New Roman"/>
          <w:sz w:val="24"/>
          <w:szCs w:val="24"/>
          <w:lang w:val="en-US"/>
        </w:rPr>
        <w:br/>
        <w:t>2)  A=U I t</w:t>
      </w:r>
      <w:r w:rsidRPr="00067C1C">
        <w:rPr>
          <w:rFonts w:ascii="Times New Roman" w:hAnsi="Times New Roman" w:cs="Times New Roman"/>
          <w:sz w:val="24"/>
          <w:szCs w:val="24"/>
          <w:lang w:val="en-US"/>
        </w:rPr>
        <w:br/>
        <w:t>3)  P=U I</w:t>
      </w:r>
      <w:r w:rsidRPr="00067C1C">
        <w:rPr>
          <w:rFonts w:ascii="Times New Roman" w:hAnsi="Times New Roman" w:cs="Times New Roman"/>
          <w:sz w:val="24"/>
          <w:szCs w:val="24"/>
          <w:lang w:val="en-US"/>
        </w:rPr>
        <w:br/>
        <w:t>4)  A=F S</w:t>
      </w:r>
      <w:r w:rsidRPr="00067C1C">
        <w:rPr>
          <w:rFonts w:ascii="Times New Roman" w:hAnsi="Times New Roman" w:cs="Times New Roman"/>
          <w:sz w:val="24"/>
          <w:szCs w:val="24"/>
          <w:lang w:val="en-US"/>
        </w:rPr>
        <w:br/>
        <w:t>5)  P= A /q</w:t>
      </w:r>
    </w:p>
    <w:p w:rsidR="00B2597E" w:rsidRPr="008C778B" w:rsidRDefault="00B2597E" w:rsidP="00B2597E">
      <w:pPr>
        <w:rPr>
          <w:rFonts w:ascii="Times New Roman" w:hAnsi="Times New Roman" w:cs="Times New Roman"/>
          <w:sz w:val="24"/>
          <w:szCs w:val="24"/>
          <w:lang w:val="en-US"/>
        </w:rPr>
      </w:pPr>
      <w:r w:rsidRPr="008C778B">
        <w:rPr>
          <w:rFonts w:ascii="Times New Roman" w:hAnsi="Times New Roman" w:cs="Times New Roman"/>
          <w:sz w:val="24"/>
          <w:szCs w:val="24"/>
          <w:lang w:val="en-US"/>
        </w:rPr>
        <w:t xml:space="preserve">4. </w:t>
      </w:r>
      <w:r w:rsidRPr="00067C1C">
        <w:rPr>
          <w:rFonts w:ascii="Times New Roman" w:hAnsi="Times New Roman" w:cs="Times New Roman"/>
          <w:sz w:val="24"/>
          <w:szCs w:val="24"/>
        </w:rPr>
        <w:t>Параллель</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қосылған</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тізбектің</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қай</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шамасы</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тұрақты</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болады</w:t>
      </w:r>
      <w:r w:rsidRPr="008C778B">
        <w:rPr>
          <w:rFonts w:ascii="Times New Roman" w:hAnsi="Times New Roman" w:cs="Times New Roman"/>
          <w:sz w:val="24"/>
          <w:szCs w:val="24"/>
          <w:lang w:val="en-US"/>
        </w:rPr>
        <w:t>?</w:t>
      </w:r>
      <w:r w:rsidRPr="008C778B">
        <w:rPr>
          <w:rFonts w:ascii="Times New Roman" w:hAnsi="Times New Roman" w:cs="Times New Roman"/>
          <w:sz w:val="24"/>
          <w:szCs w:val="24"/>
          <w:lang w:val="en-US"/>
        </w:rPr>
        <w:br/>
        <w:t>1) U</w:t>
      </w:r>
      <w:r w:rsidRPr="008C778B">
        <w:rPr>
          <w:rFonts w:ascii="Times New Roman" w:hAnsi="Times New Roman" w:cs="Times New Roman"/>
          <w:sz w:val="24"/>
          <w:szCs w:val="24"/>
          <w:lang w:val="en-US"/>
        </w:rPr>
        <w:br/>
        <w:t>2) R</w:t>
      </w:r>
      <w:r w:rsidRPr="008C778B">
        <w:rPr>
          <w:rFonts w:ascii="Times New Roman" w:hAnsi="Times New Roman" w:cs="Times New Roman"/>
          <w:sz w:val="24"/>
          <w:szCs w:val="24"/>
          <w:lang w:val="en-US"/>
        </w:rPr>
        <w:br/>
        <w:t>3) I</w:t>
      </w:r>
      <w:r w:rsidRPr="008C778B">
        <w:rPr>
          <w:rFonts w:ascii="Times New Roman" w:hAnsi="Times New Roman" w:cs="Times New Roman"/>
          <w:sz w:val="24"/>
          <w:szCs w:val="24"/>
          <w:lang w:val="en-US"/>
        </w:rPr>
        <w:br/>
        <w:t>4) g</w:t>
      </w:r>
      <w:r w:rsidRPr="008C778B">
        <w:rPr>
          <w:rFonts w:ascii="Times New Roman" w:hAnsi="Times New Roman" w:cs="Times New Roman"/>
          <w:sz w:val="24"/>
          <w:szCs w:val="24"/>
          <w:lang w:val="en-US"/>
        </w:rPr>
        <w:br/>
        <w:t>5) E</w:t>
      </w:r>
    </w:p>
    <w:p w:rsidR="00B2597E" w:rsidRPr="008C778B" w:rsidRDefault="00B2597E" w:rsidP="00B2597E">
      <w:pPr>
        <w:rPr>
          <w:rFonts w:ascii="Times New Roman" w:hAnsi="Times New Roman" w:cs="Times New Roman"/>
          <w:sz w:val="24"/>
          <w:szCs w:val="24"/>
          <w:lang w:val="en-US"/>
        </w:rPr>
      </w:pPr>
      <w:r w:rsidRPr="008C778B">
        <w:rPr>
          <w:rFonts w:ascii="Times New Roman" w:hAnsi="Times New Roman" w:cs="Times New Roman"/>
          <w:sz w:val="24"/>
          <w:szCs w:val="24"/>
          <w:lang w:val="en-US"/>
        </w:rPr>
        <w:t xml:space="preserve">5. </w:t>
      </w:r>
      <w:r w:rsidRPr="00067C1C">
        <w:rPr>
          <w:rFonts w:ascii="Times New Roman" w:hAnsi="Times New Roman" w:cs="Times New Roman"/>
          <w:sz w:val="24"/>
          <w:szCs w:val="24"/>
        </w:rPr>
        <w:t>Көрсетілген</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сұлбаның</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кедергілері</w:t>
      </w:r>
      <w:r w:rsidRPr="008C778B">
        <w:rPr>
          <w:rFonts w:ascii="Times New Roman" w:hAnsi="Times New Roman" w:cs="Times New Roman"/>
          <w:sz w:val="24"/>
          <w:szCs w:val="24"/>
          <w:lang w:val="en-US"/>
        </w:rPr>
        <w:t xml:space="preserve"> R1 = R2= 4 </w:t>
      </w:r>
      <w:r w:rsidRPr="00067C1C">
        <w:rPr>
          <w:rFonts w:ascii="Times New Roman" w:hAnsi="Times New Roman" w:cs="Times New Roman"/>
          <w:sz w:val="24"/>
          <w:szCs w:val="24"/>
        </w:rPr>
        <w:t>Ом</w:t>
      </w:r>
      <w:r w:rsidRPr="008C778B">
        <w:rPr>
          <w:rFonts w:ascii="Times New Roman" w:hAnsi="Times New Roman" w:cs="Times New Roman"/>
          <w:sz w:val="24"/>
          <w:szCs w:val="24"/>
          <w:lang w:val="en-US"/>
        </w:rPr>
        <w:t xml:space="preserve">,  R3=R4=2 </w:t>
      </w:r>
      <w:r w:rsidRPr="00067C1C">
        <w:rPr>
          <w:rFonts w:ascii="Times New Roman" w:hAnsi="Times New Roman" w:cs="Times New Roman"/>
          <w:sz w:val="24"/>
          <w:szCs w:val="24"/>
        </w:rPr>
        <w:t>Ом</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болғандағы</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жалпы</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кедергіні</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анықта</w:t>
      </w:r>
      <w:r w:rsidRPr="008C778B">
        <w:rPr>
          <w:rFonts w:ascii="Times New Roman" w:hAnsi="Times New Roman" w:cs="Times New Roman"/>
          <w:sz w:val="24"/>
          <w:szCs w:val="24"/>
          <w:lang w:val="en-US"/>
        </w:rPr>
        <w:t>:</w:t>
      </w:r>
      <w:r w:rsidRPr="008C778B">
        <w:rPr>
          <w:rFonts w:ascii="Times New Roman" w:hAnsi="Times New Roman" w:cs="Times New Roman"/>
          <w:sz w:val="24"/>
          <w:szCs w:val="24"/>
          <w:lang w:val="en-US"/>
        </w:rPr>
        <w:br/>
        <w:t xml:space="preserve">1) 12 </w:t>
      </w:r>
      <w:r w:rsidRPr="00067C1C">
        <w:rPr>
          <w:rFonts w:ascii="Times New Roman" w:hAnsi="Times New Roman" w:cs="Times New Roman"/>
          <w:sz w:val="24"/>
          <w:szCs w:val="24"/>
        </w:rPr>
        <w:t>Ом</w:t>
      </w:r>
      <w:r w:rsidRPr="008C778B">
        <w:rPr>
          <w:rFonts w:ascii="Times New Roman" w:hAnsi="Times New Roman" w:cs="Times New Roman"/>
          <w:sz w:val="24"/>
          <w:szCs w:val="24"/>
          <w:lang w:val="en-US"/>
        </w:rPr>
        <w:br/>
      </w:r>
      <w:r w:rsidRPr="00067C1C">
        <w:rPr>
          <w:rFonts w:ascii="Times New Roman" w:hAnsi="Times New Roman" w:cs="Times New Roman"/>
          <w:noProof/>
          <w:sz w:val="24"/>
          <w:szCs w:val="24"/>
        </w:rPr>
        <w:drawing>
          <wp:inline distT="0" distB="0" distL="0" distR="0" wp14:anchorId="1AEC597F" wp14:editId="783221D8">
            <wp:extent cx="2124075" cy="581025"/>
            <wp:effectExtent l="19050" t="0" r="9525" b="0"/>
            <wp:docPr id="819" name="Рисунок 166" descr="http://bilim-all.kz/uploads/images/2016/12/23/original/9e6745cbe2546d98fdc7b252f3b032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bilim-all.kz/uploads/images/2016/12/23/original/9e6745cbe2546d98fdc7b252f3b032c9.png"/>
                    <pic:cNvPicPr>
                      <a:picLocks noChangeAspect="1" noChangeArrowheads="1"/>
                    </pic:cNvPicPr>
                  </pic:nvPicPr>
                  <pic:blipFill>
                    <a:blip r:embed="rId248"/>
                    <a:srcRect/>
                    <a:stretch>
                      <a:fillRect/>
                    </a:stretch>
                  </pic:blipFill>
                  <pic:spPr bwMode="auto">
                    <a:xfrm>
                      <a:off x="0" y="0"/>
                      <a:ext cx="2124075" cy="581025"/>
                    </a:xfrm>
                    <a:prstGeom prst="rect">
                      <a:avLst/>
                    </a:prstGeom>
                    <a:noFill/>
                    <a:ln w="9525">
                      <a:noFill/>
                      <a:miter lim="800000"/>
                      <a:headEnd/>
                      <a:tailEnd/>
                    </a:ln>
                  </pic:spPr>
                </pic:pic>
              </a:graphicData>
            </a:graphic>
          </wp:inline>
        </w:drawing>
      </w:r>
      <w:r w:rsidRPr="008C778B">
        <w:rPr>
          <w:rFonts w:ascii="Times New Roman" w:hAnsi="Times New Roman" w:cs="Times New Roman"/>
          <w:sz w:val="24"/>
          <w:szCs w:val="24"/>
          <w:lang w:val="en-US"/>
        </w:rPr>
        <w:t xml:space="preserve">2) 6 </w:t>
      </w:r>
      <w:r w:rsidRPr="00067C1C">
        <w:rPr>
          <w:rFonts w:ascii="Times New Roman" w:hAnsi="Times New Roman" w:cs="Times New Roman"/>
          <w:sz w:val="24"/>
          <w:szCs w:val="24"/>
        </w:rPr>
        <w:t>Ом</w:t>
      </w:r>
      <w:r w:rsidRPr="008C778B">
        <w:rPr>
          <w:rFonts w:ascii="Times New Roman" w:hAnsi="Times New Roman" w:cs="Times New Roman"/>
          <w:sz w:val="24"/>
          <w:szCs w:val="24"/>
          <w:lang w:val="en-US"/>
        </w:rPr>
        <w:br/>
        <w:t xml:space="preserve">3) 3 </w:t>
      </w:r>
      <w:r w:rsidRPr="00067C1C">
        <w:rPr>
          <w:rFonts w:ascii="Times New Roman" w:hAnsi="Times New Roman" w:cs="Times New Roman"/>
          <w:sz w:val="24"/>
          <w:szCs w:val="24"/>
        </w:rPr>
        <w:t>Ом</w:t>
      </w:r>
      <w:r w:rsidRPr="008C778B">
        <w:rPr>
          <w:rFonts w:ascii="Times New Roman" w:hAnsi="Times New Roman" w:cs="Times New Roman"/>
          <w:sz w:val="24"/>
          <w:szCs w:val="24"/>
          <w:lang w:val="en-US"/>
        </w:rPr>
        <w:t>        </w:t>
      </w:r>
      <w:r w:rsidRPr="008C778B">
        <w:rPr>
          <w:rFonts w:ascii="Times New Roman" w:hAnsi="Times New Roman" w:cs="Times New Roman"/>
          <w:sz w:val="24"/>
          <w:szCs w:val="24"/>
          <w:lang w:val="en-US"/>
        </w:rPr>
        <w:br/>
        <w:t xml:space="preserve">4) 8 </w:t>
      </w:r>
      <w:r w:rsidRPr="00067C1C">
        <w:rPr>
          <w:rFonts w:ascii="Times New Roman" w:hAnsi="Times New Roman" w:cs="Times New Roman"/>
          <w:sz w:val="24"/>
          <w:szCs w:val="24"/>
        </w:rPr>
        <w:t>Ом</w:t>
      </w:r>
      <w:r w:rsidRPr="008C778B">
        <w:rPr>
          <w:rFonts w:ascii="Times New Roman" w:hAnsi="Times New Roman" w:cs="Times New Roman"/>
          <w:sz w:val="24"/>
          <w:szCs w:val="24"/>
          <w:lang w:val="en-US"/>
        </w:rPr>
        <w:br/>
        <w:t xml:space="preserve">5) 9 </w:t>
      </w:r>
      <w:r w:rsidRPr="00067C1C">
        <w:rPr>
          <w:rFonts w:ascii="Times New Roman" w:hAnsi="Times New Roman" w:cs="Times New Roman"/>
          <w:sz w:val="24"/>
          <w:szCs w:val="24"/>
        </w:rPr>
        <w:t>Ом</w:t>
      </w:r>
    </w:p>
    <w:p w:rsidR="00B2597E" w:rsidRPr="008C778B" w:rsidRDefault="00B2597E" w:rsidP="00B2597E">
      <w:pPr>
        <w:rPr>
          <w:rFonts w:ascii="Times New Roman" w:hAnsi="Times New Roman" w:cs="Times New Roman"/>
          <w:sz w:val="24"/>
          <w:szCs w:val="24"/>
          <w:lang w:val="en-US"/>
        </w:rPr>
      </w:pPr>
      <w:r w:rsidRPr="008C778B">
        <w:rPr>
          <w:rFonts w:ascii="Times New Roman" w:hAnsi="Times New Roman" w:cs="Times New Roman"/>
          <w:sz w:val="24"/>
          <w:szCs w:val="24"/>
          <w:lang w:val="en-US"/>
        </w:rPr>
        <w:t xml:space="preserve">6. </w:t>
      </w:r>
      <w:r w:rsidRPr="00067C1C">
        <w:rPr>
          <w:rFonts w:ascii="Times New Roman" w:hAnsi="Times New Roman" w:cs="Times New Roman"/>
          <w:sz w:val="24"/>
          <w:szCs w:val="24"/>
        </w:rPr>
        <w:t>Айнымалы</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ЭҚК</w:t>
      </w:r>
      <w:r w:rsidRPr="008C778B">
        <w:rPr>
          <w:rFonts w:ascii="Times New Roman" w:hAnsi="Times New Roman" w:cs="Times New Roman"/>
          <w:sz w:val="24"/>
          <w:szCs w:val="24"/>
          <w:lang w:val="en-US"/>
        </w:rPr>
        <w:t>-</w:t>
      </w:r>
      <w:r w:rsidRPr="00067C1C">
        <w:rPr>
          <w:rFonts w:ascii="Times New Roman" w:hAnsi="Times New Roman" w:cs="Times New Roman"/>
          <w:sz w:val="24"/>
          <w:szCs w:val="24"/>
        </w:rPr>
        <w:t>ң</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шамасы</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мен</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бағыты</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бойынша</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толық</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бір</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өзгеріс</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жасауға</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кететін</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уақыты</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қалай</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аталады</w:t>
      </w:r>
      <w:r w:rsidRPr="008C778B">
        <w:rPr>
          <w:rFonts w:ascii="Times New Roman" w:hAnsi="Times New Roman" w:cs="Times New Roman"/>
          <w:sz w:val="24"/>
          <w:szCs w:val="24"/>
          <w:lang w:val="en-US"/>
        </w:rPr>
        <w:t>?</w:t>
      </w:r>
      <w:r w:rsidRPr="008C778B">
        <w:rPr>
          <w:rFonts w:ascii="Times New Roman" w:hAnsi="Times New Roman" w:cs="Times New Roman"/>
          <w:sz w:val="24"/>
          <w:szCs w:val="24"/>
          <w:lang w:val="en-US"/>
        </w:rPr>
        <w:br/>
        <w:t xml:space="preserve">1) </w:t>
      </w:r>
      <w:r w:rsidRPr="00067C1C">
        <w:rPr>
          <w:rFonts w:ascii="Times New Roman" w:hAnsi="Times New Roman" w:cs="Times New Roman"/>
          <w:sz w:val="24"/>
          <w:szCs w:val="24"/>
        </w:rPr>
        <w:t>циклдік</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жиілік</w:t>
      </w:r>
      <w:r w:rsidRPr="008C778B">
        <w:rPr>
          <w:rFonts w:ascii="Times New Roman" w:hAnsi="Times New Roman" w:cs="Times New Roman"/>
          <w:sz w:val="24"/>
          <w:szCs w:val="24"/>
          <w:lang w:val="en-US"/>
        </w:rPr>
        <w:br/>
        <w:t xml:space="preserve">2) </w:t>
      </w:r>
      <w:r w:rsidRPr="00067C1C">
        <w:rPr>
          <w:rFonts w:ascii="Times New Roman" w:hAnsi="Times New Roman" w:cs="Times New Roman"/>
          <w:sz w:val="24"/>
          <w:szCs w:val="24"/>
        </w:rPr>
        <w:t>жиілік</w:t>
      </w:r>
      <w:r w:rsidRPr="008C778B">
        <w:rPr>
          <w:rFonts w:ascii="Times New Roman" w:hAnsi="Times New Roman" w:cs="Times New Roman"/>
          <w:sz w:val="24"/>
          <w:szCs w:val="24"/>
          <w:lang w:val="en-US"/>
        </w:rPr>
        <w:br/>
        <w:t xml:space="preserve">3) </w:t>
      </w:r>
      <w:r w:rsidRPr="00067C1C">
        <w:rPr>
          <w:rFonts w:ascii="Times New Roman" w:hAnsi="Times New Roman" w:cs="Times New Roman"/>
          <w:sz w:val="24"/>
          <w:szCs w:val="24"/>
        </w:rPr>
        <w:t>период</w:t>
      </w:r>
      <w:r w:rsidRPr="008C778B">
        <w:rPr>
          <w:rFonts w:ascii="Times New Roman" w:hAnsi="Times New Roman" w:cs="Times New Roman"/>
          <w:sz w:val="24"/>
          <w:szCs w:val="24"/>
          <w:lang w:val="en-US"/>
        </w:rPr>
        <w:br/>
        <w:t xml:space="preserve">4) </w:t>
      </w:r>
      <w:r w:rsidRPr="00067C1C">
        <w:rPr>
          <w:rFonts w:ascii="Times New Roman" w:hAnsi="Times New Roman" w:cs="Times New Roman"/>
          <w:sz w:val="24"/>
          <w:szCs w:val="24"/>
        </w:rPr>
        <w:t>фаза</w:t>
      </w:r>
      <w:r w:rsidRPr="008C778B">
        <w:rPr>
          <w:rFonts w:ascii="Times New Roman" w:hAnsi="Times New Roman" w:cs="Times New Roman"/>
          <w:sz w:val="24"/>
          <w:szCs w:val="24"/>
          <w:lang w:val="en-US"/>
        </w:rPr>
        <w:br/>
        <w:t xml:space="preserve">5) </w:t>
      </w:r>
      <w:r w:rsidRPr="00067C1C">
        <w:rPr>
          <w:rFonts w:ascii="Times New Roman" w:hAnsi="Times New Roman" w:cs="Times New Roman"/>
          <w:sz w:val="24"/>
          <w:szCs w:val="24"/>
        </w:rPr>
        <w:t>уақыт</w:t>
      </w:r>
    </w:p>
    <w:p w:rsidR="00B2597E" w:rsidRPr="008C778B" w:rsidRDefault="00B2597E" w:rsidP="00B2597E">
      <w:pPr>
        <w:rPr>
          <w:rFonts w:ascii="Times New Roman" w:hAnsi="Times New Roman" w:cs="Times New Roman"/>
          <w:sz w:val="24"/>
          <w:szCs w:val="24"/>
          <w:lang w:val="en-US"/>
        </w:rPr>
      </w:pPr>
      <w:r w:rsidRPr="008C778B">
        <w:rPr>
          <w:rFonts w:ascii="Times New Roman" w:hAnsi="Times New Roman" w:cs="Times New Roman"/>
          <w:sz w:val="24"/>
          <w:szCs w:val="24"/>
          <w:lang w:val="en-US"/>
        </w:rPr>
        <w:t xml:space="preserve">7. </w:t>
      </w:r>
      <w:r w:rsidRPr="00067C1C">
        <w:rPr>
          <w:rFonts w:ascii="Times New Roman" w:hAnsi="Times New Roman" w:cs="Times New Roman"/>
          <w:sz w:val="24"/>
          <w:szCs w:val="24"/>
        </w:rPr>
        <w:t>Жиілікті</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қандай</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әріппен</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белгілейді</w:t>
      </w:r>
      <w:r w:rsidRPr="008C778B">
        <w:rPr>
          <w:rFonts w:ascii="Times New Roman" w:hAnsi="Times New Roman" w:cs="Times New Roman"/>
          <w:sz w:val="24"/>
          <w:szCs w:val="24"/>
          <w:lang w:val="en-US"/>
        </w:rPr>
        <w:t>?</w:t>
      </w:r>
      <w:r w:rsidRPr="008C778B">
        <w:rPr>
          <w:rFonts w:ascii="Times New Roman" w:hAnsi="Times New Roman" w:cs="Times New Roman"/>
          <w:sz w:val="24"/>
          <w:szCs w:val="24"/>
          <w:lang w:val="en-US"/>
        </w:rPr>
        <w:br/>
        <w:t>1) W</w:t>
      </w:r>
      <w:r w:rsidRPr="008C778B">
        <w:rPr>
          <w:rFonts w:ascii="Times New Roman" w:hAnsi="Times New Roman" w:cs="Times New Roman"/>
          <w:sz w:val="24"/>
          <w:szCs w:val="24"/>
          <w:lang w:val="en-US"/>
        </w:rPr>
        <w:br/>
        <w:t>2)  f</w:t>
      </w:r>
      <w:r w:rsidRPr="008C778B">
        <w:rPr>
          <w:rFonts w:ascii="Times New Roman" w:hAnsi="Times New Roman" w:cs="Times New Roman"/>
          <w:sz w:val="24"/>
          <w:szCs w:val="24"/>
          <w:lang w:val="en-US"/>
        </w:rPr>
        <w:br/>
        <w:t xml:space="preserve">3) </w:t>
      </w:r>
      <w:r w:rsidRPr="00067C1C">
        <w:rPr>
          <w:rFonts w:ascii="Times New Roman" w:hAnsi="Times New Roman" w:cs="Times New Roman"/>
          <w:sz w:val="24"/>
          <w:szCs w:val="24"/>
        </w:rPr>
        <w:t>φ</w:t>
      </w:r>
      <w:r w:rsidRPr="008C778B">
        <w:rPr>
          <w:rFonts w:ascii="Times New Roman" w:hAnsi="Times New Roman" w:cs="Times New Roman"/>
          <w:sz w:val="24"/>
          <w:szCs w:val="24"/>
          <w:lang w:val="en-US"/>
        </w:rPr>
        <w:br/>
      </w:r>
      <w:r w:rsidRPr="008C778B">
        <w:rPr>
          <w:rFonts w:ascii="Times New Roman" w:hAnsi="Times New Roman" w:cs="Times New Roman"/>
          <w:sz w:val="24"/>
          <w:szCs w:val="24"/>
          <w:lang w:val="en-US"/>
        </w:rPr>
        <w:lastRenderedPageBreak/>
        <w:t>4) T</w:t>
      </w:r>
      <w:r w:rsidRPr="008C778B">
        <w:rPr>
          <w:rFonts w:ascii="Times New Roman" w:hAnsi="Times New Roman" w:cs="Times New Roman"/>
          <w:sz w:val="24"/>
          <w:szCs w:val="24"/>
          <w:lang w:val="en-US"/>
        </w:rPr>
        <w:br/>
        <w:t>5)  t</w:t>
      </w:r>
    </w:p>
    <w:p w:rsidR="00B2597E" w:rsidRPr="008C778B" w:rsidRDefault="00B2597E" w:rsidP="00B2597E">
      <w:pPr>
        <w:rPr>
          <w:rFonts w:ascii="Times New Roman" w:hAnsi="Times New Roman" w:cs="Times New Roman"/>
          <w:sz w:val="24"/>
          <w:szCs w:val="24"/>
          <w:lang w:val="en-US"/>
        </w:rPr>
      </w:pPr>
      <w:r w:rsidRPr="008C778B">
        <w:rPr>
          <w:rFonts w:ascii="Times New Roman" w:hAnsi="Times New Roman" w:cs="Times New Roman"/>
          <w:sz w:val="24"/>
          <w:szCs w:val="24"/>
          <w:lang w:val="en-US"/>
        </w:rPr>
        <w:t xml:space="preserve">8. </w:t>
      </w:r>
      <w:r w:rsidRPr="00067C1C">
        <w:rPr>
          <w:rFonts w:ascii="Times New Roman" w:hAnsi="Times New Roman" w:cs="Times New Roman"/>
          <w:sz w:val="24"/>
          <w:szCs w:val="24"/>
        </w:rPr>
        <w:t>Айнымалы</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токтағы</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электрлік</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шамалардың</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лездік</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мәндері</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қалай</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белгіленеді</w:t>
      </w:r>
      <w:r w:rsidRPr="008C778B">
        <w:rPr>
          <w:rFonts w:ascii="Times New Roman" w:hAnsi="Times New Roman" w:cs="Times New Roman"/>
          <w:sz w:val="24"/>
          <w:szCs w:val="24"/>
          <w:lang w:val="en-US"/>
        </w:rPr>
        <w:t>?</w:t>
      </w:r>
      <w:r w:rsidRPr="008C778B">
        <w:rPr>
          <w:rFonts w:ascii="Times New Roman" w:hAnsi="Times New Roman" w:cs="Times New Roman"/>
          <w:sz w:val="24"/>
          <w:szCs w:val="24"/>
          <w:lang w:val="en-US"/>
        </w:rPr>
        <w:br/>
        <w:t>1) Im, Um, Em</w:t>
      </w:r>
      <w:r w:rsidRPr="008C778B">
        <w:rPr>
          <w:rFonts w:ascii="Times New Roman" w:hAnsi="Times New Roman" w:cs="Times New Roman"/>
          <w:sz w:val="24"/>
          <w:szCs w:val="24"/>
          <w:lang w:val="en-US"/>
        </w:rPr>
        <w:br/>
        <w:t>2) I, U, E</w:t>
      </w:r>
      <w:r w:rsidRPr="008C778B">
        <w:rPr>
          <w:rFonts w:ascii="Times New Roman" w:hAnsi="Times New Roman" w:cs="Times New Roman"/>
          <w:sz w:val="24"/>
          <w:szCs w:val="24"/>
          <w:lang w:val="en-US"/>
        </w:rPr>
        <w:br/>
        <w:t>3)  i, u, e</w:t>
      </w:r>
      <w:r w:rsidRPr="008C778B">
        <w:rPr>
          <w:rFonts w:ascii="Times New Roman" w:hAnsi="Times New Roman" w:cs="Times New Roman"/>
          <w:sz w:val="24"/>
          <w:szCs w:val="24"/>
          <w:lang w:val="en-US"/>
        </w:rPr>
        <w:br/>
        <w:t>4)  I, u, e</w:t>
      </w:r>
      <w:r w:rsidRPr="008C778B">
        <w:rPr>
          <w:rFonts w:ascii="Times New Roman" w:hAnsi="Times New Roman" w:cs="Times New Roman"/>
          <w:sz w:val="24"/>
          <w:szCs w:val="24"/>
          <w:lang w:val="en-US"/>
        </w:rPr>
        <w:br/>
        <w:t>5) I, U, e</w:t>
      </w:r>
    </w:p>
    <w:p w:rsidR="00B2597E" w:rsidRPr="008C778B" w:rsidRDefault="00B2597E" w:rsidP="00B2597E">
      <w:pPr>
        <w:rPr>
          <w:rFonts w:ascii="Times New Roman" w:hAnsi="Times New Roman" w:cs="Times New Roman"/>
          <w:sz w:val="24"/>
          <w:szCs w:val="24"/>
          <w:lang w:val="en-US"/>
        </w:rPr>
      </w:pPr>
      <w:r w:rsidRPr="008C778B">
        <w:rPr>
          <w:rFonts w:ascii="Times New Roman" w:hAnsi="Times New Roman" w:cs="Times New Roman"/>
          <w:sz w:val="24"/>
          <w:szCs w:val="24"/>
          <w:lang w:val="en-US"/>
        </w:rPr>
        <w:t xml:space="preserve">9. </w:t>
      </w:r>
      <w:r w:rsidRPr="00067C1C">
        <w:rPr>
          <w:rFonts w:ascii="Times New Roman" w:hAnsi="Times New Roman" w:cs="Times New Roman"/>
          <w:sz w:val="24"/>
          <w:szCs w:val="24"/>
        </w:rPr>
        <w:t>Егер</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ток</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көзімен</w:t>
      </w:r>
      <w:r w:rsidRPr="008C778B">
        <w:rPr>
          <w:rFonts w:ascii="Times New Roman" w:hAnsi="Times New Roman" w:cs="Times New Roman"/>
          <w:sz w:val="24"/>
          <w:szCs w:val="24"/>
          <w:lang w:val="en-US"/>
        </w:rPr>
        <w:t xml:space="preserve"> f = 50</w:t>
      </w:r>
      <w:r w:rsidRPr="00067C1C">
        <w:rPr>
          <w:rFonts w:ascii="Times New Roman" w:hAnsi="Times New Roman" w:cs="Times New Roman"/>
          <w:sz w:val="24"/>
          <w:szCs w:val="24"/>
        </w:rPr>
        <w:t>Гц</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жиілікпен</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қосылса</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катушканың</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индуктивтік</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кедергісі</w:t>
      </w:r>
      <w:r w:rsidRPr="008C778B">
        <w:rPr>
          <w:rFonts w:ascii="Times New Roman" w:hAnsi="Times New Roman" w:cs="Times New Roman"/>
          <w:sz w:val="24"/>
          <w:szCs w:val="24"/>
          <w:lang w:val="en-US"/>
        </w:rPr>
        <w:t xml:space="preserve"> Xl =150 </w:t>
      </w:r>
      <w:r w:rsidRPr="00067C1C">
        <w:rPr>
          <w:rFonts w:ascii="Times New Roman" w:hAnsi="Times New Roman" w:cs="Times New Roman"/>
          <w:sz w:val="24"/>
          <w:szCs w:val="24"/>
        </w:rPr>
        <w:t>Ом</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болғандағы</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оның</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индуктивтілігін</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анықта</w:t>
      </w:r>
      <w:r w:rsidRPr="008C778B">
        <w:rPr>
          <w:rFonts w:ascii="Times New Roman" w:hAnsi="Times New Roman" w:cs="Times New Roman"/>
          <w:sz w:val="24"/>
          <w:szCs w:val="24"/>
          <w:lang w:val="en-US"/>
        </w:rPr>
        <w:t>:</w:t>
      </w:r>
      <w:r w:rsidRPr="008C778B">
        <w:rPr>
          <w:rFonts w:ascii="Times New Roman" w:hAnsi="Times New Roman" w:cs="Times New Roman"/>
          <w:sz w:val="24"/>
          <w:szCs w:val="24"/>
          <w:lang w:val="en-US"/>
        </w:rPr>
        <w:br/>
        <w:t>1) 1.5</w:t>
      </w:r>
      <w:r w:rsidRPr="00067C1C">
        <w:rPr>
          <w:rFonts w:ascii="Times New Roman" w:hAnsi="Times New Roman" w:cs="Times New Roman"/>
          <w:sz w:val="24"/>
          <w:szCs w:val="24"/>
        </w:rPr>
        <w:t>Гн</w:t>
      </w:r>
      <w:r w:rsidRPr="008C778B">
        <w:rPr>
          <w:rFonts w:ascii="Times New Roman" w:hAnsi="Times New Roman" w:cs="Times New Roman"/>
          <w:sz w:val="24"/>
          <w:szCs w:val="24"/>
          <w:lang w:val="en-US"/>
        </w:rPr>
        <w:br/>
        <w:t>2) 47.7</w:t>
      </w:r>
      <w:r w:rsidRPr="00067C1C">
        <w:rPr>
          <w:rFonts w:ascii="Times New Roman" w:hAnsi="Times New Roman" w:cs="Times New Roman"/>
          <w:sz w:val="24"/>
          <w:szCs w:val="24"/>
        </w:rPr>
        <w:t>Гн</w:t>
      </w:r>
      <w:r w:rsidRPr="008C778B">
        <w:rPr>
          <w:rFonts w:ascii="Times New Roman" w:hAnsi="Times New Roman" w:cs="Times New Roman"/>
          <w:sz w:val="24"/>
          <w:szCs w:val="24"/>
          <w:lang w:val="en-US"/>
        </w:rPr>
        <w:t>    </w:t>
      </w:r>
      <w:r w:rsidRPr="008C778B">
        <w:rPr>
          <w:rFonts w:ascii="Times New Roman" w:hAnsi="Times New Roman" w:cs="Times New Roman"/>
          <w:sz w:val="24"/>
          <w:szCs w:val="24"/>
          <w:lang w:val="en-US"/>
        </w:rPr>
        <w:br/>
        <w:t>3) 0.477</w:t>
      </w:r>
      <w:r w:rsidRPr="00067C1C">
        <w:rPr>
          <w:rFonts w:ascii="Times New Roman" w:hAnsi="Times New Roman" w:cs="Times New Roman"/>
          <w:sz w:val="24"/>
          <w:szCs w:val="24"/>
        </w:rPr>
        <w:t>Гн</w:t>
      </w:r>
      <w:r w:rsidRPr="008C778B">
        <w:rPr>
          <w:rFonts w:ascii="Times New Roman" w:hAnsi="Times New Roman" w:cs="Times New Roman"/>
          <w:sz w:val="24"/>
          <w:szCs w:val="24"/>
          <w:lang w:val="en-US"/>
        </w:rPr>
        <w:t>               </w:t>
      </w:r>
      <w:r w:rsidRPr="008C778B">
        <w:rPr>
          <w:rFonts w:ascii="Times New Roman" w:hAnsi="Times New Roman" w:cs="Times New Roman"/>
          <w:sz w:val="24"/>
          <w:szCs w:val="24"/>
          <w:lang w:val="en-US"/>
        </w:rPr>
        <w:br/>
        <w:t>4) 0.0477</w:t>
      </w:r>
      <w:r w:rsidRPr="00067C1C">
        <w:rPr>
          <w:rFonts w:ascii="Times New Roman" w:hAnsi="Times New Roman" w:cs="Times New Roman"/>
          <w:sz w:val="24"/>
          <w:szCs w:val="24"/>
        </w:rPr>
        <w:t>Гн</w:t>
      </w:r>
      <w:r w:rsidRPr="008C778B">
        <w:rPr>
          <w:rFonts w:ascii="Times New Roman" w:hAnsi="Times New Roman" w:cs="Times New Roman"/>
          <w:sz w:val="24"/>
          <w:szCs w:val="24"/>
          <w:lang w:val="en-US"/>
        </w:rPr>
        <w:t>       </w:t>
      </w:r>
      <w:r w:rsidRPr="008C778B">
        <w:rPr>
          <w:rFonts w:ascii="Times New Roman" w:hAnsi="Times New Roman" w:cs="Times New Roman"/>
          <w:sz w:val="24"/>
          <w:szCs w:val="24"/>
          <w:lang w:val="en-US"/>
        </w:rPr>
        <w:br/>
        <w:t>5) 47.7</w:t>
      </w:r>
      <w:r w:rsidRPr="00067C1C">
        <w:rPr>
          <w:rFonts w:ascii="Times New Roman" w:hAnsi="Times New Roman" w:cs="Times New Roman"/>
          <w:sz w:val="24"/>
          <w:szCs w:val="24"/>
        </w:rPr>
        <w:t>Гн</w:t>
      </w:r>
      <w:r w:rsidRPr="008C778B">
        <w:rPr>
          <w:rFonts w:ascii="Times New Roman" w:hAnsi="Times New Roman" w:cs="Times New Roman"/>
          <w:sz w:val="24"/>
          <w:szCs w:val="24"/>
          <w:lang w:val="en-US"/>
        </w:rPr>
        <w:t> </w:t>
      </w:r>
    </w:p>
    <w:p w:rsidR="00B2597E" w:rsidRPr="00B2597E" w:rsidRDefault="00B2597E" w:rsidP="00B2597E">
      <w:pPr>
        <w:rPr>
          <w:rFonts w:ascii="Times New Roman" w:hAnsi="Times New Roman" w:cs="Times New Roman"/>
          <w:sz w:val="24"/>
          <w:szCs w:val="24"/>
          <w:lang w:val="en-US"/>
        </w:rPr>
      </w:pPr>
      <w:r w:rsidRPr="00B2597E">
        <w:rPr>
          <w:rFonts w:ascii="Times New Roman" w:hAnsi="Times New Roman" w:cs="Times New Roman"/>
          <w:sz w:val="24"/>
          <w:szCs w:val="24"/>
          <w:lang w:val="en-US"/>
        </w:rPr>
        <w:t xml:space="preserve">10. </w:t>
      </w:r>
      <w:r w:rsidRPr="00067C1C">
        <w:rPr>
          <w:rFonts w:ascii="Times New Roman" w:hAnsi="Times New Roman" w:cs="Times New Roman"/>
          <w:sz w:val="24"/>
          <w:szCs w:val="24"/>
        </w:rPr>
        <w:t>Сыйымдылық</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кедергісі</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қалай</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белгіленеді</w:t>
      </w:r>
      <w:r w:rsidRPr="00B2597E">
        <w:rPr>
          <w:rFonts w:ascii="Times New Roman" w:hAnsi="Times New Roman" w:cs="Times New Roman"/>
          <w:sz w:val="24"/>
          <w:szCs w:val="24"/>
          <w:lang w:val="en-US"/>
        </w:rPr>
        <w:t>?</w:t>
      </w:r>
      <w:r w:rsidRPr="00B2597E">
        <w:rPr>
          <w:rFonts w:ascii="Times New Roman" w:hAnsi="Times New Roman" w:cs="Times New Roman"/>
          <w:sz w:val="24"/>
          <w:szCs w:val="24"/>
          <w:lang w:val="en-US"/>
        </w:rPr>
        <w:br/>
        <w:t>1) R</w:t>
      </w:r>
      <w:r w:rsidRPr="00B2597E">
        <w:rPr>
          <w:rFonts w:ascii="Times New Roman" w:hAnsi="Times New Roman" w:cs="Times New Roman"/>
          <w:sz w:val="24"/>
          <w:szCs w:val="24"/>
          <w:lang w:val="en-US"/>
        </w:rPr>
        <w:br/>
        <w:t>2) r</w:t>
      </w:r>
      <w:r w:rsidRPr="00B2597E">
        <w:rPr>
          <w:rFonts w:ascii="Times New Roman" w:hAnsi="Times New Roman" w:cs="Times New Roman"/>
          <w:sz w:val="24"/>
          <w:szCs w:val="24"/>
          <w:lang w:val="en-US"/>
        </w:rPr>
        <w:br/>
        <w:t>3) X</w:t>
      </w:r>
      <w:r w:rsidRPr="00067C1C">
        <w:rPr>
          <w:rFonts w:ascii="Times New Roman" w:hAnsi="Times New Roman" w:cs="Times New Roman"/>
          <w:sz w:val="24"/>
          <w:szCs w:val="24"/>
        </w:rPr>
        <w:t>ι</w:t>
      </w:r>
      <w:r w:rsidRPr="00B2597E">
        <w:rPr>
          <w:rFonts w:ascii="Times New Roman" w:hAnsi="Times New Roman" w:cs="Times New Roman"/>
          <w:sz w:val="24"/>
          <w:szCs w:val="24"/>
          <w:lang w:val="en-US"/>
        </w:rPr>
        <w:br/>
        <w:t>4) Xc</w:t>
      </w:r>
      <w:r w:rsidRPr="00B2597E">
        <w:rPr>
          <w:rFonts w:ascii="Times New Roman" w:hAnsi="Times New Roman" w:cs="Times New Roman"/>
          <w:sz w:val="24"/>
          <w:szCs w:val="24"/>
          <w:lang w:val="en-US"/>
        </w:rPr>
        <w:br/>
        <w:t xml:space="preserve">5) </w:t>
      </w:r>
      <w:r w:rsidRPr="00067C1C">
        <w:rPr>
          <w:rFonts w:ascii="Times New Roman" w:hAnsi="Times New Roman" w:cs="Times New Roman"/>
          <w:sz w:val="24"/>
          <w:szCs w:val="24"/>
        </w:rPr>
        <w:t>ρ</w:t>
      </w:r>
    </w:p>
    <w:p w:rsidR="00B2597E" w:rsidRPr="00B2597E" w:rsidRDefault="00B2597E" w:rsidP="00B2597E">
      <w:pPr>
        <w:rPr>
          <w:rFonts w:ascii="Times New Roman" w:hAnsi="Times New Roman" w:cs="Times New Roman"/>
          <w:sz w:val="24"/>
          <w:szCs w:val="24"/>
          <w:lang w:val="en-US"/>
        </w:rPr>
      </w:pPr>
      <w:r w:rsidRPr="00B2597E">
        <w:rPr>
          <w:rFonts w:ascii="Times New Roman" w:hAnsi="Times New Roman" w:cs="Times New Roman"/>
          <w:sz w:val="24"/>
          <w:szCs w:val="24"/>
          <w:lang w:val="en-US"/>
        </w:rPr>
        <w:t xml:space="preserve">11. </w:t>
      </w:r>
      <w:r w:rsidRPr="00067C1C">
        <w:rPr>
          <w:rFonts w:ascii="Times New Roman" w:hAnsi="Times New Roman" w:cs="Times New Roman"/>
          <w:sz w:val="24"/>
          <w:szCs w:val="24"/>
        </w:rPr>
        <w:t>Электр</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энергиясының</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жылу</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энергиясына</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айналуын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сипаттайтын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параметрі</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қандай</w:t>
      </w:r>
      <w:r w:rsidRPr="00B2597E">
        <w:rPr>
          <w:rFonts w:ascii="Times New Roman" w:hAnsi="Times New Roman" w:cs="Times New Roman"/>
          <w:sz w:val="24"/>
          <w:szCs w:val="24"/>
          <w:lang w:val="en-US"/>
        </w:rPr>
        <w:t>?</w:t>
      </w:r>
      <w:r w:rsidRPr="00B2597E">
        <w:rPr>
          <w:rFonts w:ascii="Times New Roman" w:hAnsi="Times New Roman" w:cs="Times New Roman"/>
          <w:sz w:val="24"/>
          <w:szCs w:val="24"/>
          <w:lang w:val="en-US"/>
        </w:rPr>
        <w:br/>
        <w:t xml:space="preserve">1) </w:t>
      </w:r>
      <w:r w:rsidRPr="00067C1C">
        <w:rPr>
          <w:rFonts w:ascii="Times New Roman" w:hAnsi="Times New Roman" w:cs="Times New Roman"/>
          <w:sz w:val="24"/>
          <w:szCs w:val="24"/>
        </w:rPr>
        <w:t>сыйымдылық</w:t>
      </w:r>
      <w:r w:rsidRPr="00B2597E">
        <w:rPr>
          <w:rFonts w:ascii="Times New Roman" w:hAnsi="Times New Roman" w:cs="Times New Roman"/>
          <w:sz w:val="24"/>
          <w:szCs w:val="24"/>
          <w:lang w:val="en-US"/>
        </w:rPr>
        <w:t xml:space="preserve">  </w:t>
      </w:r>
      <w:r w:rsidRPr="00B2597E">
        <w:rPr>
          <w:rFonts w:ascii="Times New Roman" w:hAnsi="Times New Roman" w:cs="Times New Roman"/>
          <w:sz w:val="24"/>
          <w:szCs w:val="24"/>
          <w:lang w:val="en-US"/>
        </w:rPr>
        <w:br/>
        <w:t xml:space="preserve">2) </w:t>
      </w:r>
      <w:r w:rsidRPr="00067C1C">
        <w:rPr>
          <w:rFonts w:ascii="Times New Roman" w:hAnsi="Times New Roman" w:cs="Times New Roman"/>
          <w:sz w:val="24"/>
          <w:szCs w:val="24"/>
        </w:rPr>
        <w:t>индуктивтік</w:t>
      </w:r>
      <w:r w:rsidRPr="00B2597E">
        <w:rPr>
          <w:rFonts w:ascii="Times New Roman" w:hAnsi="Times New Roman" w:cs="Times New Roman"/>
          <w:sz w:val="24"/>
          <w:szCs w:val="24"/>
          <w:lang w:val="en-US"/>
        </w:rPr>
        <w:t xml:space="preserve">  </w:t>
      </w:r>
      <w:r w:rsidRPr="00B2597E">
        <w:rPr>
          <w:rFonts w:ascii="Times New Roman" w:hAnsi="Times New Roman" w:cs="Times New Roman"/>
          <w:sz w:val="24"/>
          <w:szCs w:val="24"/>
          <w:lang w:val="en-US"/>
        </w:rPr>
        <w:br/>
        <w:t xml:space="preserve">3) </w:t>
      </w:r>
      <w:r w:rsidRPr="00067C1C">
        <w:rPr>
          <w:rFonts w:ascii="Times New Roman" w:hAnsi="Times New Roman" w:cs="Times New Roman"/>
          <w:sz w:val="24"/>
          <w:szCs w:val="24"/>
        </w:rPr>
        <w:t>актив</w:t>
      </w:r>
      <w:r w:rsidRPr="00B2597E">
        <w:rPr>
          <w:rFonts w:ascii="Times New Roman" w:hAnsi="Times New Roman" w:cs="Times New Roman"/>
          <w:sz w:val="24"/>
          <w:szCs w:val="24"/>
          <w:lang w:val="en-US"/>
        </w:rPr>
        <w:br/>
        <w:t xml:space="preserve">4) </w:t>
      </w:r>
      <w:r w:rsidRPr="00067C1C">
        <w:rPr>
          <w:rFonts w:ascii="Times New Roman" w:hAnsi="Times New Roman" w:cs="Times New Roman"/>
          <w:sz w:val="24"/>
          <w:szCs w:val="24"/>
        </w:rPr>
        <w:t>реактивті</w:t>
      </w:r>
      <w:r w:rsidRPr="00B2597E">
        <w:rPr>
          <w:rFonts w:ascii="Times New Roman" w:hAnsi="Times New Roman" w:cs="Times New Roman"/>
          <w:sz w:val="24"/>
          <w:szCs w:val="24"/>
          <w:lang w:val="en-US"/>
        </w:rPr>
        <w:t xml:space="preserve">  </w:t>
      </w:r>
      <w:r w:rsidRPr="00B2597E">
        <w:rPr>
          <w:rFonts w:ascii="Times New Roman" w:hAnsi="Times New Roman" w:cs="Times New Roman"/>
          <w:sz w:val="24"/>
          <w:szCs w:val="24"/>
          <w:lang w:val="en-US"/>
        </w:rPr>
        <w:br/>
        <w:t xml:space="preserve">5) </w:t>
      </w:r>
      <w:r w:rsidRPr="00067C1C">
        <w:rPr>
          <w:rFonts w:ascii="Times New Roman" w:hAnsi="Times New Roman" w:cs="Times New Roman"/>
          <w:sz w:val="24"/>
          <w:szCs w:val="24"/>
        </w:rPr>
        <w:t>өзгізгіштік</w:t>
      </w:r>
    </w:p>
    <w:p w:rsidR="00B2597E" w:rsidRPr="00B2597E" w:rsidRDefault="00B2597E" w:rsidP="00B2597E">
      <w:pPr>
        <w:rPr>
          <w:rFonts w:ascii="Times New Roman" w:hAnsi="Times New Roman" w:cs="Times New Roman"/>
          <w:sz w:val="24"/>
          <w:szCs w:val="24"/>
          <w:lang w:val="en-US"/>
        </w:rPr>
      </w:pPr>
      <w:r w:rsidRPr="00B2597E">
        <w:rPr>
          <w:rFonts w:ascii="Times New Roman" w:hAnsi="Times New Roman" w:cs="Times New Roman"/>
          <w:sz w:val="24"/>
          <w:szCs w:val="24"/>
          <w:lang w:val="en-US"/>
        </w:rPr>
        <w:t xml:space="preserve">12. </w:t>
      </w:r>
      <w:r w:rsidRPr="00067C1C">
        <w:rPr>
          <w:rFonts w:ascii="Times New Roman" w:hAnsi="Times New Roman" w:cs="Times New Roman"/>
          <w:sz w:val="24"/>
          <w:szCs w:val="24"/>
        </w:rPr>
        <w:t>Электр</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қабылдағыштардың</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бірінші</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фазасының</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аяғын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екіншісінің</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басымен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екінші</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фазаның</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аяғын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үшіншісінің</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басымен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және</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үшінші</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фазаның</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аяғын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біріншісінің</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басымен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жалғауды</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қалай</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атайды</w:t>
      </w:r>
      <w:r w:rsidRPr="00B2597E">
        <w:rPr>
          <w:rFonts w:ascii="Times New Roman" w:hAnsi="Times New Roman" w:cs="Times New Roman"/>
          <w:sz w:val="24"/>
          <w:szCs w:val="24"/>
          <w:lang w:val="en-US"/>
        </w:rPr>
        <w:t>?</w:t>
      </w:r>
      <w:r w:rsidRPr="00B2597E">
        <w:rPr>
          <w:rFonts w:ascii="Times New Roman" w:hAnsi="Times New Roman" w:cs="Times New Roman"/>
          <w:sz w:val="24"/>
          <w:szCs w:val="24"/>
          <w:lang w:val="en-US"/>
        </w:rPr>
        <w:br/>
        <w:t xml:space="preserve">1) </w:t>
      </w:r>
      <w:r w:rsidRPr="00067C1C">
        <w:rPr>
          <w:rFonts w:ascii="Times New Roman" w:hAnsi="Times New Roman" w:cs="Times New Roman"/>
          <w:sz w:val="24"/>
          <w:szCs w:val="24"/>
        </w:rPr>
        <w:t>жұлдызшалап</w:t>
      </w:r>
      <w:r w:rsidRPr="00B2597E">
        <w:rPr>
          <w:rFonts w:ascii="Times New Roman" w:hAnsi="Times New Roman" w:cs="Times New Roman"/>
          <w:sz w:val="24"/>
          <w:szCs w:val="24"/>
          <w:lang w:val="en-US"/>
        </w:rPr>
        <w:br/>
        <w:t xml:space="preserve">2) </w:t>
      </w:r>
      <w:r w:rsidRPr="00067C1C">
        <w:rPr>
          <w:rFonts w:ascii="Times New Roman" w:hAnsi="Times New Roman" w:cs="Times New Roman"/>
          <w:sz w:val="24"/>
          <w:szCs w:val="24"/>
        </w:rPr>
        <w:t>тізбектей</w:t>
      </w:r>
      <w:r w:rsidRPr="00B2597E">
        <w:rPr>
          <w:rFonts w:ascii="Times New Roman" w:hAnsi="Times New Roman" w:cs="Times New Roman"/>
          <w:sz w:val="24"/>
          <w:szCs w:val="24"/>
          <w:lang w:val="en-US"/>
        </w:rPr>
        <w:br/>
        <w:t xml:space="preserve">3) </w:t>
      </w:r>
      <w:r w:rsidRPr="00067C1C">
        <w:rPr>
          <w:rFonts w:ascii="Times New Roman" w:hAnsi="Times New Roman" w:cs="Times New Roman"/>
          <w:sz w:val="24"/>
          <w:szCs w:val="24"/>
        </w:rPr>
        <w:t>параллель</w:t>
      </w:r>
      <w:r w:rsidRPr="00B2597E">
        <w:rPr>
          <w:rFonts w:ascii="Times New Roman" w:hAnsi="Times New Roman" w:cs="Times New Roman"/>
          <w:sz w:val="24"/>
          <w:szCs w:val="24"/>
          <w:lang w:val="en-US"/>
        </w:rPr>
        <w:br/>
        <w:t xml:space="preserve">4) </w:t>
      </w:r>
      <w:r w:rsidRPr="00067C1C">
        <w:rPr>
          <w:rFonts w:ascii="Times New Roman" w:hAnsi="Times New Roman" w:cs="Times New Roman"/>
          <w:sz w:val="24"/>
          <w:szCs w:val="24"/>
        </w:rPr>
        <w:t>үшбұрыштап</w:t>
      </w:r>
      <w:r w:rsidRPr="00B2597E">
        <w:rPr>
          <w:rFonts w:ascii="Times New Roman" w:hAnsi="Times New Roman" w:cs="Times New Roman"/>
          <w:sz w:val="24"/>
          <w:szCs w:val="24"/>
          <w:lang w:val="en-US"/>
        </w:rPr>
        <w:br/>
        <w:t xml:space="preserve">5) </w:t>
      </w:r>
      <w:r w:rsidRPr="00067C1C">
        <w:rPr>
          <w:rFonts w:ascii="Times New Roman" w:hAnsi="Times New Roman" w:cs="Times New Roman"/>
          <w:sz w:val="24"/>
          <w:szCs w:val="24"/>
        </w:rPr>
        <w:t>аралас</w:t>
      </w:r>
    </w:p>
    <w:p w:rsidR="00B2597E" w:rsidRPr="00067C1C" w:rsidRDefault="00B2597E" w:rsidP="00B2597E">
      <w:pPr>
        <w:rPr>
          <w:rFonts w:ascii="Times New Roman" w:hAnsi="Times New Roman" w:cs="Times New Roman"/>
          <w:sz w:val="24"/>
          <w:szCs w:val="24"/>
        </w:rPr>
      </w:pPr>
      <w:r w:rsidRPr="00B2597E">
        <w:rPr>
          <w:rFonts w:ascii="Times New Roman" w:hAnsi="Times New Roman" w:cs="Times New Roman"/>
          <w:sz w:val="24"/>
          <w:szCs w:val="24"/>
          <w:lang w:val="en-US"/>
        </w:rPr>
        <w:br/>
        <w:t xml:space="preserve">13. </w:t>
      </w:r>
      <w:r w:rsidRPr="00067C1C">
        <w:rPr>
          <w:rFonts w:ascii="Times New Roman" w:hAnsi="Times New Roman" w:cs="Times New Roman"/>
          <w:sz w:val="24"/>
          <w:szCs w:val="24"/>
        </w:rPr>
        <w:t>Егер</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вольтметр</w:t>
      </w:r>
      <w:r w:rsidRPr="00B2597E">
        <w:rPr>
          <w:rFonts w:ascii="Times New Roman" w:hAnsi="Times New Roman" w:cs="Times New Roman"/>
          <w:sz w:val="24"/>
          <w:szCs w:val="24"/>
          <w:lang w:val="en-US"/>
        </w:rPr>
        <w:t xml:space="preserve"> 380</w:t>
      </w:r>
      <w:r w:rsidRPr="00067C1C">
        <w:rPr>
          <w:rFonts w:ascii="Times New Roman" w:hAnsi="Times New Roman" w:cs="Times New Roman"/>
          <w:sz w:val="24"/>
          <w:szCs w:val="24"/>
        </w:rPr>
        <w:t>В</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кернеуді</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көрсетсе</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бір</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фазалы</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тізбектің</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кедергісі</w:t>
      </w:r>
      <w:r w:rsidRPr="00B2597E">
        <w:rPr>
          <w:rFonts w:ascii="Times New Roman" w:hAnsi="Times New Roman" w:cs="Times New Roman"/>
          <w:sz w:val="24"/>
          <w:szCs w:val="24"/>
          <w:lang w:val="en-US"/>
        </w:rPr>
        <w:t xml:space="preserve"> 19</w:t>
      </w:r>
      <w:r w:rsidRPr="00067C1C">
        <w:rPr>
          <w:rFonts w:ascii="Times New Roman" w:hAnsi="Times New Roman" w:cs="Times New Roman"/>
          <w:sz w:val="24"/>
          <w:szCs w:val="24"/>
        </w:rPr>
        <w:t>Ом</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тізбектегі</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амперметр</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токтың</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қандай</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шамасын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көрсетеді</w:t>
      </w:r>
      <w:r w:rsidRPr="00B2597E">
        <w:rPr>
          <w:rFonts w:ascii="Times New Roman" w:hAnsi="Times New Roman" w:cs="Times New Roman"/>
          <w:sz w:val="24"/>
          <w:szCs w:val="24"/>
          <w:lang w:val="en-US"/>
        </w:rPr>
        <w:t>?</w:t>
      </w:r>
      <w:r w:rsidRPr="00B2597E">
        <w:rPr>
          <w:rFonts w:ascii="Times New Roman" w:hAnsi="Times New Roman" w:cs="Times New Roman"/>
          <w:sz w:val="24"/>
          <w:szCs w:val="24"/>
          <w:lang w:val="en-US"/>
        </w:rPr>
        <w:br/>
      </w:r>
      <w:r w:rsidRPr="00067C1C">
        <w:rPr>
          <w:rFonts w:ascii="Times New Roman" w:hAnsi="Times New Roman" w:cs="Times New Roman"/>
          <w:noProof/>
          <w:sz w:val="24"/>
          <w:szCs w:val="24"/>
        </w:rPr>
        <w:drawing>
          <wp:inline distT="0" distB="0" distL="0" distR="0" wp14:anchorId="36494AF7" wp14:editId="34CDA3FF">
            <wp:extent cx="2781300" cy="762000"/>
            <wp:effectExtent l="19050" t="0" r="0" b="0"/>
            <wp:docPr id="818" name="Рисунок 167" descr="http://bilim-all.kz/uploads/images/2016/12/23/original/9e8a619df9a82c99c55f1021b99185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bilim-all.kz/uploads/images/2016/12/23/original/9e8a619df9a82c99c55f1021b991851a.png"/>
                    <pic:cNvPicPr>
                      <a:picLocks noChangeAspect="1" noChangeArrowheads="1"/>
                    </pic:cNvPicPr>
                  </pic:nvPicPr>
                  <pic:blipFill>
                    <a:blip r:embed="rId249"/>
                    <a:srcRect/>
                    <a:stretch>
                      <a:fillRect/>
                    </a:stretch>
                  </pic:blipFill>
                  <pic:spPr bwMode="auto">
                    <a:xfrm>
                      <a:off x="0" y="0"/>
                      <a:ext cx="2781300" cy="762000"/>
                    </a:xfrm>
                    <a:prstGeom prst="rect">
                      <a:avLst/>
                    </a:prstGeom>
                    <a:noFill/>
                    <a:ln w="9525">
                      <a:noFill/>
                      <a:miter lim="800000"/>
                      <a:headEnd/>
                      <a:tailEnd/>
                    </a:ln>
                  </pic:spPr>
                </pic:pic>
              </a:graphicData>
            </a:graphic>
          </wp:inline>
        </w:drawing>
      </w:r>
      <w:r w:rsidRPr="00067C1C">
        <w:rPr>
          <w:rFonts w:ascii="Times New Roman" w:hAnsi="Times New Roman" w:cs="Times New Roman"/>
          <w:sz w:val="24"/>
          <w:szCs w:val="24"/>
        </w:rPr>
        <w:t>1) 34.6А</w:t>
      </w:r>
      <w:r w:rsidRPr="00067C1C">
        <w:rPr>
          <w:rFonts w:ascii="Times New Roman" w:hAnsi="Times New Roman" w:cs="Times New Roman"/>
          <w:sz w:val="24"/>
          <w:szCs w:val="24"/>
        </w:rPr>
        <w:br/>
        <w:t>2) 20А</w:t>
      </w:r>
      <w:r w:rsidRPr="00067C1C">
        <w:rPr>
          <w:rFonts w:ascii="Times New Roman" w:hAnsi="Times New Roman" w:cs="Times New Roman"/>
          <w:sz w:val="24"/>
          <w:szCs w:val="24"/>
        </w:rPr>
        <w:br/>
        <w:t>3) 60А</w:t>
      </w:r>
      <w:r w:rsidRPr="00067C1C">
        <w:rPr>
          <w:rFonts w:ascii="Times New Roman" w:hAnsi="Times New Roman" w:cs="Times New Roman"/>
          <w:sz w:val="24"/>
          <w:szCs w:val="24"/>
        </w:rPr>
        <w:br/>
        <w:t>4) 30А</w:t>
      </w:r>
      <w:r w:rsidRPr="00067C1C">
        <w:rPr>
          <w:rFonts w:ascii="Times New Roman" w:hAnsi="Times New Roman" w:cs="Times New Roman"/>
          <w:sz w:val="24"/>
          <w:szCs w:val="24"/>
        </w:rPr>
        <w:br/>
        <w:t>5) 22.4А</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rPr>
        <w:lastRenderedPageBreak/>
        <w:t>14. Жұлдызшалап қосылған үш фазалы жүйенің фазалық кернеуі 127В болса, желілік сымдарының арасындағы кернеуі қаншаға тең?</w:t>
      </w:r>
      <w:r w:rsidRPr="00067C1C">
        <w:rPr>
          <w:rFonts w:ascii="Times New Roman" w:hAnsi="Times New Roman" w:cs="Times New Roman"/>
          <w:sz w:val="24"/>
          <w:szCs w:val="24"/>
        </w:rPr>
        <w:br/>
        <w:t>1) 200В                     </w:t>
      </w:r>
      <w:r w:rsidRPr="00067C1C">
        <w:rPr>
          <w:rFonts w:ascii="Times New Roman" w:hAnsi="Times New Roman" w:cs="Times New Roman"/>
          <w:sz w:val="24"/>
          <w:szCs w:val="24"/>
        </w:rPr>
        <w:br/>
        <w:t>2) 380В                     </w:t>
      </w:r>
      <w:r w:rsidRPr="00067C1C">
        <w:rPr>
          <w:rFonts w:ascii="Times New Roman" w:hAnsi="Times New Roman" w:cs="Times New Roman"/>
          <w:sz w:val="24"/>
          <w:szCs w:val="24"/>
        </w:rPr>
        <w:br/>
        <w:t>3) 320В         </w:t>
      </w:r>
      <w:r w:rsidRPr="00067C1C">
        <w:rPr>
          <w:rFonts w:ascii="Times New Roman" w:hAnsi="Times New Roman" w:cs="Times New Roman"/>
          <w:sz w:val="24"/>
          <w:szCs w:val="24"/>
        </w:rPr>
        <w:br/>
        <w:t>4) 127В   </w:t>
      </w:r>
      <w:r w:rsidRPr="00067C1C">
        <w:rPr>
          <w:rFonts w:ascii="Times New Roman" w:hAnsi="Times New Roman" w:cs="Times New Roman"/>
          <w:sz w:val="24"/>
          <w:szCs w:val="24"/>
        </w:rPr>
        <w:br/>
        <w:t>5) 220В         </w:t>
      </w:r>
    </w:p>
    <w:p w:rsidR="00B2597E" w:rsidRPr="00067C1C" w:rsidRDefault="00B2597E" w:rsidP="00B2597E">
      <w:pPr>
        <w:rPr>
          <w:rFonts w:ascii="Times New Roman" w:hAnsi="Times New Roman" w:cs="Times New Roman"/>
          <w:sz w:val="24"/>
          <w:szCs w:val="24"/>
          <w:lang w:val="kk-KZ"/>
        </w:rPr>
      </w:pPr>
      <w:r w:rsidRPr="00067C1C">
        <w:rPr>
          <w:rFonts w:ascii="Times New Roman" w:hAnsi="Times New Roman" w:cs="Times New Roman"/>
          <w:noProof/>
          <w:sz w:val="24"/>
          <w:szCs w:val="24"/>
        </w:rPr>
        <w:drawing>
          <wp:inline distT="0" distB="0" distL="0" distR="0" wp14:anchorId="5019454D" wp14:editId="748488BD">
            <wp:extent cx="3067050" cy="1276350"/>
            <wp:effectExtent l="19050" t="0" r="0" b="0"/>
            <wp:docPr id="817" name="Рисунок 168" descr="http://bilim-all.kz/uploads/images/2016/12/23/original/5358e9e178a632eb98ccbb46f7ef0d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bilim-all.kz/uploads/images/2016/12/23/original/5358e9e178a632eb98ccbb46f7ef0d65.png"/>
                    <pic:cNvPicPr>
                      <a:picLocks noChangeAspect="1" noChangeArrowheads="1"/>
                    </pic:cNvPicPr>
                  </pic:nvPicPr>
                  <pic:blipFill>
                    <a:blip r:embed="rId250"/>
                    <a:srcRect/>
                    <a:stretch>
                      <a:fillRect/>
                    </a:stretch>
                  </pic:blipFill>
                  <pic:spPr bwMode="auto">
                    <a:xfrm>
                      <a:off x="0" y="0"/>
                      <a:ext cx="3067050" cy="1276350"/>
                    </a:xfrm>
                    <a:prstGeom prst="rect">
                      <a:avLst/>
                    </a:prstGeom>
                    <a:noFill/>
                    <a:ln w="9525">
                      <a:noFill/>
                      <a:miter lim="800000"/>
                      <a:headEnd/>
                      <a:tailEnd/>
                    </a:ln>
                  </pic:spPr>
                </pic:pic>
              </a:graphicData>
            </a:graphic>
          </wp:inline>
        </w:drawing>
      </w:r>
    </w:p>
    <w:p w:rsidR="00B2597E" w:rsidRPr="00067C1C" w:rsidRDefault="00B2597E" w:rsidP="00B2597E">
      <w:pPr>
        <w:rPr>
          <w:rFonts w:ascii="Times New Roman" w:hAnsi="Times New Roman" w:cs="Times New Roman"/>
          <w:sz w:val="24"/>
          <w:szCs w:val="24"/>
          <w:lang w:val="en-US"/>
        </w:rPr>
      </w:pPr>
      <w:r w:rsidRPr="00067C1C">
        <w:rPr>
          <w:rFonts w:ascii="Times New Roman" w:hAnsi="Times New Roman" w:cs="Times New Roman"/>
          <w:sz w:val="24"/>
          <w:szCs w:val="24"/>
          <w:lang w:val="kk-KZ"/>
        </w:rPr>
        <w:t>15. Келтірілген теңдіктердің қайсысы суретке сәйкес келеді?</w:t>
      </w:r>
      <w:r w:rsidRPr="00067C1C">
        <w:rPr>
          <w:rFonts w:ascii="Times New Roman" w:hAnsi="Times New Roman" w:cs="Times New Roman"/>
          <w:sz w:val="24"/>
          <w:szCs w:val="24"/>
          <w:lang w:val="kk-KZ"/>
        </w:rPr>
        <w:br/>
      </w:r>
      <w:r w:rsidRPr="00067C1C">
        <w:rPr>
          <w:rFonts w:ascii="Times New Roman" w:hAnsi="Times New Roman" w:cs="Times New Roman"/>
          <w:sz w:val="24"/>
          <w:szCs w:val="24"/>
          <w:lang w:val="en-US"/>
        </w:rPr>
        <w:t>1) I1-I2+I3 –I4=0  </w:t>
      </w:r>
      <w:r w:rsidRPr="00067C1C">
        <w:rPr>
          <w:rFonts w:ascii="Times New Roman" w:hAnsi="Times New Roman" w:cs="Times New Roman"/>
          <w:sz w:val="24"/>
          <w:szCs w:val="24"/>
          <w:lang w:val="en-US"/>
        </w:rPr>
        <w:br/>
        <w:t>2) I1+I2-I3-I4=0                                                </w:t>
      </w:r>
      <w:r w:rsidRPr="00067C1C">
        <w:rPr>
          <w:rFonts w:ascii="Times New Roman" w:hAnsi="Times New Roman" w:cs="Times New Roman"/>
          <w:sz w:val="24"/>
          <w:szCs w:val="24"/>
          <w:lang w:val="en-US"/>
        </w:rPr>
        <w:br/>
        <w:t>3) I1+I2-I3+I4=0</w:t>
      </w:r>
      <w:r w:rsidRPr="00067C1C">
        <w:rPr>
          <w:rFonts w:ascii="Times New Roman" w:hAnsi="Times New Roman" w:cs="Times New Roman"/>
          <w:sz w:val="24"/>
          <w:szCs w:val="24"/>
          <w:lang w:val="en-US"/>
        </w:rPr>
        <w:br/>
        <w:t>4) I3+I4-I1+I2=0                                                                                       </w:t>
      </w:r>
      <w:r w:rsidRPr="00067C1C">
        <w:rPr>
          <w:rFonts w:ascii="Times New Roman" w:hAnsi="Times New Roman" w:cs="Times New Roman"/>
          <w:sz w:val="24"/>
          <w:szCs w:val="24"/>
          <w:lang w:val="en-US"/>
        </w:rPr>
        <w:br/>
        <w:t>5) I1+I2+I3+I4=0      </w:t>
      </w:r>
    </w:p>
    <w:p w:rsidR="00B2597E" w:rsidRPr="008C778B" w:rsidRDefault="00B2597E" w:rsidP="00B2597E">
      <w:pPr>
        <w:rPr>
          <w:rFonts w:ascii="Times New Roman" w:hAnsi="Times New Roman" w:cs="Times New Roman"/>
          <w:sz w:val="24"/>
          <w:szCs w:val="24"/>
          <w:lang w:val="en-US"/>
        </w:rPr>
      </w:pPr>
      <w:r w:rsidRPr="008C778B">
        <w:rPr>
          <w:rFonts w:ascii="Times New Roman" w:hAnsi="Times New Roman" w:cs="Times New Roman"/>
          <w:sz w:val="24"/>
          <w:szCs w:val="24"/>
          <w:lang w:val="en-US"/>
        </w:rPr>
        <w:t xml:space="preserve">16. </w:t>
      </w:r>
      <w:r w:rsidRPr="00067C1C">
        <w:rPr>
          <w:rFonts w:ascii="Times New Roman" w:hAnsi="Times New Roman" w:cs="Times New Roman"/>
          <w:sz w:val="24"/>
          <w:szCs w:val="24"/>
        </w:rPr>
        <w:t>Асинхронды</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қозғалтқыштың</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пайдалы</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әсер</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коэффиценті</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қалай</w:t>
      </w:r>
      <w:r w:rsidRPr="008C778B">
        <w:rPr>
          <w:rFonts w:ascii="Times New Roman" w:hAnsi="Times New Roman" w:cs="Times New Roman"/>
          <w:sz w:val="24"/>
          <w:szCs w:val="24"/>
          <w:lang w:val="en-US"/>
        </w:rPr>
        <w:t xml:space="preserve"> </w:t>
      </w:r>
      <w:r w:rsidRPr="00067C1C">
        <w:rPr>
          <w:rFonts w:ascii="Times New Roman" w:hAnsi="Times New Roman" w:cs="Times New Roman"/>
          <w:sz w:val="24"/>
          <w:szCs w:val="24"/>
        </w:rPr>
        <w:t>анықталады</w:t>
      </w:r>
      <w:r w:rsidRPr="008C778B">
        <w:rPr>
          <w:rFonts w:ascii="Times New Roman" w:hAnsi="Times New Roman" w:cs="Times New Roman"/>
          <w:sz w:val="24"/>
          <w:szCs w:val="24"/>
          <w:lang w:val="en-US"/>
        </w:rPr>
        <w:t>?</w:t>
      </w:r>
      <w:r w:rsidRPr="008C778B">
        <w:rPr>
          <w:rFonts w:ascii="Times New Roman" w:hAnsi="Times New Roman" w:cs="Times New Roman"/>
          <w:sz w:val="24"/>
          <w:szCs w:val="24"/>
          <w:lang w:val="en-US"/>
        </w:rPr>
        <w:br/>
        <w:t>1) P=U I</w:t>
      </w:r>
      <w:r w:rsidRPr="008C778B">
        <w:rPr>
          <w:rFonts w:ascii="Times New Roman" w:hAnsi="Times New Roman" w:cs="Times New Roman"/>
          <w:sz w:val="24"/>
          <w:szCs w:val="24"/>
          <w:lang w:val="en-US"/>
        </w:rPr>
        <w:br/>
        <w:t>2) ∆P=∆P1</w:t>
      </w:r>
      <w:r w:rsidRPr="00067C1C">
        <w:rPr>
          <w:rFonts w:ascii="Times New Roman" w:hAnsi="Times New Roman" w:cs="Times New Roman"/>
          <w:sz w:val="24"/>
          <w:szCs w:val="24"/>
        </w:rPr>
        <w:t>э</w:t>
      </w:r>
      <w:r w:rsidRPr="008C778B">
        <w:rPr>
          <w:rFonts w:ascii="Times New Roman" w:hAnsi="Times New Roman" w:cs="Times New Roman"/>
          <w:sz w:val="24"/>
          <w:szCs w:val="24"/>
          <w:lang w:val="en-US"/>
        </w:rPr>
        <w:t>+∆P1</w:t>
      </w:r>
      <w:r w:rsidRPr="00067C1C">
        <w:rPr>
          <w:rFonts w:ascii="Times New Roman" w:hAnsi="Times New Roman" w:cs="Times New Roman"/>
          <w:sz w:val="24"/>
          <w:szCs w:val="24"/>
        </w:rPr>
        <w:t>м</w:t>
      </w:r>
      <w:r w:rsidRPr="008C778B">
        <w:rPr>
          <w:rFonts w:ascii="Times New Roman" w:hAnsi="Times New Roman" w:cs="Times New Roman"/>
          <w:sz w:val="24"/>
          <w:szCs w:val="24"/>
          <w:lang w:val="en-US"/>
        </w:rPr>
        <w:t>+∆P2</w:t>
      </w:r>
      <w:r w:rsidRPr="00067C1C">
        <w:rPr>
          <w:rFonts w:ascii="Times New Roman" w:hAnsi="Times New Roman" w:cs="Times New Roman"/>
          <w:sz w:val="24"/>
          <w:szCs w:val="24"/>
        </w:rPr>
        <w:t>э</w:t>
      </w:r>
      <w:r w:rsidRPr="008C778B">
        <w:rPr>
          <w:rFonts w:ascii="Times New Roman" w:hAnsi="Times New Roman" w:cs="Times New Roman"/>
          <w:sz w:val="24"/>
          <w:szCs w:val="24"/>
          <w:lang w:val="en-US"/>
        </w:rPr>
        <w:t>+∆P2</w:t>
      </w:r>
      <w:r w:rsidRPr="00067C1C">
        <w:rPr>
          <w:rFonts w:ascii="Times New Roman" w:hAnsi="Times New Roman" w:cs="Times New Roman"/>
          <w:sz w:val="24"/>
          <w:szCs w:val="24"/>
        </w:rPr>
        <w:t>м</w:t>
      </w:r>
      <w:r w:rsidRPr="008C778B">
        <w:rPr>
          <w:rFonts w:ascii="Times New Roman" w:hAnsi="Times New Roman" w:cs="Times New Roman"/>
          <w:sz w:val="24"/>
          <w:szCs w:val="24"/>
          <w:lang w:val="en-US"/>
        </w:rPr>
        <w:t>+∆P</w:t>
      </w:r>
      <w:r w:rsidRPr="00067C1C">
        <w:rPr>
          <w:rFonts w:ascii="Times New Roman" w:hAnsi="Times New Roman" w:cs="Times New Roman"/>
          <w:sz w:val="24"/>
          <w:szCs w:val="24"/>
        </w:rPr>
        <w:t>мех</w:t>
      </w:r>
      <w:r w:rsidRPr="008C778B">
        <w:rPr>
          <w:rFonts w:ascii="Times New Roman" w:hAnsi="Times New Roman" w:cs="Times New Roman"/>
          <w:sz w:val="24"/>
          <w:szCs w:val="24"/>
          <w:lang w:val="en-US"/>
        </w:rPr>
        <w:br/>
        <w:t xml:space="preserve">3) </w:t>
      </w:r>
      <w:r w:rsidRPr="00067C1C">
        <w:rPr>
          <w:rFonts w:ascii="Times New Roman" w:hAnsi="Times New Roman" w:cs="Times New Roman"/>
          <w:sz w:val="24"/>
          <w:szCs w:val="24"/>
        </w:rPr>
        <w:t>η</w:t>
      </w:r>
      <w:r w:rsidRPr="008C778B">
        <w:rPr>
          <w:rFonts w:ascii="Times New Roman" w:hAnsi="Times New Roman" w:cs="Times New Roman"/>
          <w:sz w:val="24"/>
          <w:szCs w:val="24"/>
          <w:lang w:val="en-US"/>
        </w:rPr>
        <w:t xml:space="preserve"> = 1- ∑∆P / P1</w:t>
      </w:r>
      <w:r w:rsidRPr="008C778B">
        <w:rPr>
          <w:rFonts w:ascii="Times New Roman" w:hAnsi="Times New Roman" w:cs="Times New Roman"/>
          <w:sz w:val="24"/>
          <w:szCs w:val="24"/>
          <w:lang w:val="en-US"/>
        </w:rPr>
        <w:br/>
        <w:t>4) ∆ P</w:t>
      </w:r>
      <w:r w:rsidRPr="00067C1C">
        <w:rPr>
          <w:rFonts w:ascii="Times New Roman" w:hAnsi="Times New Roman" w:cs="Times New Roman"/>
          <w:sz w:val="24"/>
          <w:szCs w:val="24"/>
        </w:rPr>
        <w:t>э</w:t>
      </w:r>
      <w:r w:rsidRPr="008C778B">
        <w:rPr>
          <w:rFonts w:ascii="Times New Roman" w:hAnsi="Times New Roman" w:cs="Times New Roman"/>
          <w:sz w:val="24"/>
          <w:szCs w:val="24"/>
          <w:lang w:val="en-US"/>
        </w:rPr>
        <w:br/>
        <w:t>5) ∆ P</w:t>
      </w:r>
      <w:r w:rsidRPr="00067C1C">
        <w:rPr>
          <w:rFonts w:ascii="Times New Roman" w:hAnsi="Times New Roman" w:cs="Times New Roman"/>
          <w:sz w:val="24"/>
          <w:szCs w:val="24"/>
        </w:rPr>
        <w:t>м</w:t>
      </w:r>
      <w:r w:rsidRPr="008C778B">
        <w:rPr>
          <w:rFonts w:ascii="Times New Roman" w:hAnsi="Times New Roman" w:cs="Times New Roman"/>
          <w:sz w:val="24"/>
          <w:szCs w:val="24"/>
          <w:lang w:val="en-US"/>
        </w:rPr>
        <w:t>                 </w:t>
      </w:r>
    </w:p>
    <w:p w:rsidR="00B2597E" w:rsidRPr="00B2597E" w:rsidRDefault="00B2597E" w:rsidP="00B2597E">
      <w:pPr>
        <w:rPr>
          <w:rFonts w:ascii="Times New Roman" w:hAnsi="Times New Roman" w:cs="Times New Roman"/>
          <w:sz w:val="24"/>
          <w:szCs w:val="24"/>
          <w:lang w:val="en-US"/>
        </w:rPr>
      </w:pPr>
      <w:r w:rsidRPr="00B2597E">
        <w:rPr>
          <w:rFonts w:ascii="Times New Roman" w:hAnsi="Times New Roman" w:cs="Times New Roman"/>
          <w:sz w:val="24"/>
          <w:szCs w:val="24"/>
          <w:lang w:val="en-US"/>
        </w:rPr>
        <w:t xml:space="preserve">17. </w:t>
      </w:r>
      <w:r w:rsidRPr="00067C1C">
        <w:rPr>
          <w:rFonts w:ascii="Times New Roman" w:hAnsi="Times New Roman" w:cs="Times New Roman"/>
          <w:sz w:val="24"/>
          <w:szCs w:val="24"/>
        </w:rPr>
        <w:t>Шаманың</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өлшенген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мәні</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мен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шын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мәнінің</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арасындағы</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айырым</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аспаптың</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қандай</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қателігін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көрсетеді</w:t>
      </w:r>
      <w:r w:rsidRPr="00B2597E">
        <w:rPr>
          <w:rFonts w:ascii="Times New Roman" w:hAnsi="Times New Roman" w:cs="Times New Roman"/>
          <w:sz w:val="24"/>
          <w:szCs w:val="24"/>
          <w:lang w:val="en-US"/>
        </w:rPr>
        <w:t>?</w:t>
      </w:r>
      <w:r w:rsidRPr="00B2597E">
        <w:rPr>
          <w:rFonts w:ascii="Times New Roman" w:hAnsi="Times New Roman" w:cs="Times New Roman"/>
          <w:sz w:val="24"/>
          <w:szCs w:val="24"/>
          <w:lang w:val="en-US"/>
        </w:rPr>
        <w:br/>
        <w:t xml:space="preserve">1) </w:t>
      </w:r>
      <w:r w:rsidRPr="00067C1C">
        <w:rPr>
          <w:rFonts w:ascii="Times New Roman" w:hAnsi="Times New Roman" w:cs="Times New Roman"/>
          <w:sz w:val="24"/>
          <w:szCs w:val="24"/>
        </w:rPr>
        <w:t>келтірілген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қателік</w:t>
      </w:r>
      <w:r w:rsidRPr="00B2597E">
        <w:rPr>
          <w:rFonts w:ascii="Times New Roman" w:hAnsi="Times New Roman" w:cs="Times New Roman"/>
          <w:sz w:val="24"/>
          <w:szCs w:val="24"/>
          <w:lang w:val="en-US"/>
        </w:rPr>
        <w:br/>
        <w:t xml:space="preserve">2) </w:t>
      </w:r>
      <w:r w:rsidRPr="00067C1C">
        <w:rPr>
          <w:rFonts w:ascii="Times New Roman" w:hAnsi="Times New Roman" w:cs="Times New Roman"/>
          <w:sz w:val="24"/>
          <w:szCs w:val="24"/>
        </w:rPr>
        <w:t>абсолют</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қателік</w:t>
      </w:r>
      <w:r w:rsidRPr="00B2597E">
        <w:rPr>
          <w:rFonts w:ascii="Times New Roman" w:hAnsi="Times New Roman" w:cs="Times New Roman"/>
          <w:sz w:val="24"/>
          <w:szCs w:val="24"/>
          <w:lang w:val="en-US"/>
        </w:rPr>
        <w:br/>
        <w:t xml:space="preserve">3) </w:t>
      </w:r>
      <w:r w:rsidRPr="00067C1C">
        <w:rPr>
          <w:rFonts w:ascii="Times New Roman" w:hAnsi="Times New Roman" w:cs="Times New Roman"/>
          <w:sz w:val="24"/>
          <w:szCs w:val="24"/>
        </w:rPr>
        <w:t>дәлдік</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класы</w:t>
      </w:r>
      <w:r w:rsidRPr="00B2597E">
        <w:rPr>
          <w:rFonts w:ascii="Times New Roman" w:hAnsi="Times New Roman" w:cs="Times New Roman"/>
          <w:sz w:val="24"/>
          <w:szCs w:val="24"/>
          <w:lang w:val="en-US"/>
        </w:rPr>
        <w:br/>
        <w:t xml:space="preserve">4) </w:t>
      </w:r>
      <w:r w:rsidRPr="00067C1C">
        <w:rPr>
          <w:rFonts w:ascii="Times New Roman" w:hAnsi="Times New Roman" w:cs="Times New Roman"/>
          <w:sz w:val="24"/>
          <w:szCs w:val="24"/>
        </w:rPr>
        <w:t>өлшеу</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қателігі</w:t>
      </w:r>
      <w:r w:rsidRPr="00B2597E">
        <w:rPr>
          <w:rFonts w:ascii="Times New Roman" w:hAnsi="Times New Roman" w:cs="Times New Roman"/>
          <w:sz w:val="24"/>
          <w:szCs w:val="24"/>
          <w:lang w:val="en-US"/>
        </w:rPr>
        <w:br/>
        <w:t xml:space="preserve">5) </w:t>
      </w:r>
      <w:r w:rsidRPr="00067C1C">
        <w:rPr>
          <w:rFonts w:ascii="Times New Roman" w:hAnsi="Times New Roman" w:cs="Times New Roman"/>
          <w:sz w:val="24"/>
          <w:szCs w:val="24"/>
        </w:rPr>
        <w:t>аспаптың</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қателігі</w:t>
      </w:r>
    </w:p>
    <w:p w:rsidR="00B2597E" w:rsidRPr="00B2597E" w:rsidRDefault="00B2597E" w:rsidP="00B2597E">
      <w:pPr>
        <w:rPr>
          <w:rFonts w:ascii="Times New Roman" w:hAnsi="Times New Roman" w:cs="Times New Roman"/>
          <w:sz w:val="24"/>
          <w:szCs w:val="24"/>
          <w:lang w:val="en-US"/>
        </w:rPr>
      </w:pPr>
      <w:r w:rsidRPr="00B2597E">
        <w:rPr>
          <w:rFonts w:ascii="Times New Roman" w:hAnsi="Times New Roman" w:cs="Times New Roman"/>
          <w:sz w:val="24"/>
          <w:szCs w:val="24"/>
          <w:lang w:val="en-US"/>
        </w:rPr>
        <w:t xml:space="preserve">18. </w:t>
      </w:r>
      <w:r w:rsidRPr="00067C1C">
        <w:rPr>
          <w:rFonts w:ascii="Times New Roman" w:hAnsi="Times New Roman" w:cs="Times New Roman"/>
          <w:sz w:val="24"/>
          <w:szCs w:val="24"/>
        </w:rPr>
        <w:t>Ток</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күшін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өлшейтін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аспап</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қалай</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аталады</w:t>
      </w:r>
      <w:r w:rsidRPr="00B2597E">
        <w:rPr>
          <w:rFonts w:ascii="Times New Roman" w:hAnsi="Times New Roman" w:cs="Times New Roman"/>
          <w:sz w:val="24"/>
          <w:szCs w:val="24"/>
          <w:lang w:val="en-US"/>
        </w:rPr>
        <w:t>?</w:t>
      </w:r>
      <w:r w:rsidRPr="00B2597E">
        <w:rPr>
          <w:rFonts w:ascii="Times New Roman" w:hAnsi="Times New Roman" w:cs="Times New Roman"/>
          <w:sz w:val="24"/>
          <w:szCs w:val="24"/>
          <w:lang w:val="en-US"/>
        </w:rPr>
        <w:br/>
        <w:t xml:space="preserve">1) </w:t>
      </w:r>
      <w:r w:rsidRPr="00067C1C">
        <w:rPr>
          <w:rFonts w:ascii="Times New Roman" w:hAnsi="Times New Roman" w:cs="Times New Roman"/>
          <w:sz w:val="24"/>
          <w:szCs w:val="24"/>
        </w:rPr>
        <w:t>амперметр</w:t>
      </w:r>
      <w:r w:rsidRPr="00B2597E">
        <w:rPr>
          <w:rFonts w:ascii="Times New Roman" w:hAnsi="Times New Roman" w:cs="Times New Roman"/>
          <w:sz w:val="24"/>
          <w:szCs w:val="24"/>
          <w:lang w:val="en-US"/>
        </w:rPr>
        <w:br/>
        <w:t xml:space="preserve">2) </w:t>
      </w:r>
      <w:r w:rsidRPr="00067C1C">
        <w:rPr>
          <w:rFonts w:ascii="Times New Roman" w:hAnsi="Times New Roman" w:cs="Times New Roman"/>
          <w:sz w:val="24"/>
          <w:szCs w:val="24"/>
        </w:rPr>
        <w:t>вольтметр</w:t>
      </w:r>
      <w:r w:rsidRPr="00B2597E">
        <w:rPr>
          <w:rFonts w:ascii="Times New Roman" w:hAnsi="Times New Roman" w:cs="Times New Roman"/>
          <w:sz w:val="24"/>
          <w:szCs w:val="24"/>
          <w:lang w:val="en-US"/>
        </w:rPr>
        <w:br/>
        <w:t xml:space="preserve">3) </w:t>
      </w:r>
      <w:r w:rsidRPr="00067C1C">
        <w:rPr>
          <w:rFonts w:ascii="Times New Roman" w:hAnsi="Times New Roman" w:cs="Times New Roman"/>
          <w:sz w:val="24"/>
          <w:szCs w:val="24"/>
        </w:rPr>
        <w:t>омметр</w:t>
      </w:r>
      <w:r w:rsidRPr="00B2597E">
        <w:rPr>
          <w:rFonts w:ascii="Times New Roman" w:hAnsi="Times New Roman" w:cs="Times New Roman"/>
          <w:sz w:val="24"/>
          <w:szCs w:val="24"/>
          <w:lang w:val="en-US"/>
        </w:rPr>
        <w:br/>
        <w:t xml:space="preserve">4) </w:t>
      </w:r>
      <w:r w:rsidRPr="00067C1C">
        <w:rPr>
          <w:rFonts w:ascii="Times New Roman" w:hAnsi="Times New Roman" w:cs="Times New Roman"/>
          <w:sz w:val="24"/>
          <w:szCs w:val="24"/>
        </w:rPr>
        <w:t>ваттметр</w:t>
      </w:r>
      <w:r w:rsidRPr="00B2597E">
        <w:rPr>
          <w:rFonts w:ascii="Times New Roman" w:hAnsi="Times New Roman" w:cs="Times New Roman"/>
          <w:sz w:val="24"/>
          <w:szCs w:val="24"/>
          <w:lang w:val="en-US"/>
        </w:rPr>
        <w:br/>
        <w:t xml:space="preserve">5) </w:t>
      </w:r>
      <w:r w:rsidRPr="00067C1C">
        <w:rPr>
          <w:rFonts w:ascii="Times New Roman" w:hAnsi="Times New Roman" w:cs="Times New Roman"/>
          <w:sz w:val="24"/>
          <w:szCs w:val="24"/>
        </w:rPr>
        <w:t>частотомер</w:t>
      </w:r>
    </w:p>
    <w:p w:rsidR="00B2597E" w:rsidRPr="00B2597E" w:rsidRDefault="00B2597E" w:rsidP="00B2597E">
      <w:pPr>
        <w:rPr>
          <w:rFonts w:ascii="Times New Roman" w:hAnsi="Times New Roman" w:cs="Times New Roman"/>
          <w:sz w:val="24"/>
          <w:szCs w:val="24"/>
          <w:lang w:val="en-US"/>
        </w:rPr>
      </w:pPr>
      <w:r w:rsidRPr="00B2597E">
        <w:rPr>
          <w:rFonts w:ascii="Times New Roman" w:hAnsi="Times New Roman" w:cs="Times New Roman"/>
          <w:sz w:val="24"/>
          <w:szCs w:val="24"/>
          <w:lang w:val="en-US"/>
        </w:rPr>
        <w:t xml:space="preserve">19. </w:t>
      </w:r>
      <w:r w:rsidRPr="00067C1C">
        <w:rPr>
          <w:rFonts w:ascii="Times New Roman" w:hAnsi="Times New Roman" w:cs="Times New Roman"/>
          <w:sz w:val="24"/>
          <w:szCs w:val="24"/>
        </w:rPr>
        <w:t>Кернеуді</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өлшейтін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аспап</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қалай</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белгіленеді</w:t>
      </w:r>
      <w:r w:rsidRPr="00B2597E">
        <w:rPr>
          <w:rFonts w:ascii="Times New Roman" w:hAnsi="Times New Roman" w:cs="Times New Roman"/>
          <w:sz w:val="24"/>
          <w:szCs w:val="24"/>
          <w:lang w:val="en-US"/>
        </w:rPr>
        <w:t>?</w:t>
      </w:r>
      <w:r w:rsidRPr="00B2597E">
        <w:rPr>
          <w:rFonts w:ascii="Times New Roman" w:hAnsi="Times New Roman" w:cs="Times New Roman"/>
          <w:sz w:val="24"/>
          <w:szCs w:val="24"/>
          <w:lang w:val="en-US"/>
        </w:rPr>
        <w:br/>
        <w:t xml:space="preserve">1) </w:t>
      </w:r>
      <w:r w:rsidRPr="00067C1C">
        <w:rPr>
          <w:rFonts w:ascii="Times New Roman" w:hAnsi="Times New Roman" w:cs="Times New Roman"/>
          <w:sz w:val="24"/>
          <w:szCs w:val="24"/>
        </w:rPr>
        <w:t>А</w:t>
      </w:r>
      <w:r w:rsidRPr="00B2597E">
        <w:rPr>
          <w:rFonts w:ascii="Times New Roman" w:hAnsi="Times New Roman" w:cs="Times New Roman"/>
          <w:sz w:val="24"/>
          <w:szCs w:val="24"/>
          <w:lang w:val="en-US"/>
        </w:rPr>
        <w:br/>
        <w:t>2) V</w:t>
      </w:r>
      <w:r w:rsidRPr="00B2597E">
        <w:rPr>
          <w:rFonts w:ascii="Times New Roman" w:hAnsi="Times New Roman" w:cs="Times New Roman"/>
          <w:sz w:val="24"/>
          <w:szCs w:val="24"/>
          <w:lang w:val="en-US"/>
        </w:rPr>
        <w:br/>
        <w:t xml:space="preserve">3) </w:t>
      </w:r>
      <w:r w:rsidRPr="00067C1C">
        <w:rPr>
          <w:rFonts w:ascii="Times New Roman" w:hAnsi="Times New Roman" w:cs="Times New Roman"/>
          <w:sz w:val="24"/>
          <w:szCs w:val="24"/>
        </w:rPr>
        <w:t>Ω</w:t>
      </w:r>
      <w:r w:rsidRPr="00B2597E">
        <w:rPr>
          <w:rFonts w:ascii="Times New Roman" w:hAnsi="Times New Roman" w:cs="Times New Roman"/>
          <w:sz w:val="24"/>
          <w:szCs w:val="24"/>
          <w:lang w:val="en-US"/>
        </w:rPr>
        <w:br/>
        <w:t>4) W</w:t>
      </w:r>
      <w:r w:rsidRPr="00B2597E">
        <w:rPr>
          <w:rFonts w:ascii="Times New Roman" w:hAnsi="Times New Roman" w:cs="Times New Roman"/>
          <w:sz w:val="24"/>
          <w:szCs w:val="24"/>
          <w:lang w:val="en-US"/>
        </w:rPr>
        <w:br/>
        <w:t>5) Hz</w:t>
      </w:r>
    </w:p>
    <w:p w:rsidR="00B2597E" w:rsidRPr="00B2597E" w:rsidRDefault="00B2597E" w:rsidP="00B2597E">
      <w:pPr>
        <w:rPr>
          <w:rFonts w:ascii="Times New Roman" w:hAnsi="Times New Roman" w:cs="Times New Roman"/>
          <w:sz w:val="24"/>
          <w:szCs w:val="24"/>
          <w:lang w:val="en-US"/>
        </w:rPr>
      </w:pPr>
      <w:r w:rsidRPr="00B2597E">
        <w:rPr>
          <w:rFonts w:ascii="Times New Roman" w:hAnsi="Times New Roman" w:cs="Times New Roman"/>
          <w:sz w:val="24"/>
          <w:szCs w:val="24"/>
          <w:lang w:val="en-US"/>
        </w:rPr>
        <w:lastRenderedPageBreak/>
        <w:t>20. </w:t>
      </w:r>
      <w:r w:rsidRPr="00067C1C">
        <w:rPr>
          <w:rFonts w:ascii="Times New Roman" w:hAnsi="Times New Roman" w:cs="Times New Roman"/>
          <w:noProof/>
          <w:sz w:val="24"/>
          <w:szCs w:val="24"/>
        </w:rPr>
        <w:drawing>
          <wp:inline distT="0" distB="0" distL="0" distR="0" wp14:anchorId="1B7EBED6" wp14:editId="686BDB1A">
            <wp:extent cx="323850" cy="361950"/>
            <wp:effectExtent l="19050" t="0" r="0" b="0"/>
            <wp:docPr id="816" name="Рисунок 169" descr="http://bilim-all.kz/uploads/images/2016/12/23/original/5f41e01f4145504ff29f70a618aa15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bilim-all.kz/uploads/images/2016/12/23/original/5f41e01f4145504ff29f70a618aa15ed.png"/>
                    <pic:cNvPicPr>
                      <a:picLocks noChangeAspect="1" noChangeArrowheads="1"/>
                    </pic:cNvPicPr>
                  </pic:nvPicPr>
                  <pic:blipFill>
                    <a:blip r:embed="rId251"/>
                    <a:srcRect/>
                    <a:stretch>
                      <a:fillRect/>
                    </a:stretch>
                  </pic:blipFill>
                  <pic:spPr bwMode="auto">
                    <a:xfrm>
                      <a:off x="0" y="0"/>
                      <a:ext cx="323850" cy="361950"/>
                    </a:xfrm>
                    <a:prstGeom prst="rect">
                      <a:avLst/>
                    </a:prstGeom>
                    <a:noFill/>
                    <a:ln w="9525">
                      <a:noFill/>
                      <a:miter lim="800000"/>
                      <a:headEnd/>
                      <a:tailEnd/>
                    </a:ln>
                  </pic:spPr>
                </pic:pic>
              </a:graphicData>
            </a:graphic>
          </wp:inline>
        </w:drawing>
      </w:r>
      <w:r w:rsidRPr="00B2597E">
        <w:rPr>
          <w:rFonts w:ascii="Times New Roman" w:hAnsi="Times New Roman" w:cs="Times New Roman"/>
          <w:sz w:val="24"/>
          <w:szCs w:val="24"/>
          <w:lang w:val="en-US"/>
        </w:rPr>
        <w:t xml:space="preserve"> -  </w:t>
      </w:r>
      <w:r w:rsidRPr="00067C1C">
        <w:rPr>
          <w:rFonts w:ascii="Times New Roman" w:hAnsi="Times New Roman" w:cs="Times New Roman"/>
          <w:sz w:val="24"/>
          <w:szCs w:val="24"/>
        </w:rPr>
        <w:t>шартты</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белгімен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қандай</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жүйедегі</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аспап</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белгіленеді</w:t>
      </w:r>
      <w:r w:rsidRPr="00B2597E">
        <w:rPr>
          <w:rFonts w:ascii="Times New Roman" w:hAnsi="Times New Roman" w:cs="Times New Roman"/>
          <w:sz w:val="24"/>
          <w:szCs w:val="24"/>
          <w:lang w:val="en-US"/>
        </w:rPr>
        <w:t>?</w:t>
      </w:r>
    </w:p>
    <w:p w:rsidR="00B2597E" w:rsidRPr="00B2597E" w:rsidRDefault="00B2597E" w:rsidP="00B2597E">
      <w:pPr>
        <w:rPr>
          <w:rFonts w:ascii="Times New Roman" w:hAnsi="Times New Roman" w:cs="Times New Roman"/>
          <w:sz w:val="24"/>
          <w:szCs w:val="24"/>
          <w:lang w:val="en-US"/>
        </w:rPr>
      </w:pPr>
      <w:r w:rsidRPr="00B2597E">
        <w:rPr>
          <w:rFonts w:ascii="Times New Roman" w:hAnsi="Times New Roman" w:cs="Times New Roman"/>
          <w:sz w:val="24"/>
          <w:szCs w:val="24"/>
          <w:lang w:val="en-US"/>
        </w:rPr>
        <w:t xml:space="preserve">1) </w:t>
      </w:r>
      <w:r w:rsidRPr="00067C1C">
        <w:rPr>
          <w:rFonts w:ascii="Times New Roman" w:hAnsi="Times New Roman" w:cs="Times New Roman"/>
          <w:sz w:val="24"/>
          <w:szCs w:val="24"/>
        </w:rPr>
        <w:t>магнитоэлектрлік</w:t>
      </w:r>
      <w:r w:rsidRPr="00B2597E">
        <w:rPr>
          <w:rFonts w:ascii="Times New Roman" w:hAnsi="Times New Roman" w:cs="Times New Roman"/>
          <w:sz w:val="24"/>
          <w:szCs w:val="24"/>
          <w:lang w:val="en-US"/>
        </w:rPr>
        <w:br/>
        <w:t xml:space="preserve">2) </w:t>
      </w:r>
      <w:r w:rsidRPr="00067C1C">
        <w:rPr>
          <w:rFonts w:ascii="Times New Roman" w:hAnsi="Times New Roman" w:cs="Times New Roman"/>
          <w:sz w:val="24"/>
          <w:szCs w:val="24"/>
        </w:rPr>
        <w:t>индукциялық</w:t>
      </w:r>
      <w:r w:rsidRPr="00B2597E">
        <w:rPr>
          <w:rFonts w:ascii="Times New Roman" w:hAnsi="Times New Roman" w:cs="Times New Roman"/>
          <w:sz w:val="24"/>
          <w:szCs w:val="24"/>
          <w:lang w:val="en-US"/>
        </w:rPr>
        <w:br/>
        <w:t xml:space="preserve">3) </w:t>
      </w:r>
      <w:r w:rsidRPr="00067C1C">
        <w:rPr>
          <w:rFonts w:ascii="Times New Roman" w:hAnsi="Times New Roman" w:cs="Times New Roman"/>
          <w:sz w:val="24"/>
          <w:szCs w:val="24"/>
        </w:rPr>
        <w:t>термоэлектрлік</w:t>
      </w:r>
      <w:r w:rsidRPr="00B2597E">
        <w:rPr>
          <w:rFonts w:ascii="Times New Roman" w:hAnsi="Times New Roman" w:cs="Times New Roman"/>
          <w:sz w:val="24"/>
          <w:szCs w:val="24"/>
          <w:lang w:val="en-US"/>
        </w:rPr>
        <w:br/>
        <w:t xml:space="preserve">4) </w:t>
      </w:r>
      <w:r w:rsidRPr="00067C1C">
        <w:rPr>
          <w:rFonts w:ascii="Times New Roman" w:hAnsi="Times New Roman" w:cs="Times New Roman"/>
          <w:sz w:val="24"/>
          <w:szCs w:val="24"/>
        </w:rPr>
        <w:t>электромагниттік</w:t>
      </w:r>
      <w:r w:rsidRPr="00B2597E">
        <w:rPr>
          <w:rFonts w:ascii="Times New Roman" w:hAnsi="Times New Roman" w:cs="Times New Roman"/>
          <w:sz w:val="24"/>
          <w:szCs w:val="24"/>
          <w:lang w:val="en-US"/>
        </w:rPr>
        <w:br/>
        <w:t xml:space="preserve">5) </w:t>
      </w:r>
      <w:r w:rsidRPr="00067C1C">
        <w:rPr>
          <w:rFonts w:ascii="Times New Roman" w:hAnsi="Times New Roman" w:cs="Times New Roman"/>
          <w:sz w:val="24"/>
          <w:szCs w:val="24"/>
        </w:rPr>
        <w:t>электродинамикалық</w:t>
      </w: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jc w:val="center"/>
        <w:rPr>
          <w:rFonts w:ascii="Times New Roman" w:hAnsi="Times New Roman" w:cs="Times New Roman"/>
          <w:b/>
          <w:sz w:val="24"/>
          <w:szCs w:val="24"/>
          <w:lang w:val="kk-KZ"/>
        </w:rPr>
      </w:pPr>
      <w:r w:rsidRPr="00067C1C">
        <w:rPr>
          <w:rFonts w:ascii="Times New Roman" w:hAnsi="Times New Roman" w:cs="Times New Roman"/>
          <w:b/>
          <w:sz w:val="24"/>
          <w:szCs w:val="24"/>
          <w:lang w:val="kk-KZ"/>
        </w:rPr>
        <w:lastRenderedPageBreak/>
        <w:t>ІІ-нұсқа</w:t>
      </w:r>
    </w:p>
    <w:p w:rsidR="00B2597E" w:rsidRPr="00067C1C" w:rsidRDefault="00B2597E" w:rsidP="00B2597E">
      <w:pPr>
        <w:rPr>
          <w:rFonts w:ascii="Times New Roman" w:hAnsi="Times New Roman" w:cs="Times New Roman"/>
          <w:sz w:val="24"/>
          <w:szCs w:val="24"/>
          <w:lang w:val="kk-KZ"/>
        </w:rPr>
      </w:pPr>
      <w:r w:rsidRPr="00067C1C">
        <w:rPr>
          <w:rFonts w:ascii="Times New Roman" w:hAnsi="Times New Roman" w:cs="Times New Roman"/>
          <w:sz w:val="24"/>
          <w:szCs w:val="24"/>
          <w:lang w:val="kk-KZ"/>
        </w:rPr>
        <w:t>1. Толық тізбек үшін Ом заңының формуласын көрсет:</w:t>
      </w:r>
      <w:r w:rsidRPr="00067C1C">
        <w:rPr>
          <w:rFonts w:ascii="Times New Roman" w:hAnsi="Times New Roman" w:cs="Times New Roman"/>
          <w:sz w:val="24"/>
          <w:szCs w:val="24"/>
          <w:lang w:val="kk-KZ"/>
        </w:rPr>
        <w:br/>
        <w:t>1) I=R/U</w:t>
      </w:r>
      <w:r w:rsidRPr="00067C1C">
        <w:rPr>
          <w:rFonts w:ascii="Times New Roman" w:hAnsi="Times New Roman" w:cs="Times New Roman"/>
          <w:sz w:val="24"/>
          <w:szCs w:val="24"/>
          <w:lang w:val="kk-KZ"/>
        </w:rPr>
        <w:br/>
        <w:t>2) I=Е/(R+r)</w:t>
      </w:r>
      <w:r w:rsidRPr="00067C1C">
        <w:rPr>
          <w:rFonts w:ascii="Times New Roman" w:hAnsi="Times New Roman" w:cs="Times New Roman"/>
          <w:sz w:val="24"/>
          <w:szCs w:val="24"/>
          <w:lang w:val="kk-KZ"/>
        </w:rPr>
        <w:br/>
        <w:t>3) I=jS</w:t>
      </w:r>
      <w:r w:rsidRPr="00067C1C">
        <w:rPr>
          <w:rFonts w:ascii="Times New Roman" w:hAnsi="Times New Roman" w:cs="Times New Roman"/>
          <w:sz w:val="24"/>
          <w:szCs w:val="24"/>
          <w:lang w:val="kk-KZ"/>
        </w:rPr>
        <w:br/>
        <w:t>4) I=U/R</w:t>
      </w:r>
      <w:r w:rsidRPr="00067C1C">
        <w:rPr>
          <w:rFonts w:ascii="Times New Roman" w:hAnsi="Times New Roman" w:cs="Times New Roman"/>
          <w:sz w:val="24"/>
          <w:szCs w:val="24"/>
          <w:lang w:val="kk-KZ"/>
        </w:rPr>
        <w:br/>
        <w:t>5) I=r+R</w:t>
      </w:r>
    </w:p>
    <w:p w:rsidR="00B2597E" w:rsidRPr="008C778B" w:rsidRDefault="00B2597E" w:rsidP="00B2597E">
      <w:pPr>
        <w:rPr>
          <w:rFonts w:ascii="Times New Roman" w:hAnsi="Times New Roman" w:cs="Times New Roman"/>
          <w:sz w:val="24"/>
          <w:szCs w:val="24"/>
          <w:lang w:val="kk-KZ"/>
        </w:rPr>
      </w:pPr>
      <w:r w:rsidRPr="008C778B">
        <w:rPr>
          <w:rFonts w:ascii="Times New Roman" w:hAnsi="Times New Roman" w:cs="Times New Roman"/>
          <w:sz w:val="24"/>
          <w:szCs w:val="24"/>
          <w:lang w:val="kk-KZ"/>
        </w:rPr>
        <w:t>2. Ротордың айналым саны статордағы айналдырушы магнит өрісінің айналым санына тең болса, бұл электр машинасы қалай аталады?</w:t>
      </w:r>
      <w:r w:rsidRPr="008C778B">
        <w:rPr>
          <w:rFonts w:ascii="Times New Roman" w:hAnsi="Times New Roman" w:cs="Times New Roman"/>
          <w:sz w:val="24"/>
          <w:szCs w:val="24"/>
          <w:lang w:val="kk-KZ"/>
        </w:rPr>
        <w:br/>
        <w:t>1) тұрақты тоқ</w:t>
      </w:r>
      <w:r w:rsidRPr="008C778B">
        <w:rPr>
          <w:rFonts w:ascii="Times New Roman" w:hAnsi="Times New Roman" w:cs="Times New Roman"/>
          <w:sz w:val="24"/>
          <w:szCs w:val="24"/>
          <w:lang w:val="kk-KZ"/>
        </w:rPr>
        <w:br/>
        <w:t>2) асинхронды</w:t>
      </w:r>
      <w:r w:rsidRPr="008C778B">
        <w:rPr>
          <w:rFonts w:ascii="Times New Roman" w:hAnsi="Times New Roman" w:cs="Times New Roman"/>
          <w:sz w:val="24"/>
          <w:szCs w:val="24"/>
          <w:lang w:val="kk-KZ"/>
        </w:rPr>
        <w:br/>
        <w:t>3) синхронды</w:t>
      </w:r>
      <w:r w:rsidRPr="008C778B">
        <w:rPr>
          <w:rFonts w:ascii="Times New Roman" w:hAnsi="Times New Roman" w:cs="Times New Roman"/>
          <w:sz w:val="24"/>
          <w:szCs w:val="24"/>
          <w:lang w:val="kk-KZ"/>
        </w:rPr>
        <w:br/>
        <w:t>4) генратор</w:t>
      </w:r>
      <w:r w:rsidRPr="008C778B">
        <w:rPr>
          <w:rFonts w:ascii="Times New Roman" w:hAnsi="Times New Roman" w:cs="Times New Roman"/>
          <w:sz w:val="24"/>
          <w:szCs w:val="24"/>
          <w:lang w:val="kk-KZ"/>
        </w:rPr>
        <w:br/>
        <w:t>5) қозғалтқыш</w:t>
      </w:r>
    </w:p>
    <w:p w:rsidR="00B2597E" w:rsidRPr="008C778B" w:rsidRDefault="00B2597E" w:rsidP="00B2597E">
      <w:pPr>
        <w:rPr>
          <w:rFonts w:ascii="Times New Roman" w:hAnsi="Times New Roman" w:cs="Times New Roman"/>
          <w:sz w:val="24"/>
          <w:szCs w:val="24"/>
          <w:lang w:val="kk-KZ"/>
        </w:rPr>
      </w:pPr>
      <w:r w:rsidRPr="008C778B">
        <w:rPr>
          <w:rFonts w:ascii="Times New Roman" w:hAnsi="Times New Roman" w:cs="Times New Roman"/>
          <w:sz w:val="24"/>
          <w:szCs w:val="24"/>
          <w:lang w:val="kk-KZ"/>
        </w:rPr>
        <w:t>3. Егер кірістегі бірінші реттік кернеу шығыстағы екінші реттік кернеуден аз болса, онда трансформатордың қандай түрі болады?</w:t>
      </w:r>
      <w:r w:rsidRPr="008C778B">
        <w:rPr>
          <w:rFonts w:ascii="Times New Roman" w:hAnsi="Times New Roman" w:cs="Times New Roman"/>
          <w:sz w:val="24"/>
          <w:szCs w:val="24"/>
          <w:lang w:val="kk-KZ"/>
        </w:rPr>
        <w:br/>
        <w:t>1) бір фазалы</w:t>
      </w:r>
      <w:r w:rsidRPr="008C778B">
        <w:rPr>
          <w:rFonts w:ascii="Times New Roman" w:hAnsi="Times New Roman" w:cs="Times New Roman"/>
          <w:sz w:val="24"/>
          <w:szCs w:val="24"/>
          <w:lang w:val="kk-KZ"/>
        </w:rPr>
        <w:br/>
        <w:t>2) үш фазалы</w:t>
      </w:r>
      <w:r w:rsidRPr="008C778B">
        <w:rPr>
          <w:rFonts w:ascii="Times New Roman" w:hAnsi="Times New Roman" w:cs="Times New Roman"/>
          <w:sz w:val="24"/>
          <w:szCs w:val="24"/>
          <w:lang w:val="kk-KZ"/>
        </w:rPr>
        <w:br/>
        <w:t>3) төмендеткіш</w:t>
      </w:r>
      <w:r w:rsidRPr="008C778B">
        <w:rPr>
          <w:rFonts w:ascii="Times New Roman" w:hAnsi="Times New Roman" w:cs="Times New Roman"/>
          <w:sz w:val="24"/>
          <w:szCs w:val="24"/>
          <w:lang w:val="kk-KZ"/>
        </w:rPr>
        <w:br/>
        <w:t>4) жоғарлатқыш</w:t>
      </w:r>
      <w:r w:rsidRPr="008C778B">
        <w:rPr>
          <w:rFonts w:ascii="Times New Roman" w:hAnsi="Times New Roman" w:cs="Times New Roman"/>
          <w:sz w:val="24"/>
          <w:szCs w:val="24"/>
          <w:lang w:val="kk-KZ"/>
        </w:rPr>
        <w:br/>
        <w:t>5) кернеу өлшеуіш</w:t>
      </w:r>
    </w:p>
    <w:p w:rsidR="00B2597E" w:rsidRPr="00067C1C" w:rsidRDefault="00B2597E" w:rsidP="00B2597E">
      <w:pPr>
        <w:rPr>
          <w:rFonts w:ascii="Times New Roman" w:hAnsi="Times New Roman" w:cs="Times New Roman"/>
          <w:sz w:val="24"/>
          <w:szCs w:val="24"/>
        </w:rPr>
      </w:pPr>
      <w:r w:rsidRPr="008C778B">
        <w:rPr>
          <w:rFonts w:ascii="Times New Roman" w:hAnsi="Times New Roman" w:cs="Times New Roman"/>
          <w:sz w:val="24"/>
          <w:szCs w:val="24"/>
          <w:lang w:val="kk-KZ"/>
        </w:rPr>
        <w:t>4. Тізбек ұштарындағы кернеу 12 В, оның кедергісі 5 Ом болғандағы ток күші қандай болады?</w:t>
      </w:r>
      <w:r w:rsidRPr="008C778B">
        <w:rPr>
          <w:rFonts w:ascii="Times New Roman" w:hAnsi="Times New Roman" w:cs="Times New Roman"/>
          <w:sz w:val="24"/>
          <w:szCs w:val="24"/>
          <w:lang w:val="kk-KZ"/>
        </w:rPr>
        <w:br/>
      </w:r>
      <w:r w:rsidRPr="00067C1C">
        <w:rPr>
          <w:rFonts w:ascii="Times New Roman" w:hAnsi="Times New Roman" w:cs="Times New Roman"/>
          <w:sz w:val="24"/>
          <w:szCs w:val="24"/>
        </w:rPr>
        <w:t>1)  2,4 А</w:t>
      </w:r>
      <w:r w:rsidRPr="00067C1C">
        <w:rPr>
          <w:rFonts w:ascii="Times New Roman" w:hAnsi="Times New Roman" w:cs="Times New Roman"/>
          <w:sz w:val="24"/>
          <w:szCs w:val="24"/>
        </w:rPr>
        <w:br/>
        <w:t>2)  60 А</w:t>
      </w:r>
      <w:r w:rsidRPr="00067C1C">
        <w:rPr>
          <w:rFonts w:ascii="Times New Roman" w:hAnsi="Times New Roman" w:cs="Times New Roman"/>
          <w:sz w:val="24"/>
          <w:szCs w:val="24"/>
        </w:rPr>
        <w:br/>
        <w:t>3)  24 А  </w:t>
      </w:r>
      <w:r w:rsidRPr="00067C1C">
        <w:rPr>
          <w:rFonts w:ascii="Times New Roman" w:hAnsi="Times New Roman" w:cs="Times New Roman"/>
          <w:sz w:val="24"/>
          <w:szCs w:val="24"/>
        </w:rPr>
        <w:br/>
        <w:t>4)  0,4 А</w:t>
      </w:r>
      <w:r w:rsidRPr="00067C1C">
        <w:rPr>
          <w:rFonts w:ascii="Times New Roman" w:hAnsi="Times New Roman" w:cs="Times New Roman"/>
          <w:sz w:val="24"/>
          <w:szCs w:val="24"/>
        </w:rPr>
        <w:br/>
        <w:t>5)  0,24 А</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rPr>
        <w:t>5. ЭҚК-ң өлшем бірлігі қандай?</w:t>
      </w:r>
      <w:r w:rsidRPr="00067C1C">
        <w:rPr>
          <w:rFonts w:ascii="Times New Roman" w:hAnsi="Times New Roman" w:cs="Times New Roman"/>
          <w:sz w:val="24"/>
          <w:szCs w:val="24"/>
        </w:rPr>
        <w:br/>
        <w:t>1)  А</w:t>
      </w:r>
      <w:r w:rsidRPr="00067C1C">
        <w:rPr>
          <w:rFonts w:ascii="Times New Roman" w:hAnsi="Times New Roman" w:cs="Times New Roman"/>
          <w:sz w:val="24"/>
          <w:szCs w:val="24"/>
        </w:rPr>
        <w:br/>
        <w:t>2)  В</w:t>
      </w:r>
      <w:r w:rsidRPr="00067C1C">
        <w:rPr>
          <w:rFonts w:ascii="Times New Roman" w:hAnsi="Times New Roman" w:cs="Times New Roman"/>
          <w:sz w:val="24"/>
          <w:szCs w:val="24"/>
        </w:rPr>
        <w:br/>
        <w:t>3)  Ом</w:t>
      </w:r>
      <w:r w:rsidRPr="00067C1C">
        <w:rPr>
          <w:rFonts w:ascii="Times New Roman" w:hAnsi="Times New Roman" w:cs="Times New Roman"/>
          <w:sz w:val="24"/>
          <w:szCs w:val="24"/>
        </w:rPr>
        <w:br/>
        <w:t>4)  См</w:t>
      </w:r>
      <w:r w:rsidRPr="00067C1C">
        <w:rPr>
          <w:rFonts w:ascii="Times New Roman" w:hAnsi="Times New Roman" w:cs="Times New Roman"/>
          <w:sz w:val="24"/>
          <w:szCs w:val="24"/>
        </w:rPr>
        <w:br/>
        <w:t>5)  Кл</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rPr>
        <w:t>6. Берілген графиктердің қайсысы тұрақты токтың графигі екенін көрсет:</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noProof/>
          <w:sz w:val="24"/>
          <w:szCs w:val="24"/>
        </w:rPr>
        <w:drawing>
          <wp:inline distT="0" distB="0" distL="0" distR="0" wp14:anchorId="0CC1599A" wp14:editId="709724A9">
            <wp:extent cx="4752975" cy="857250"/>
            <wp:effectExtent l="19050" t="0" r="9525" b="0"/>
            <wp:docPr id="815" name="Рисунок 170" descr="http://bilim-all.kz/uploads/images/2016/12/23/original/ad4858690d98078e5c05287c058481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bilim-all.kz/uploads/images/2016/12/23/original/ad4858690d98078e5c05287c058481f5.png"/>
                    <pic:cNvPicPr>
                      <a:picLocks noChangeAspect="1" noChangeArrowheads="1"/>
                    </pic:cNvPicPr>
                  </pic:nvPicPr>
                  <pic:blipFill>
                    <a:blip r:embed="rId252"/>
                    <a:srcRect/>
                    <a:stretch>
                      <a:fillRect/>
                    </a:stretch>
                  </pic:blipFill>
                  <pic:spPr bwMode="auto">
                    <a:xfrm>
                      <a:off x="0" y="0"/>
                      <a:ext cx="4752975" cy="857250"/>
                    </a:xfrm>
                    <a:prstGeom prst="rect">
                      <a:avLst/>
                    </a:prstGeom>
                    <a:noFill/>
                    <a:ln w="9525">
                      <a:noFill/>
                      <a:miter lim="800000"/>
                      <a:headEnd/>
                      <a:tailEnd/>
                    </a:ln>
                  </pic:spPr>
                </pic:pic>
              </a:graphicData>
            </a:graphic>
          </wp:inline>
        </w:drawing>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rPr>
        <w:t>7. Айнымалы ток кезіндегі R , Xl  Xc кедергілерін параллель жалғағанда ток күші қандай формуламен анықталады?</w:t>
      </w:r>
      <w:r w:rsidRPr="00067C1C">
        <w:rPr>
          <w:rFonts w:ascii="Times New Roman" w:hAnsi="Times New Roman" w:cs="Times New Roman"/>
          <w:sz w:val="24"/>
          <w:szCs w:val="24"/>
        </w:rPr>
        <w:br/>
        <w:t>1) I=U/R</w:t>
      </w:r>
      <w:r w:rsidRPr="00067C1C">
        <w:rPr>
          <w:rFonts w:ascii="Times New Roman" w:hAnsi="Times New Roman" w:cs="Times New Roman"/>
          <w:sz w:val="24"/>
          <w:szCs w:val="24"/>
        </w:rPr>
        <w:br/>
        <w:t>2) I=U/Z</w:t>
      </w:r>
      <w:r w:rsidRPr="00067C1C">
        <w:rPr>
          <w:rFonts w:ascii="Times New Roman" w:hAnsi="Times New Roman" w:cs="Times New Roman"/>
          <w:sz w:val="24"/>
          <w:szCs w:val="24"/>
        </w:rPr>
        <w:br/>
        <w:t>3) I=U/Z1</w:t>
      </w:r>
      <w:r w:rsidRPr="00067C1C">
        <w:rPr>
          <w:rFonts w:ascii="Times New Roman" w:hAnsi="Times New Roman" w:cs="Times New Roman"/>
          <w:sz w:val="24"/>
          <w:szCs w:val="24"/>
        </w:rPr>
        <w:br/>
        <w:t>4) I=U/Z2</w:t>
      </w:r>
      <w:r w:rsidRPr="00067C1C">
        <w:rPr>
          <w:rFonts w:ascii="Times New Roman" w:hAnsi="Times New Roman" w:cs="Times New Roman"/>
          <w:sz w:val="24"/>
          <w:szCs w:val="24"/>
        </w:rPr>
        <w:br/>
        <w:t>5) I=√Iа²+Iр²</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rPr>
        <w:lastRenderedPageBreak/>
        <w:t>8. Шамасы мен бағыты бойынша периодты өзгеретін ток қалай аталады?</w:t>
      </w:r>
      <w:r w:rsidRPr="00067C1C">
        <w:rPr>
          <w:rFonts w:ascii="Times New Roman" w:hAnsi="Times New Roman" w:cs="Times New Roman"/>
          <w:sz w:val="24"/>
          <w:szCs w:val="24"/>
        </w:rPr>
        <w:br/>
        <w:t>1) айнымалы тоқ</w:t>
      </w:r>
      <w:r w:rsidRPr="00067C1C">
        <w:rPr>
          <w:rFonts w:ascii="Times New Roman" w:hAnsi="Times New Roman" w:cs="Times New Roman"/>
          <w:sz w:val="24"/>
          <w:szCs w:val="24"/>
        </w:rPr>
        <w:br/>
        <w:t>2) тұрақты тоқ</w:t>
      </w:r>
      <w:r w:rsidRPr="00067C1C">
        <w:rPr>
          <w:rFonts w:ascii="Times New Roman" w:hAnsi="Times New Roman" w:cs="Times New Roman"/>
          <w:sz w:val="24"/>
          <w:szCs w:val="24"/>
        </w:rPr>
        <w:br/>
        <w:t>3) бір фазалы тоқ</w:t>
      </w:r>
      <w:r w:rsidRPr="00067C1C">
        <w:rPr>
          <w:rFonts w:ascii="Times New Roman" w:hAnsi="Times New Roman" w:cs="Times New Roman"/>
          <w:sz w:val="24"/>
          <w:szCs w:val="24"/>
        </w:rPr>
        <w:br/>
        <w:t>4) үш фазалы тоқ</w:t>
      </w:r>
      <w:r w:rsidRPr="00067C1C">
        <w:rPr>
          <w:rFonts w:ascii="Times New Roman" w:hAnsi="Times New Roman" w:cs="Times New Roman"/>
          <w:sz w:val="24"/>
          <w:szCs w:val="24"/>
        </w:rPr>
        <w:br/>
        <w:t>5) көп фазалы тоқ</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rPr>
        <w:t>9. Генератордың қозғалатын бөлігі қалай аталады?</w:t>
      </w:r>
      <w:r w:rsidRPr="00067C1C">
        <w:rPr>
          <w:rFonts w:ascii="Times New Roman" w:hAnsi="Times New Roman" w:cs="Times New Roman"/>
          <w:sz w:val="24"/>
          <w:szCs w:val="24"/>
        </w:rPr>
        <w:br/>
        <w:t>1) статор</w:t>
      </w:r>
      <w:r w:rsidRPr="00067C1C">
        <w:rPr>
          <w:rFonts w:ascii="Times New Roman" w:hAnsi="Times New Roman" w:cs="Times New Roman"/>
          <w:sz w:val="24"/>
          <w:szCs w:val="24"/>
        </w:rPr>
        <w:br/>
        <w:t>2) өзек</w:t>
      </w:r>
      <w:r w:rsidRPr="00067C1C">
        <w:rPr>
          <w:rFonts w:ascii="Times New Roman" w:hAnsi="Times New Roman" w:cs="Times New Roman"/>
          <w:sz w:val="24"/>
          <w:szCs w:val="24"/>
        </w:rPr>
        <w:br/>
        <w:t>3) ротор</w:t>
      </w:r>
      <w:r w:rsidRPr="00067C1C">
        <w:rPr>
          <w:rFonts w:ascii="Times New Roman" w:hAnsi="Times New Roman" w:cs="Times New Roman"/>
          <w:sz w:val="24"/>
          <w:szCs w:val="24"/>
        </w:rPr>
        <w:br/>
        <w:t>4) катушка</w:t>
      </w:r>
      <w:r w:rsidRPr="00067C1C">
        <w:rPr>
          <w:rFonts w:ascii="Times New Roman" w:hAnsi="Times New Roman" w:cs="Times New Roman"/>
          <w:sz w:val="24"/>
          <w:szCs w:val="24"/>
        </w:rPr>
        <w:br/>
        <w:t>5) электромагнит</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10</w:t>
      </w:r>
      <w:r w:rsidRPr="00067C1C">
        <w:rPr>
          <w:rFonts w:ascii="Times New Roman" w:hAnsi="Times New Roman" w:cs="Times New Roman"/>
          <w:sz w:val="24"/>
          <w:szCs w:val="24"/>
        </w:rPr>
        <w:t>. Айнымалы тоқтың толық қуаты қалай белгіленеді?</w:t>
      </w:r>
      <w:r w:rsidRPr="00067C1C">
        <w:rPr>
          <w:rFonts w:ascii="Times New Roman" w:hAnsi="Times New Roman" w:cs="Times New Roman"/>
          <w:sz w:val="24"/>
          <w:szCs w:val="24"/>
        </w:rPr>
        <w:br/>
        <w:t>1) P</w:t>
      </w:r>
      <w:r w:rsidRPr="00067C1C">
        <w:rPr>
          <w:rFonts w:ascii="Times New Roman" w:hAnsi="Times New Roman" w:cs="Times New Roman"/>
          <w:sz w:val="24"/>
          <w:szCs w:val="24"/>
        </w:rPr>
        <w:br/>
        <w:t>2) Q</w:t>
      </w:r>
      <w:r w:rsidRPr="00067C1C">
        <w:rPr>
          <w:rFonts w:ascii="Times New Roman" w:hAnsi="Times New Roman" w:cs="Times New Roman"/>
          <w:sz w:val="24"/>
          <w:szCs w:val="24"/>
        </w:rPr>
        <w:br/>
        <w:t>3) N</w:t>
      </w:r>
      <w:r w:rsidRPr="00067C1C">
        <w:rPr>
          <w:rFonts w:ascii="Times New Roman" w:hAnsi="Times New Roman" w:cs="Times New Roman"/>
          <w:sz w:val="24"/>
          <w:szCs w:val="24"/>
        </w:rPr>
        <w:br/>
        <w:t>4) S</w:t>
      </w:r>
      <w:r w:rsidRPr="00067C1C">
        <w:rPr>
          <w:rFonts w:ascii="Times New Roman" w:hAnsi="Times New Roman" w:cs="Times New Roman"/>
          <w:sz w:val="24"/>
          <w:szCs w:val="24"/>
        </w:rPr>
        <w:br/>
        <w:t>5) A</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11</w:t>
      </w:r>
      <w:r w:rsidRPr="00067C1C">
        <w:rPr>
          <w:rFonts w:ascii="Times New Roman" w:hAnsi="Times New Roman" w:cs="Times New Roman"/>
          <w:sz w:val="24"/>
          <w:szCs w:val="24"/>
        </w:rPr>
        <w:t>. Үш фазалы тізбектің электр қабылдағыш симметриялы болғандағы реактивті қуаты неге тең?</w:t>
      </w:r>
      <w:r w:rsidRPr="00067C1C">
        <w:rPr>
          <w:rFonts w:ascii="Times New Roman" w:hAnsi="Times New Roman" w:cs="Times New Roman"/>
          <w:sz w:val="24"/>
          <w:szCs w:val="24"/>
        </w:rPr>
        <w:br/>
        <w:t>1) P=3UфIфcosφ</w:t>
      </w:r>
      <w:r w:rsidRPr="00067C1C">
        <w:rPr>
          <w:rFonts w:ascii="Times New Roman" w:hAnsi="Times New Roman" w:cs="Times New Roman"/>
          <w:sz w:val="24"/>
          <w:szCs w:val="24"/>
        </w:rPr>
        <w:br/>
        <w:t>2) Sa=UaIa</w:t>
      </w:r>
      <w:r w:rsidRPr="00067C1C">
        <w:rPr>
          <w:rFonts w:ascii="Times New Roman" w:hAnsi="Times New Roman" w:cs="Times New Roman"/>
          <w:sz w:val="24"/>
          <w:szCs w:val="24"/>
        </w:rPr>
        <w:br/>
        <w:t>3) Q=√3UфIф sinφ</w:t>
      </w:r>
      <w:r w:rsidRPr="00067C1C">
        <w:rPr>
          <w:rFonts w:ascii="Times New Roman" w:hAnsi="Times New Roman" w:cs="Times New Roman"/>
          <w:sz w:val="24"/>
          <w:szCs w:val="24"/>
        </w:rPr>
        <w:br/>
        <w:t>4) Sa=√Pa²+Qa²</w:t>
      </w:r>
      <w:r w:rsidRPr="00067C1C">
        <w:rPr>
          <w:rFonts w:ascii="Times New Roman" w:hAnsi="Times New Roman" w:cs="Times New Roman"/>
          <w:sz w:val="24"/>
          <w:szCs w:val="24"/>
        </w:rPr>
        <w:br/>
        <w:t>5) S=3Uф Iф</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w:t>
      </w:r>
      <w:r w:rsidRPr="00067C1C">
        <w:rPr>
          <w:rFonts w:ascii="Times New Roman" w:hAnsi="Times New Roman" w:cs="Times New Roman"/>
          <w:sz w:val="24"/>
          <w:szCs w:val="24"/>
        </w:rPr>
        <w:t>2. Жеке фазадағы актив қуат қалай анықталады?</w:t>
      </w:r>
      <w:r w:rsidRPr="00067C1C">
        <w:rPr>
          <w:rFonts w:ascii="Times New Roman" w:hAnsi="Times New Roman" w:cs="Times New Roman"/>
          <w:sz w:val="24"/>
          <w:szCs w:val="24"/>
        </w:rPr>
        <w:br/>
        <w:t>1) Sa=UaIa</w:t>
      </w:r>
      <w:r w:rsidRPr="00067C1C">
        <w:rPr>
          <w:rFonts w:ascii="Times New Roman" w:hAnsi="Times New Roman" w:cs="Times New Roman"/>
          <w:sz w:val="24"/>
          <w:szCs w:val="24"/>
        </w:rPr>
        <w:br/>
        <w:t>2) Qa=UaIa sinφ</w:t>
      </w:r>
      <w:r w:rsidRPr="00067C1C">
        <w:rPr>
          <w:rFonts w:ascii="Times New Roman" w:hAnsi="Times New Roman" w:cs="Times New Roman"/>
          <w:sz w:val="24"/>
          <w:szCs w:val="24"/>
        </w:rPr>
        <w:br/>
        <w:t>3) Pa=UaIa cosφ</w:t>
      </w:r>
      <w:r w:rsidRPr="00067C1C">
        <w:rPr>
          <w:rFonts w:ascii="Times New Roman" w:hAnsi="Times New Roman" w:cs="Times New Roman"/>
          <w:sz w:val="24"/>
          <w:szCs w:val="24"/>
        </w:rPr>
        <w:br/>
        <w:t>4) P=Pa+Pв+Pc</w:t>
      </w:r>
      <w:r w:rsidRPr="00067C1C">
        <w:rPr>
          <w:rFonts w:ascii="Times New Roman" w:hAnsi="Times New Roman" w:cs="Times New Roman"/>
          <w:sz w:val="24"/>
          <w:szCs w:val="24"/>
        </w:rPr>
        <w:br/>
        <w:t>5) Q=Qa+Qв+Qc</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w:t>
      </w:r>
      <w:r w:rsidRPr="00067C1C">
        <w:rPr>
          <w:rFonts w:ascii="Times New Roman" w:hAnsi="Times New Roman" w:cs="Times New Roman"/>
          <w:sz w:val="24"/>
          <w:szCs w:val="24"/>
        </w:rPr>
        <w:t>3. Үш немесе оданда көп тармақтардың бірігу нүктесі қалай аталады?</w:t>
      </w:r>
      <w:r w:rsidRPr="00067C1C">
        <w:rPr>
          <w:rFonts w:ascii="Times New Roman" w:hAnsi="Times New Roman" w:cs="Times New Roman"/>
          <w:sz w:val="24"/>
          <w:szCs w:val="24"/>
        </w:rPr>
        <w:br/>
        <w:t>1) тармақ</w:t>
      </w:r>
      <w:r w:rsidRPr="00067C1C">
        <w:rPr>
          <w:rFonts w:ascii="Times New Roman" w:hAnsi="Times New Roman" w:cs="Times New Roman"/>
          <w:sz w:val="24"/>
          <w:szCs w:val="24"/>
        </w:rPr>
        <w:br/>
        <w:t>2) өнбой</w:t>
      </w:r>
      <w:r w:rsidRPr="00067C1C">
        <w:rPr>
          <w:rFonts w:ascii="Times New Roman" w:hAnsi="Times New Roman" w:cs="Times New Roman"/>
          <w:sz w:val="24"/>
          <w:szCs w:val="24"/>
        </w:rPr>
        <w:br/>
        <w:t>3) түйін</w:t>
      </w:r>
      <w:r w:rsidRPr="00067C1C">
        <w:rPr>
          <w:rFonts w:ascii="Times New Roman" w:hAnsi="Times New Roman" w:cs="Times New Roman"/>
          <w:sz w:val="24"/>
          <w:szCs w:val="24"/>
        </w:rPr>
        <w:br/>
        <w:t>4) сұлба</w:t>
      </w:r>
      <w:r w:rsidRPr="00067C1C">
        <w:rPr>
          <w:rFonts w:ascii="Times New Roman" w:hAnsi="Times New Roman" w:cs="Times New Roman"/>
          <w:sz w:val="24"/>
          <w:szCs w:val="24"/>
        </w:rPr>
        <w:br/>
        <w:t>5) бөлік</w:t>
      </w:r>
    </w:p>
    <w:p w:rsidR="00B2597E" w:rsidRPr="00067C1C" w:rsidRDefault="00B2597E" w:rsidP="00B2597E">
      <w:pPr>
        <w:rPr>
          <w:rFonts w:ascii="Times New Roman" w:hAnsi="Times New Roman" w:cs="Times New Roman"/>
          <w:sz w:val="24"/>
          <w:szCs w:val="24"/>
          <w:lang w:val="en-US"/>
        </w:rPr>
      </w:pPr>
      <w:r w:rsidRPr="00067C1C">
        <w:rPr>
          <w:rFonts w:ascii="Times New Roman" w:hAnsi="Times New Roman" w:cs="Times New Roman"/>
          <w:sz w:val="24"/>
          <w:szCs w:val="24"/>
          <w:lang w:val="kk-KZ"/>
        </w:rPr>
        <w:t>1</w:t>
      </w:r>
      <w:r w:rsidRPr="00067C1C">
        <w:rPr>
          <w:rFonts w:ascii="Times New Roman" w:hAnsi="Times New Roman" w:cs="Times New Roman"/>
          <w:sz w:val="24"/>
          <w:szCs w:val="24"/>
        </w:rPr>
        <w:t>4. Электр тоғының жұмысы қандай формуламен анықталады?</w:t>
      </w:r>
      <w:r w:rsidRPr="00067C1C">
        <w:rPr>
          <w:rFonts w:ascii="Times New Roman" w:hAnsi="Times New Roman" w:cs="Times New Roman"/>
          <w:sz w:val="24"/>
          <w:szCs w:val="24"/>
        </w:rPr>
        <w:br/>
      </w:r>
      <w:r w:rsidRPr="00067C1C">
        <w:rPr>
          <w:rFonts w:ascii="Times New Roman" w:hAnsi="Times New Roman" w:cs="Times New Roman"/>
          <w:sz w:val="24"/>
          <w:szCs w:val="24"/>
          <w:lang w:val="en-US"/>
        </w:rPr>
        <w:t>1)  I=U/R</w:t>
      </w:r>
      <w:r w:rsidRPr="00067C1C">
        <w:rPr>
          <w:rFonts w:ascii="Times New Roman" w:hAnsi="Times New Roman" w:cs="Times New Roman"/>
          <w:sz w:val="24"/>
          <w:szCs w:val="24"/>
          <w:lang w:val="en-US"/>
        </w:rPr>
        <w:br/>
        <w:t>2)  A=U I t</w:t>
      </w:r>
      <w:r w:rsidRPr="00067C1C">
        <w:rPr>
          <w:rFonts w:ascii="Times New Roman" w:hAnsi="Times New Roman" w:cs="Times New Roman"/>
          <w:sz w:val="24"/>
          <w:szCs w:val="24"/>
          <w:lang w:val="en-US"/>
        </w:rPr>
        <w:br/>
        <w:t>3)  P=UI</w:t>
      </w:r>
      <w:r w:rsidRPr="00067C1C">
        <w:rPr>
          <w:rFonts w:ascii="Times New Roman" w:hAnsi="Times New Roman" w:cs="Times New Roman"/>
          <w:sz w:val="24"/>
          <w:szCs w:val="24"/>
          <w:lang w:val="en-US"/>
        </w:rPr>
        <w:br/>
        <w:t>4)  A=F S</w:t>
      </w:r>
      <w:r w:rsidRPr="00067C1C">
        <w:rPr>
          <w:rFonts w:ascii="Times New Roman" w:hAnsi="Times New Roman" w:cs="Times New Roman"/>
          <w:sz w:val="24"/>
          <w:szCs w:val="24"/>
          <w:lang w:val="en-US"/>
        </w:rPr>
        <w:br/>
        <w:t>5)  A=U t</w:t>
      </w:r>
    </w:p>
    <w:p w:rsidR="00B2597E" w:rsidRPr="00B2597E" w:rsidRDefault="00B2597E" w:rsidP="00B2597E">
      <w:pPr>
        <w:rPr>
          <w:rFonts w:ascii="Times New Roman" w:hAnsi="Times New Roman" w:cs="Times New Roman"/>
          <w:sz w:val="24"/>
          <w:szCs w:val="24"/>
          <w:lang w:val="en-US"/>
        </w:rPr>
      </w:pPr>
      <w:r w:rsidRPr="00067C1C">
        <w:rPr>
          <w:rFonts w:ascii="Times New Roman" w:hAnsi="Times New Roman" w:cs="Times New Roman"/>
          <w:sz w:val="24"/>
          <w:szCs w:val="24"/>
          <w:lang w:val="kk-KZ"/>
        </w:rPr>
        <w:t>1</w:t>
      </w:r>
      <w:r w:rsidRPr="00067C1C">
        <w:rPr>
          <w:rFonts w:ascii="Times New Roman" w:hAnsi="Times New Roman" w:cs="Times New Roman"/>
          <w:sz w:val="24"/>
          <w:szCs w:val="24"/>
          <w:lang w:val="en-US"/>
        </w:rPr>
        <w:t xml:space="preserve">5. </w:t>
      </w:r>
      <w:r w:rsidRPr="00067C1C">
        <w:rPr>
          <w:rFonts w:ascii="Times New Roman" w:hAnsi="Times New Roman" w:cs="Times New Roman"/>
          <w:sz w:val="24"/>
          <w:szCs w:val="24"/>
        </w:rPr>
        <w:t>Электр</w:t>
      </w:r>
      <w:r w:rsidRPr="00067C1C">
        <w:rPr>
          <w:rFonts w:ascii="Times New Roman" w:hAnsi="Times New Roman" w:cs="Times New Roman"/>
          <w:sz w:val="24"/>
          <w:szCs w:val="24"/>
          <w:lang w:val="en-US"/>
        </w:rPr>
        <w:t xml:space="preserve"> </w:t>
      </w:r>
      <w:r w:rsidRPr="00067C1C">
        <w:rPr>
          <w:rFonts w:ascii="Times New Roman" w:hAnsi="Times New Roman" w:cs="Times New Roman"/>
          <w:sz w:val="24"/>
          <w:szCs w:val="24"/>
        </w:rPr>
        <w:t>қабылдағыштардың</w:t>
      </w:r>
      <w:r w:rsidRPr="00067C1C">
        <w:rPr>
          <w:rFonts w:ascii="Times New Roman" w:hAnsi="Times New Roman" w:cs="Times New Roman"/>
          <w:sz w:val="24"/>
          <w:szCs w:val="24"/>
          <w:lang w:val="en-US"/>
        </w:rPr>
        <w:t xml:space="preserve"> </w:t>
      </w:r>
      <w:r w:rsidRPr="00067C1C">
        <w:rPr>
          <w:rFonts w:ascii="Times New Roman" w:hAnsi="Times New Roman" w:cs="Times New Roman"/>
          <w:sz w:val="24"/>
          <w:szCs w:val="24"/>
        </w:rPr>
        <w:t>фазаларының</w:t>
      </w:r>
      <w:r w:rsidRPr="00067C1C">
        <w:rPr>
          <w:rFonts w:ascii="Times New Roman" w:hAnsi="Times New Roman" w:cs="Times New Roman"/>
          <w:sz w:val="24"/>
          <w:szCs w:val="24"/>
          <w:lang w:val="en-US"/>
        </w:rPr>
        <w:t xml:space="preserve"> </w:t>
      </w:r>
      <w:r w:rsidRPr="00067C1C">
        <w:rPr>
          <w:rFonts w:ascii="Times New Roman" w:hAnsi="Times New Roman" w:cs="Times New Roman"/>
          <w:sz w:val="24"/>
          <w:szCs w:val="24"/>
        </w:rPr>
        <w:t>аяқтарының</w:t>
      </w:r>
      <w:r w:rsidRPr="00067C1C">
        <w:rPr>
          <w:rFonts w:ascii="Times New Roman" w:hAnsi="Times New Roman" w:cs="Times New Roman"/>
          <w:sz w:val="24"/>
          <w:szCs w:val="24"/>
          <w:lang w:val="en-US"/>
        </w:rPr>
        <w:t xml:space="preserve"> </w:t>
      </w:r>
      <w:r w:rsidRPr="00067C1C">
        <w:rPr>
          <w:rFonts w:ascii="Times New Roman" w:hAnsi="Times New Roman" w:cs="Times New Roman"/>
          <w:sz w:val="24"/>
          <w:szCs w:val="24"/>
        </w:rPr>
        <w:t>нольдік</w:t>
      </w:r>
      <w:r w:rsidRPr="00067C1C">
        <w:rPr>
          <w:rFonts w:ascii="Times New Roman" w:hAnsi="Times New Roman" w:cs="Times New Roman"/>
          <w:sz w:val="24"/>
          <w:szCs w:val="24"/>
          <w:lang w:val="en-US"/>
        </w:rPr>
        <w:t xml:space="preserve"> </w:t>
      </w:r>
      <w:r w:rsidRPr="00067C1C">
        <w:rPr>
          <w:rFonts w:ascii="Times New Roman" w:hAnsi="Times New Roman" w:cs="Times New Roman"/>
          <w:sz w:val="24"/>
          <w:szCs w:val="24"/>
        </w:rPr>
        <w:t>нүктеде</w:t>
      </w:r>
      <w:r w:rsidRPr="00067C1C">
        <w:rPr>
          <w:rFonts w:ascii="Times New Roman" w:hAnsi="Times New Roman" w:cs="Times New Roman"/>
          <w:sz w:val="24"/>
          <w:szCs w:val="24"/>
          <w:lang w:val="en-US"/>
        </w:rPr>
        <w:t xml:space="preserve"> </w:t>
      </w:r>
      <w:r w:rsidRPr="00067C1C">
        <w:rPr>
          <w:rFonts w:ascii="Times New Roman" w:hAnsi="Times New Roman" w:cs="Times New Roman"/>
          <w:sz w:val="24"/>
          <w:szCs w:val="24"/>
        </w:rPr>
        <w:t>бірігіп</w:t>
      </w:r>
      <w:r w:rsidRPr="00067C1C">
        <w:rPr>
          <w:rFonts w:ascii="Times New Roman" w:hAnsi="Times New Roman" w:cs="Times New Roman"/>
          <w:sz w:val="24"/>
          <w:szCs w:val="24"/>
          <w:lang w:val="en-US"/>
        </w:rPr>
        <w:t xml:space="preserve"> </w:t>
      </w:r>
      <w:r w:rsidRPr="00067C1C">
        <w:rPr>
          <w:rFonts w:ascii="Times New Roman" w:hAnsi="Times New Roman" w:cs="Times New Roman"/>
          <w:sz w:val="24"/>
          <w:szCs w:val="24"/>
        </w:rPr>
        <w:t>жалғануы</w:t>
      </w:r>
      <w:r w:rsidRPr="00067C1C">
        <w:rPr>
          <w:rFonts w:ascii="Times New Roman" w:hAnsi="Times New Roman" w:cs="Times New Roman"/>
          <w:sz w:val="24"/>
          <w:szCs w:val="24"/>
          <w:lang w:val="en-US"/>
        </w:rPr>
        <w:t xml:space="preserve"> </w:t>
      </w:r>
      <w:r w:rsidRPr="00067C1C">
        <w:rPr>
          <w:rFonts w:ascii="Times New Roman" w:hAnsi="Times New Roman" w:cs="Times New Roman"/>
          <w:sz w:val="24"/>
          <w:szCs w:val="24"/>
        </w:rPr>
        <w:t>қалай</w:t>
      </w:r>
      <w:r w:rsidRPr="00067C1C">
        <w:rPr>
          <w:rFonts w:ascii="Times New Roman" w:hAnsi="Times New Roman" w:cs="Times New Roman"/>
          <w:sz w:val="24"/>
          <w:szCs w:val="24"/>
          <w:lang w:val="en-US"/>
        </w:rPr>
        <w:t xml:space="preserve"> </w:t>
      </w:r>
      <w:r w:rsidRPr="00067C1C">
        <w:rPr>
          <w:rFonts w:ascii="Times New Roman" w:hAnsi="Times New Roman" w:cs="Times New Roman"/>
          <w:sz w:val="24"/>
          <w:szCs w:val="24"/>
        </w:rPr>
        <w:t>аталады</w:t>
      </w:r>
      <w:r w:rsidRPr="00067C1C">
        <w:rPr>
          <w:rFonts w:ascii="Times New Roman" w:hAnsi="Times New Roman" w:cs="Times New Roman"/>
          <w:sz w:val="24"/>
          <w:szCs w:val="24"/>
          <w:lang w:val="en-US"/>
        </w:rPr>
        <w:t>?</w:t>
      </w:r>
      <w:r w:rsidRPr="00067C1C">
        <w:rPr>
          <w:rFonts w:ascii="Times New Roman" w:hAnsi="Times New Roman" w:cs="Times New Roman"/>
          <w:sz w:val="24"/>
          <w:szCs w:val="24"/>
          <w:lang w:val="en-US"/>
        </w:rPr>
        <w:br/>
      </w:r>
      <w:r w:rsidRPr="00B2597E">
        <w:rPr>
          <w:rFonts w:ascii="Times New Roman" w:hAnsi="Times New Roman" w:cs="Times New Roman"/>
          <w:sz w:val="24"/>
          <w:szCs w:val="24"/>
          <w:lang w:val="en-US"/>
        </w:rPr>
        <w:t xml:space="preserve">1) </w:t>
      </w:r>
      <w:r w:rsidRPr="00067C1C">
        <w:rPr>
          <w:rFonts w:ascii="Times New Roman" w:hAnsi="Times New Roman" w:cs="Times New Roman"/>
          <w:sz w:val="24"/>
          <w:szCs w:val="24"/>
        </w:rPr>
        <w:t>жұлдызшалап</w:t>
      </w:r>
      <w:r w:rsidRPr="00B2597E">
        <w:rPr>
          <w:rFonts w:ascii="Times New Roman" w:hAnsi="Times New Roman" w:cs="Times New Roman"/>
          <w:sz w:val="24"/>
          <w:szCs w:val="24"/>
          <w:lang w:val="en-US"/>
        </w:rPr>
        <w:br/>
        <w:t xml:space="preserve">2) </w:t>
      </w:r>
      <w:r w:rsidRPr="00067C1C">
        <w:rPr>
          <w:rFonts w:ascii="Times New Roman" w:hAnsi="Times New Roman" w:cs="Times New Roman"/>
          <w:sz w:val="24"/>
          <w:szCs w:val="24"/>
        </w:rPr>
        <w:t>тізбектей</w:t>
      </w:r>
      <w:r w:rsidRPr="00B2597E">
        <w:rPr>
          <w:rFonts w:ascii="Times New Roman" w:hAnsi="Times New Roman" w:cs="Times New Roman"/>
          <w:sz w:val="24"/>
          <w:szCs w:val="24"/>
          <w:lang w:val="en-US"/>
        </w:rPr>
        <w:br/>
      </w:r>
      <w:r w:rsidRPr="00B2597E">
        <w:rPr>
          <w:rFonts w:ascii="Times New Roman" w:hAnsi="Times New Roman" w:cs="Times New Roman"/>
          <w:sz w:val="24"/>
          <w:szCs w:val="24"/>
          <w:lang w:val="en-US"/>
        </w:rPr>
        <w:lastRenderedPageBreak/>
        <w:t xml:space="preserve">3) </w:t>
      </w:r>
      <w:r w:rsidRPr="00067C1C">
        <w:rPr>
          <w:rFonts w:ascii="Times New Roman" w:hAnsi="Times New Roman" w:cs="Times New Roman"/>
          <w:sz w:val="24"/>
          <w:szCs w:val="24"/>
        </w:rPr>
        <w:t>аралас</w:t>
      </w:r>
      <w:r w:rsidRPr="00B2597E">
        <w:rPr>
          <w:rFonts w:ascii="Times New Roman" w:hAnsi="Times New Roman" w:cs="Times New Roman"/>
          <w:sz w:val="24"/>
          <w:szCs w:val="24"/>
          <w:lang w:val="en-US"/>
        </w:rPr>
        <w:br/>
        <w:t xml:space="preserve">4) </w:t>
      </w:r>
      <w:r w:rsidRPr="00067C1C">
        <w:rPr>
          <w:rFonts w:ascii="Times New Roman" w:hAnsi="Times New Roman" w:cs="Times New Roman"/>
          <w:sz w:val="24"/>
          <w:szCs w:val="24"/>
        </w:rPr>
        <w:t>үшбұрыштап</w:t>
      </w:r>
      <w:r w:rsidRPr="00B2597E">
        <w:rPr>
          <w:rFonts w:ascii="Times New Roman" w:hAnsi="Times New Roman" w:cs="Times New Roman"/>
          <w:sz w:val="24"/>
          <w:szCs w:val="24"/>
          <w:lang w:val="en-US"/>
        </w:rPr>
        <w:br/>
        <w:t xml:space="preserve">5) </w:t>
      </w:r>
      <w:r w:rsidRPr="00067C1C">
        <w:rPr>
          <w:rFonts w:ascii="Times New Roman" w:hAnsi="Times New Roman" w:cs="Times New Roman"/>
          <w:sz w:val="24"/>
          <w:szCs w:val="24"/>
        </w:rPr>
        <w:t>параллель</w:t>
      </w:r>
    </w:p>
    <w:p w:rsidR="00B2597E" w:rsidRPr="00B2597E" w:rsidRDefault="00B2597E" w:rsidP="00B2597E">
      <w:pPr>
        <w:rPr>
          <w:rFonts w:ascii="Times New Roman" w:hAnsi="Times New Roman" w:cs="Times New Roman"/>
          <w:sz w:val="24"/>
          <w:szCs w:val="24"/>
          <w:lang w:val="en-US"/>
        </w:rPr>
      </w:pPr>
      <w:r w:rsidRPr="00067C1C">
        <w:rPr>
          <w:rFonts w:ascii="Times New Roman" w:hAnsi="Times New Roman" w:cs="Times New Roman"/>
          <w:sz w:val="24"/>
          <w:szCs w:val="24"/>
          <w:lang w:val="kk-KZ"/>
        </w:rPr>
        <w:t>1</w:t>
      </w:r>
      <w:r w:rsidRPr="00B2597E">
        <w:rPr>
          <w:rFonts w:ascii="Times New Roman" w:hAnsi="Times New Roman" w:cs="Times New Roman"/>
          <w:sz w:val="24"/>
          <w:szCs w:val="24"/>
          <w:lang w:val="en-US"/>
        </w:rPr>
        <w:t xml:space="preserve">6. </w:t>
      </w:r>
      <w:r w:rsidRPr="00067C1C">
        <w:rPr>
          <w:rFonts w:ascii="Times New Roman" w:hAnsi="Times New Roman" w:cs="Times New Roman"/>
          <w:sz w:val="24"/>
          <w:szCs w:val="24"/>
        </w:rPr>
        <w:t>Егер</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кірістегі</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орамның</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кернеуі</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шығыстағы</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орамның</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кернеуінен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көп</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болса</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онда</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трансформатор</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қалай</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аталады</w:t>
      </w:r>
      <w:r w:rsidRPr="00B2597E">
        <w:rPr>
          <w:rFonts w:ascii="Times New Roman" w:hAnsi="Times New Roman" w:cs="Times New Roman"/>
          <w:sz w:val="24"/>
          <w:szCs w:val="24"/>
          <w:lang w:val="en-US"/>
        </w:rPr>
        <w:t>?</w:t>
      </w:r>
      <w:r w:rsidRPr="00B2597E">
        <w:rPr>
          <w:rFonts w:ascii="Times New Roman" w:hAnsi="Times New Roman" w:cs="Times New Roman"/>
          <w:sz w:val="24"/>
          <w:szCs w:val="24"/>
          <w:lang w:val="en-US"/>
        </w:rPr>
        <w:br/>
        <w:t xml:space="preserve">1) </w:t>
      </w:r>
      <w:r w:rsidRPr="00067C1C">
        <w:rPr>
          <w:rFonts w:ascii="Times New Roman" w:hAnsi="Times New Roman" w:cs="Times New Roman"/>
          <w:sz w:val="24"/>
          <w:szCs w:val="24"/>
        </w:rPr>
        <w:t>бір</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фазалы</w:t>
      </w:r>
      <w:r w:rsidRPr="00B2597E">
        <w:rPr>
          <w:rFonts w:ascii="Times New Roman" w:hAnsi="Times New Roman" w:cs="Times New Roman"/>
          <w:sz w:val="24"/>
          <w:szCs w:val="24"/>
          <w:lang w:val="en-US"/>
        </w:rPr>
        <w:br/>
        <w:t xml:space="preserve">2) </w:t>
      </w:r>
      <w:r w:rsidRPr="00067C1C">
        <w:rPr>
          <w:rFonts w:ascii="Times New Roman" w:hAnsi="Times New Roman" w:cs="Times New Roman"/>
          <w:sz w:val="24"/>
          <w:szCs w:val="24"/>
        </w:rPr>
        <w:t>үш</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фазалы</w:t>
      </w:r>
      <w:r w:rsidRPr="00B2597E">
        <w:rPr>
          <w:rFonts w:ascii="Times New Roman" w:hAnsi="Times New Roman" w:cs="Times New Roman"/>
          <w:sz w:val="24"/>
          <w:szCs w:val="24"/>
          <w:lang w:val="en-US"/>
        </w:rPr>
        <w:br/>
        <w:t xml:space="preserve">3) </w:t>
      </w:r>
      <w:r w:rsidRPr="00067C1C">
        <w:rPr>
          <w:rFonts w:ascii="Times New Roman" w:hAnsi="Times New Roman" w:cs="Times New Roman"/>
          <w:sz w:val="24"/>
          <w:szCs w:val="24"/>
        </w:rPr>
        <w:t>төмендеткіш</w:t>
      </w:r>
      <w:r w:rsidRPr="00B2597E">
        <w:rPr>
          <w:rFonts w:ascii="Times New Roman" w:hAnsi="Times New Roman" w:cs="Times New Roman"/>
          <w:sz w:val="24"/>
          <w:szCs w:val="24"/>
          <w:lang w:val="en-US"/>
        </w:rPr>
        <w:br/>
        <w:t xml:space="preserve">4) </w:t>
      </w:r>
      <w:r w:rsidRPr="00067C1C">
        <w:rPr>
          <w:rFonts w:ascii="Times New Roman" w:hAnsi="Times New Roman" w:cs="Times New Roman"/>
          <w:sz w:val="24"/>
          <w:szCs w:val="24"/>
        </w:rPr>
        <w:t>жоғарлатқыш</w:t>
      </w:r>
      <w:r w:rsidRPr="00B2597E">
        <w:rPr>
          <w:rFonts w:ascii="Times New Roman" w:hAnsi="Times New Roman" w:cs="Times New Roman"/>
          <w:sz w:val="24"/>
          <w:szCs w:val="24"/>
          <w:lang w:val="en-US"/>
        </w:rPr>
        <w:br/>
        <w:t xml:space="preserve">5) </w:t>
      </w:r>
      <w:r w:rsidRPr="00067C1C">
        <w:rPr>
          <w:rFonts w:ascii="Times New Roman" w:hAnsi="Times New Roman" w:cs="Times New Roman"/>
          <w:sz w:val="24"/>
          <w:szCs w:val="24"/>
        </w:rPr>
        <w:t>өлшеуіш</w:t>
      </w:r>
    </w:p>
    <w:p w:rsidR="00B2597E" w:rsidRPr="00B2597E" w:rsidRDefault="00B2597E" w:rsidP="00B2597E">
      <w:pPr>
        <w:rPr>
          <w:rFonts w:ascii="Times New Roman" w:hAnsi="Times New Roman" w:cs="Times New Roman"/>
          <w:sz w:val="24"/>
          <w:szCs w:val="24"/>
          <w:lang w:val="en-US"/>
        </w:rPr>
      </w:pPr>
      <w:r w:rsidRPr="00067C1C">
        <w:rPr>
          <w:rFonts w:ascii="Times New Roman" w:hAnsi="Times New Roman" w:cs="Times New Roman"/>
          <w:sz w:val="24"/>
          <w:szCs w:val="24"/>
          <w:lang w:val="kk-KZ"/>
        </w:rPr>
        <w:t>1</w:t>
      </w:r>
      <w:r w:rsidRPr="00B2597E">
        <w:rPr>
          <w:rFonts w:ascii="Times New Roman" w:hAnsi="Times New Roman" w:cs="Times New Roman"/>
          <w:sz w:val="24"/>
          <w:szCs w:val="24"/>
          <w:lang w:val="en-US"/>
        </w:rPr>
        <w:t xml:space="preserve">7. </w:t>
      </w:r>
      <w:r w:rsidRPr="00067C1C">
        <w:rPr>
          <w:rFonts w:ascii="Times New Roman" w:hAnsi="Times New Roman" w:cs="Times New Roman"/>
          <w:sz w:val="24"/>
          <w:szCs w:val="24"/>
        </w:rPr>
        <w:t>Тізбекке</w:t>
      </w:r>
      <w:r w:rsidRPr="00B2597E">
        <w:rPr>
          <w:rFonts w:ascii="Times New Roman" w:hAnsi="Times New Roman" w:cs="Times New Roman"/>
          <w:sz w:val="24"/>
          <w:szCs w:val="24"/>
          <w:lang w:val="en-US"/>
        </w:rPr>
        <w:t xml:space="preserve"> f= 50 </w:t>
      </w:r>
      <w:r w:rsidRPr="00067C1C">
        <w:rPr>
          <w:rFonts w:ascii="Times New Roman" w:hAnsi="Times New Roman" w:cs="Times New Roman"/>
          <w:sz w:val="24"/>
          <w:szCs w:val="24"/>
        </w:rPr>
        <w:t>Гц</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жиілікпен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қосылған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сыйымдылығы</w:t>
      </w:r>
      <w:r w:rsidRPr="00B2597E">
        <w:rPr>
          <w:rFonts w:ascii="Times New Roman" w:hAnsi="Times New Roman" w:cs="Times New Roman"/>
          <w:sz w:val="24"/>
          <w:szCs w:val="24"/>
          <w:lang w:val="en-US"/>
        </w:rPr>
        <w:t xml:space="preserve"> 4 </w:t>
      </w:r>
      <w:r w:rsidRPr="00067C1C">
        <w:rPr>
          <w:rFonts w:ascii="Times New Roman" w:hAnsi="Times New Roman" w:cs="Times New Roman"/>
          <w:sz w:val="24"/>
          <w:szCs w:val="24"/>
        </w:rPr>
        <w:t>мкф</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болатын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конденстордың</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сыйымдылық</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кедергісі</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қандай</w:t>
      </w:r>
      <w:r w:rsidRPr="00B2597E">
        <w:rPr>
          <w:rFonts w:ascii="Times New Roman" w:hAnsi="Times New Roman" w:cs="Times New Roman"/>
          <w:sz w:val="24"/>
          <w:szCs w:val="24"/>
          <w:lang w:val="en-US"/>
        </w:rPr>
        <w:t>?</w:t>
      </w:r>
      <w:r w:rsidRPr="00B2597E">
        <w:rPr>
          <w:rFonts w:ascii="Times New Roman" w:hAnsi="Times New Roman" w:cs="Times New Roman"/>
          <w:sz w:val="24"/>
          <w:szCs w:val="24"/>
          <w:lang w:val="en-US"/>
        </w:rPr>
        <w:br/>
        <w:t xml:space="preserve">1) 397.7 </w:t>
      </w:r>
      <w:r w:rsidRPr="00067C1C">
        <w:rPr>
          <w:rFonts w:ascii="Times New Roman" w:hAnsi="Times New Roman" w:cs="Times New Roman"/>
          <w:sz w:val="24"/>
          <w:szCs w:val="24"/>
        </w:rPr>
        <w:t>Ом</w:t>
      </w:r>
      <w:r w:rsidRPr="00B2597E">
        <w:rPr>
          <w:rFonts w:ascii="Times New Roman" w:hAnsi="Times New Roman" w:cs="Times New Roman"/>
          <w:sz w:val="24"/>
          <w:szCs w:val="24"/>
          <w:lang w:val="en-US"/>
        </w:rPr>
        <w:br/>
        <w:t xml:space="preserve">2) 796 </w:t>
      </w:r>
      <w:r w:rsidRPr="00067C1C">
        <w:rPr>
          <w:rFonts w:ascii="Times New Roman" w:hAnsi="Times New Roman" w:cs="Times New Roman"/>
          <w:sz w:val="24"/>
          <w:szCs w:val="24"/>
        </w:rPr>
        <w:t>Ом</w:t>
      </w:r>
      <w:r w:rsidRPr="00B2597E">
        <w:rPr>
          <w:rFonts w:ascii="Times New Roman" w:hAnsi="Times New Roman" w:cs="Times New Roman"/>
          <w:sz w:val="24"/>
          <w:szCs w:val="24"/>
          <w:lang w:val="en-US"/>
        </w:rPr>
        <w:br/>
        <w:t xml:space="preserve">3) 12.7 </w:t>
      </w:r>
      <w:r w:rsidRPr="00067C1C">
        <w:rPr>
          <w:rFonts w:ascii="Times New Roman" w:hAnsi="Times New Roman" w:cs="Times New Roman"/>
          <w:sz w:val="24"/>
          <w:szCs w:val="24"/>
        </w:rPr>
        <w:t>Ом</w:t>
      </w:r>
      <w:r w:rsidRPr="00B2597E">
        <w:rPr>
          <w:rFonts w:ascii="Times New Roman" w:hAnsi="Times New Roman" w:cs="Times New Roman"/>
          <w:sz w:val="24"/>
          <w:szCs w:val="24"/>
          <w:lang w:val="en-US"/>
        </w:rPr>
        <w:br/>
        <w:t xml:space="preserve">4) 0.796 </w:t>
      </w:r>
      <w:r w:rsidRPr="00067C1C">
        <w:rPr>
          <w:rFonts w:ascii="Times New Roman" w:hAnsi="Times New Roman" w:cs="Times New Roman"/>
          <w:sz w:val="24"/>
          <w:szCs w:val="24"/>
        </w:rPr>
        <w:t>Ом</w:t>
      </w:r>
      <w:r w:rsidRPr="00B2597E">
        <w:rPr>
          <w:rFonts w:ascii="Times New Roman" w:hAnsi="Times New Roman" w:cs="Times New Roman"/>
          <w:sz w:val="24"/>
          <w:szCs w:val="24"/>
          <w:lang w:val="en-US"/>
        </w:rPr>
        <w:br/>
        <w:t xml:space="preserve">5) 0.8 </w:t>
      </w:r>
      <w:r w:rsidRPr="00067C1C">
        <w:rPr>
          <w:rFonts w:ascii="Times New Roman" w:hAnsi="Times New Roman" w:cs="Times New Roman"/>
          <w:sz w:val="24"/>
          <w:szCs w:val="24"/>
        </w:rPr>
        <w:t>Ом</w:t>
      </w:r>
    </w:p>
    <w:p w:rsidR="00B2597E" w:rsidRPr="00B2597E" w:rsidRDefault="00B2597E" w:rsidP="00B2597E">
      <w:pPr>
        <w:rPr>
          <w:rFonts w:ascii="Times New Roman" w:hAnsi="Times New Roman" w:cs="Times New Roman"/>
          <w:sz w:val="24"/>
          <w:szCs w:val="24"/>
          <w:lang w:val="en-US"/>
        </w:rPr>
      </w:pPr>
      <w:r w:rsidRPr="00067C1C">
        <w:rPr>
          <w:rFonts w:ascii="Times New Roman" w:hAnsi="Times New Roman" w:cs="Times New Roman"/>
          <w:sz w:val="24"/>
          <w:szCs w:val="24"/>
          <w:lang w:val="kk-KZ"/>
        </w:rPr>
        <w:t>1</w:t>
      </w:r>
      <w:r w:rsidRPr="00B2597E">
        <w:rPr>
          <w:rFonts w:ascii="Times New Roman" w:hAnsi="Times New Roman" w:cs="Times New Roman"/>
          <w:sz w:val="24"/>
          <w:szCs w:val="24"/>
          <w:lang w:val="en-US"/>
        </w:rPr>
        <w:t xml:space="preserve">8. </w:t>
      </w:r>
      <w:r w:rsidRPr="00067C1C">
        <w:rPr>
          <w:rFonts w:ascii="Times New Roman" w:hAnsi="Times New Roman" w:cs="Times New Roman"/>
          <w:sz w:val="24"/>
          <w:szCs w:val="24"/>
        </w:rPr>
        <w:t>Электр</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өткізгіштік</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қандай</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әріппен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белгіленеді</w:t>
      </w:r>
      <w:r w:rsidRPr="00B2597E">
        <w:rPr>
          <w:rFonts w:ascii="Times New Roman" w:hAnsi="Times New Roman" w:cs="Times New Roman"/>
          <w:sz w:val="24"/>
          <w:szCs w:val="24"/>
          <w:lang w:val="en-US"/>
        </w:rPr>
        <w:t>?</w:t>
      </w:r>
      <w:r w:rsidRPr="00B2597E">
        <w:rPr>
          <w:rFonts w:ascii="Times New Roman" w:hAnsi="Times New Roman" w:cs="Times New Roman"/>
          <w:sz w:val="24"/>
          <w:szCs w:val="24"/>
          <w:lang w:val="en-US"/>
        </w:rPr>
        <w:br/>
        <w:t>1) U</w:t>
      </w:r>
      <w:r w:rsidRPr="00B2597E">
        <w:rPr>
          <w:rFonts w:ascii="Times New Roman" w:hAnsi="Times New Roman" w:cs="Times New Roman"/>
          <w:sz w:val="24"/>
          <w:szCs w:val="24"/>
          <w:lang w:val="en-US"/>
        </w:rPr>
        <w:br/>
        <w:t>2) R</w:t>
      </w:r>
      <w:r w:rsidRPr="00B2597E">
        <w:rPr>
          <w:rFonts w:ascii="Times New Roman" w:hAnsi="Times New Roman" w:cs="Times New Roman"/>
          <w:sz w:val="24"/>
          <w:szCs w:val="24"/>
          <w:lang w:val="en-US"/>
        </w:rPr>
        <w:br/>
        <w:t>3) I</w:t>
      </w:r>
      <w:r w:rsidRPr="00B2597E">
        <w:rPr>
          <w:rFonts w:ascii="Times New Roman" w:hAnsi="Times New Roman" w:cs="Times New Roman"/>
          <w:sz w:val="24"/>
          <w:szCs w:val="24"/>
          <w:lang w:val="en-US"/>
        </w:rPr>
        <w:br/>
        <w:t>4) g</w:t>
      </w:r>
      <w:r w:rsidRPr="00B2597E">
        <w:rPr>
          <w:rFonts w:ascii="Times New Roman" w:hAnsi="Times New Roman" w:cs="Times New Roman"/>
          <w:sz w:val="24"/>
          <w:szCs w:val="24"/>
          <w:lang w:val="en-US"/>
        </w:rPr>
        <w:br/>
        <w:t>5) E</w:t>
      </w:r>
    </w:p>
    <w:p w:rsidR="00B2597E" w:rsidRPr="00B2597E" w:rsidRDefault="00B2597E" w:rsidP="00B2597E">
      <w:pPr>
        <w:rPr>
          <w:rFonts w:ascii="Times New Roman" w:hAnsi="Times New Roman" w:cs="Times New Roman"/>
          <w:sz w:val="24"/>
          <w:szCs w:val="24"/>
          <w:lang w:val="en-US"/>
        </w:rPr>
      </w:pPr>
      <w:r w:rsidRPr="00067C1C">
        <w:rPr>
          <w:rFonts w:ascii="Times New Roman" w:hAnsi="Times New Roman" w:cs="Times New Roman"/>
          <w:sz w:val="24"/>
          <w:szCs w:val="24"/>
          <w:lang w:val="kk-KZ"/>
        </w:rPr>
        <w:t>1</w:t>
      </w:r>
      <w:r w:rsidRPr="00B2597E">
        <w:rPr>
          <w:rFonts w:ascii="Times New Roman" w:hAnsi="Times New Roman" w:cs="Times New Roman"/>
          <w:sz w:val="24"/>
          <w:szCs w:val="24"/>
          <w:lang w:val="en-US"/>
        </w:rPr>
        <w:t xml:space="preserve">9. </w:t>
      </w:r>
      <w:r w:rsidRPr="00067C1C">
        <w:rPr>
          <w:rFonts w:ascii="Times New Roman" w:hAnsi="Times New Roman" w:cs="Times New Roman"/>
          <w:sz w:val="24"/>
          <w:szCs w:val="24"/>
        </w:rPr>
        <w:t>Жұлдызшалап</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қосылған</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үш</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фазалы</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жүйенің</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желілік</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сымдарының</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арасындағы</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кернеу</w:t>
      </w:r>
      <w:r w:rsidRPr="00B2597E">
        <w:rPr>
          <w:rFonts w:ascii="Times New Roman" w:hAnsi="Times New Roman" w:cs="Times New Roman"/>
          <w:sz w:val="24"/>
          <w:szCs w:val="24"/>
          <w:lang w:val="en-US"/>
        </w:rPr>
        <w:t xml:space="preserve"> 220</w:t>
      </w:r>
      <w:r w:rsidRPr="00067C1C">
        <w:rPr>
          <w:rFonts w:ascii="Times New Roman" w:hAnsi="Times New Roman" w:cs="Times New Roman"/>
          <w:sz w:val="24"/>
          <w:szCs w:val="24"/>
        </w:rPr>
        <w:t>В</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фазалық</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кернеу</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қаншаға</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тең</w:t>
      </w:r>
      <w:r w:rsidRPr="00B2597E">
        <w:rPr>
          <w:rFonts w:ascii="Times New Roman" w:hAnsi="Times New Roman" w:cs="Times New Roman"/>
          <w:sz w:val="24"/>
          <w:szCs w:val="24"/>
          <w:lang w:val="en-US"/>
        </w:rPr>
        <w:t>?</w:t>
      </w:r>
      <w:r w:rsidRPr="00B2597E">
        <w:rPr>
          <w:rFonts w:ascii="Times New Roman" w:hAnsi="Times New Roman" w:cs="Times New Roman"/>
          <w:sz w:val="24"/>
          <w:szCs w:val="24"/>
          <w:lang w:val="en-US"/>
        </w:rPr>
        <w:br/>
        <w:t>1) 127</w:t>
      </w:r>
      <w:r w:rsidRPr="00067C1C">
        <w:rPr>
          <w:rFonts w:ascii="Times New Roman" w:hAnsi="Times New Roman" w:cs="Times New Roman"/>
          <w:sz w:val="24"/>
          <w:szCs w:val="24"/>
        </w:rPr>
        <w:t>В</w:t>
      </w:r>
      <w:r w:rsidRPr="00B2597E">
        <w:rPr>
          <w:rFonts w:ascii="Times New Roman" w:hAnsi="Times New Roman" w:cs="Times New Roman"/>
          <w:sz w:val="24"/>
          <w:szCs w:val="24"/>
          <w:lang w:val="en-US"/>
        </w:rPr>
        <w:br/>
        <w:t>2) 380</w:t>
      </w:r>
      <w:r w:rsidRPr="00067C1C">
        <w:rPr>
          <w:rFonts w:ascii="Times New Roman" w:hAnsi="Times New Roman" w:cs="Times New Roman"/>
          <w:sz w:val="24"/>
          <w:szCs w:val="24"/>
        </w:rPr>
        <w:t>В</w:t>
      </w:r>
      <w:r w:rsidRPr="00B2597E">
        <w:rPr>
          <w:rFonts w:ascii="Times New Roman" w:hAnsi="Times New Roman" w:cs="Times New Roman"/>
          <w:sz w:val="24"/>
          <w:szCs w:val="24"/>
          <w:lang w:val="en-US"/>
        </w:rPr>
        <w:br/>
        <w:t>3) 320</w:t>
      </w:r>
      <w:r w:rsidRPr="00067C1C">
        <w:rPr>
          <w:rFonts w:ascii="Times New Roman" w:hAnsi="Times New Roman" w:cs="Times New Roman"/>
          <w:sz w:val="24"/>
          <w:szCs w:val="24"/>
        </w:rPr>
        <w:t>В</w:t>
      </w:r>
      <w:r w:rsidRPr="00B2597E">
        <w:rPr>
          <w:rFonts w:ascii="Times New Roman" w:hAnsi="Times New Roman" w:cs="Times New Roman"/>
          <w:sz w:val="24"/>
          <w:szCs w:val="24"/>
          <w:lang w:val="en-US"/>
        </w:rPr>
        <w:br/>
        <w:t>4) 220</w:t>
      </w:r>
      <w:r w:rsidRPr="00067C1C">
        <w:rPr>
          <w:rFonts w:ascii="Times New Roman" w:hAnsi="Times New Roman" w:cs="Times New Roman"/>
          <w:sz w:val="24"/>
          <w:szCs w:val="24"/>
        </w:rPr>
        <w:t>В</w:t>
      </w:r>
      <w:r w:rsidRPr="00B2597E">
        <w:rPr>
          <w:rFonts w:ascii="Times New Roman" w:hAnsi="Times New Roman" w:cs="Times New Roman"/>
          <w:sz w:val="24"/>
          <w:szCs w:val="24"/>
          <w:lang w:val="en-US"/>
        </w:rPr>
        <w:br/>
        <w:t>5) 200</w:t>
      </w:r>
      <w:r w:rsidRPr="00067C1C">
        <w:rPr>
          <w:rFonts w:ascii="Times New Roman" w:hAnsi="Times New Roman" w:cs="Times New Roman"/>
          <w:sz w:val="24"/>
          <w:szCs w:val="24"/>
        </w:rPr>
        <w:t>В</w:t>
      </w:r>
    </w:p>
    <w:p w:rsidR="00B2597E" w:rsidRPr="00067C1C" w:rsidRDefault="00B2597E" w:rsidP="00B2597E">
      <w:pPr>
        <w:rPr>
          <w:rFonts w:ascii="Times New Roman" w:hAnsi="Times New Roman" w:cs="Times New Roman"/>
          <w:sz w:val="24"/>
          <w:szCs w:val="24"/>
          <w:lang w:val="kk-KZ"/>
        </w:rPr>
      </w:pPr>
      <w:r w:rsidRPr="00067C1C">
        <w:rPr>
          <w:rFonts w:ascii="Times New Roman" w:hAnsi="Times New Roman" w:cs="Times New Roman"/>
          <w:noProof/>
          <w:sz w:val="24"/>
          <w:szCs w:val="24"/>
        </w:rPr>
        <w:drawing>
          <wp:inline distT="0" distB="0" distL="0" distR="0" wp14:anchorId="71665EAD" wp14:editId="7F4B19A4">
            <wp:extent cx="3019425" cy="628650"/>
            <wp:effectExtent l="19050" t="0" r="9525" b="0"/>
            <wp:docPr id="814" name="Рисунок 171" descr="http://bilim-all.kz/uploads/images/2016/12/23/original/01b7af3b704eff9fbb560a590aeba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bilim-all.kz/uploads/images/2016/12/23/original/01b7af3b704eff9fbb560a590aebae86.png"/>
                    <pic:cNvPicPr>
                      <a:picLocks noChangeAspect="1" noChangeArrowheads="1"/>
                    </pic:cNvPicPr>
                  </pic:nvPicPr>
                  <pic:blipFill>
                    <a:blip r:embed="rId253"/>
                    <a:srcRect/>
                    <a:stretch>
                      <a:fillRect/>
                    </a:stretch>
                  </pic:blipFill>
                  <pic:spPr bwMode="auto">
                    <a:xfrm>
                      <a:off x="0" y="0"/>
                      <a:ext cx="3019425" cy="628650"/>
                    </a:xfrm>
                    <a:prstGeom prst="rect">
                      <a:avLst/>
                    </a:prstGeom>
                    <a:noFill/>
                    <a:ln w="9525">
                      <a:noFill/>
                      <a:miter lim="800000"/>
                      <a:headEnd/>
                      <a:tailEnd/>
                    </a:ln>
                  </pic:spPr>
                </pic:pic>
              </a:graphicData>
            </a:graphic>
          </wp:inline>
        </w:drawing>
      </w:r>
    </w:p>
    <w:p w:rsidR="00B2597E" w:rsidRPr="00067C1C" w:rsidRDefault="00B2597E" w:rsidP="00B2597E">
      <w:pPr>
        <w:rPr>
          <w:rFonts w:ascii="Times New Roman" w:hAnsi="Times New Roman" w:cs="Times New Roman"/>
          <w:sz w:val="24"/>
          <w:szCs w:val="24"/>
          <w:lang w:val="kk-KZ"/>
        </w:rPr>
      </w:pPr>
      <w:r w:rsidRPr="00067C1C">
        <w:rPr>
          <w:rFonts w:ascii="Times New Roman" w:hAnsi="Times New Roman" w:cs="Times New Roman"/>
          <w:sz w:val="24"/>
          <w:szCs w:val="24"/>
          <w:lang w:val="kk-KZ"/>
        </w:rPr>
        <w:t>20. Егер кедергілер R1= 4 Ом, R2 =2 Ом, R3=3 Ом  болса, көрсетілген сұлба бойынша жалпы кедергіні көрсет:</w:t>
      </w:r>
      <w:r w:rsidRPr="00067C1C">
        <w:rPr>
          <w:rFonts w:ascii="Times New Roman" w:hAnsi="Times New Roman" w:cs="Times New Roman"/>
          <w:sz w:val="24"/>
          <w:szCs w:val="24"/>
          <w:lang w:val="kk-KZ"/>
        </w:rPr>
        <w:br/>
        <w:t>1) 1,1 0м</w:t>
      </w:r>
      <w:r w:rsidRPr="00067C1C">
        <w:rPr>
          <w:rFonts w:ascii="Times New Roman" w:hAnsi="Times New Roman" w:cs="Times New Roman"/>
          <w:sz w:val="24"/>
          <w:szCs w:val="24"/>
          <w:lang w:val="kk-KZ"/>
        </w:rPr>
        <w:br/>
        <w:t>2) 0,9 0м</w:t>
      </w:r>
      <w:r w:rsidRPr="00067C1C">
        <w:rPr>
          <w:rFonts w:ascii="Times New Roman" w:hAnsi="Times New Roman" w:cs="Times New Roman"/>
          <w:sz w:val="24"/>
          <w:szCs w:val="24"/>
          <w:lang w:val="kk-KZ"/>
        </w:rPr>
        <w:br/>
        <w:t>3) 2,7 0м                                                                             </w:t>
      </w:r>
      <w:r w:rsidRPr="00067C1C">
        <w:rPr>
          <w:rFonts w:ascii="Times New Roman" w:hAnsi="Times New Roman" w:cs="Times New Roman"/>
          <w:sz w:val="24"/>
          <w:szCs w:val="24"/>
          <w:lang w:val="kk-KZ"/>
        </w:rPr>
        <w:br/>
        <w:t>4) 9 0м</w:t>
      </w:r>
      <w:r w:rsidRPr="00067C1C">
        <w:rPr>
          <w:rFonts w:ascii="Times New Roman" w:hAnsi="Times New Roman" w:cs="Times New Roman"/>
          <w:sz w:val="24"/>
          <w:szCs w:val="24"/>
          <w:lang w:val="kk-KZ"/>
        </w:rPr>
        <w:br/>
        <w:t>5) 0,3 0м</w:t>
      </w: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tbl>
      <w:tblPr>
        <w:tblpPr w:leftFromText="180" w:rightFromText="180" w:bottomFromText="200" w:horzAnchor="margin" w:tblpXSpec="center" w:tblpY="-838"/>
        <w:tblW w:w="9511" w:type="dxa"/>
        <w:tblLook w:val="04A0" w:firstRow="1" w:lastRow="0" w:firstColumn="1" w:lastColumn="0" w:noHBand="0" w:noVBand="1"/>
      </w:tblPr>
      <w:tblGrid>
        <w:gridCol w:w="5089"/>
        <w:gridCol w:w="4422"/>
      </w:tblGrid>
      <w:tr w:rsidR="00B2597E" w:rsidRPr="00067C1C" w:rsidTr="00841898">
        <w:trPr>
          <w:trHeight w:val="1003"/>
        </w:trPr>
        <w:tc>
          <w:tcPr>
            <w:tcW w:w="9511" w:type="dxa"/>
            <w:gridSpan w:val="2"/>
          </w:tcPr>
          <w:p w:rsidR="00B2597E" w:rsidRPr="00067C1C" w:rsidRDefault="00B2597E" w:rsidP="00841898">
            <w:pPr>
              <w:spacing w:after="0" w:line="240" w:lineRule="auto"/>
              <w:jc w:val="center"/>
              <w:rPr>
                <w:rFonts w:ascii="Times New Roman" w:eastAsia="Times New Roman" w:hAnsi="Times New Roman" w:cs="Times New Roman"/>
                <w:b/>
                <w:color w:val="404040"/>
                <w:sz w:val="24"/>
                <w:szCs w:val="24"/>
                <w:lang w:val="kk-KZ"/>
              </w:rPr>
            </w:pPr>
          </w:p>
          <w:p w:rsidR="00B2597E" w:rsidRPr="00067C1C" w:rsidRDefault="00B2597E" w:rsidP="00841898">
            <w:pPr>
              <w:spacing w:after="0" w:line="240" w:lineRule="auto"/>
              <w:jc w:val="center"/>
              <w:rPr>
                <w:rFonts w:ascii="Times New Roman" w:eastAsia="Times New Roman" w:hAnsi="Times New Roman" w:cs="Times New Roman"/>
                <w:b/>
                <w:color w:val="404040"/>
                <w:sz w:val="24"/>
                <w:szCs w:val="24"/>
                <w:lang w:val="kk-KZ"/>
              </w:rPr>
            </w:pPr>
          </w:p>
          <w:p w:rsidR="00B2597E" w:rsidRPr="00067C1C" w:rsidRDefault="00B2597E" w:rsidP="00841898">
            <w:pPr>
              <w:spacing w:after="0" w:line="240" w:lineRule="auto"/>
              <w:jc w:val="center"/>
              <w:rPr>
                <w:rFonts w:ascii="Times New Roman" w:eastAsia="Times New Roman" w:hAnsi="Times New Roman" w:cs="Times New Roman"/>
                <w:b/>
                <w:color w:val="404040"/>
                <w:sz w:val="24"/>
                <w:szCs w:val="24"/>
                <w:lang w:val="kk-KZ"/>
              </w:rPr>
            </w:pPr>
            <w:r w:rsidRPr="00067C1C">
              <w:rPr>
                <w:rFonts w:ascii="Times New Roman" w:eastAsia="Times New Roman" w:hAnsi="Times New Roman" w:cs="Times New Roman"/>
                <w:b/>
                <w:color w:val="404040"/>
                <w:sz w:val="24"/>
                <w:szCs w:val="24"/>
                <w:lang w:val="kk-KZ"/>
              </w:rPr>
              <w:t>АЛМАТЫ АВТОМОБИЛЬ-ЖОЛ КОЛЛЕДЖІ</w:t>
            </w:r>
          </w:p>
          <w:p w:rsidR="00B2597E" w:rsidRPr="00067C1C" w:rsidRDefault="00B2597E" w:rsidP="00841898">
            <w:pPr>
              <w:spacing w:after="0" w:line="240" w:lineRule="auto"/>
              <w:jc w:val="center"/>
              <w:outlineLvl w:val="0"/>
              <w:rPr>
                <w:rFonts w:ascii="Times New Roman" w:eastAsia="Calibri" w:hAnsi="Times New Roman" w:cs="Times New Roman"/>
                <w:b/>
                <w:color w:val="404040"/>
                <w:sz w:val="24"/>
                <w:szCs w:val="24"/>
                <w:lang w:val="kk-KZ"/>
              </w:rPr>
            </w:pPr>
            <w:r w:rsidRPr="00067C1C">
              <w:rPr>
                <w:rFonts w:ascii="Times New Roman" w:eastAsia="Times New Roman" w:hAnsi="Times New Roman" w:cs="Times New Roman"/>
                <w:b/>
                <w:color w:val="404040"/>
                <w:sz w:val="24"/>
                <w:szCs w:val="24"/>
                <w:lang w:val="kk-KZ"/>
              </w:rPr>
              <w:t>АЛМАТИНСКИЙ АВТОМОБИЛЬНО-ДОРОЖНЫЙ КОЛЛЕДЖ</w:t>
            </w:r>
          </w:p>
          <w:p w:rsidR="00B2597E" w:rsidRPr="00067C1C" w:rsidRDefault="00B2597E" w:rsidP="00841898">
            <w:pPr>
              <w:spacing w:after="0" w:line="240" w:lineRule="auto"/>
              <w:jc w:val="center"/>
              <w:outlineLvl w:val="0"/>
              <w:rPr>
                <w:rFonts w:ascii="Times New Roman" w:eastAsia="Times New Roman" w:hAnsi="Times New Roman" w:cs="Times New Roman"/>
                <w:b/>
                <w:color w:val="404040"/>
                <w:sz w:val="24"/>
                <w:szCs w:val="24"/>
                <w:lang w:val="kk-KZ"/>
              </w:rPr>
            </w:pPr>
            <w:r w:rsidRPr="00067C1C">
              <w:rPr>
                <w:rFonts w:ascii="Times New Roman" w:eastAsia="Times New Roman" w:hAnsi="Times New Roman" w:cs="Times New Roman"/>
                <w:b/>
                <w:noProof/>
                <w:color w:val="404040"/>
                <w:sz w:val="24"/>
                <w:szCs w:val="24"/>
              </w:rPr>
              <w:drawing>
                <wp:anchor distT="0" distB="0" distL="114300" distR="114300" simplePos="0" relativeHeight="251727872" behindDoc="1" locked="0" layoutInCell="1" allowOverlap="1" wp14:anchorId="7F23A016" wp14:editId="14C16168">
                  <wp:simplePos x="0" y="0"/>
                  <wp:positionH relativeFrom="column">
                    <wp:posOffset>511175</wp:posOffset>
                  </wp:positionH>
                  <wp:positionV relativeFrom="paragraph">
                    <wp:posOffset>-337820</wp:posOffset>
                  </wp:positionV>
                  <wp:extent cx="597535" cy="506730"/>
                  <wp:effectExtent l="19050" t="0" r="0" b="0"/>
                  <wp:wrapTight wrapText="bothSides">
                    <wp:wrapPolygon edited="0">
                      <wp:start x="-689" y="0"/>
                      <wp:lineTo x="-689" y="21113"/>
                      <wp:lineTo x="21348" y="21113"/>
                      <wp:lineTo x="21348" y="0"/>
                      <wp:lineTo x="-689" y="0"/>
                    </wp:wrapPolygon>
                  </wp:wrapTight>
                  <wp:docPr id="826" name="Рисунок 130"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Описание: Презентация1"/>
                          <pic:cNvPicPr>
                            <a:picLocks noChangeAspect="1" noChangeArrowheads="1"/>
                          </pic:cNvPicPr>
                        </pic:nvPicPr>
                        <pic:blipFill>
                          <a:blip r:embed="rId9"/>
                          <a:srcRect/>
                          <a:stretch>
                            <a:fillRect/>
                          </a:stretch>
                        </pic:blipFill>
                        <pic:spPr bwMode="auto">
                          <a:xfrm>
                            <a:off x="0" y="0"/>
                            <a:ext cx="597535" cy="506730"/>
                          </a:xfrm>
                          <a:prstGeom prst="rect">
                            <a:avLst/>
                          </a:prstGeom>
                          <a:noFill/>
                        </pic:spPr>
                      </pic:pic>
                    </a:graphicData>
                  </a:graphic>
                </wp:anchor>
              </w:drawing>
            </w:r>
            <w:r w:rsidRPr="00067C1C">
              <w:rPr>
                <w:rFonts w:ascii="Times New Roman" w:eastAsia="Times New Roman" w:hAnsi="Times New Roman" w:cs="Times New Roman"/>
                <w:b/>
                <w:color w:val="404040"/>
                <w:sz w:val="24"/>
                <w:szCs w:val="24"/>
                <w:lang w:val="en-US"/>
              </w:rPr>
              <w:t>ALMATY AUTOMOBILE</w:t>
            </w:r>
            <w:r w:rsidRPr="00067C1C">
              <w:rPr>
                <w:rFonts w:ascii="Times New Roman" w:eastAsia="Times New Roman" w:hAnsi="Times New Roman" w:cs="Times New Roman"/>
                <w:b/>
                <w:color w:val="404040"/>
                <w:sz w:val="24"/>
                <w:szCs w:val="24"/>
                <w:lang w:val="kk-KZ"/>
              </w:rPr>
              <w:t>-</w:t>
            </w:r>
            <w:r w:rsidRPr="00067C1C">
              <w:rPr>
                <w:rFonts w:ascii="Times New Roman" w:eastAsia="Times New Roman" w:hAnsi="Times New Roman" w:cs="Times New Roman"/>
                <w:b/>
                <w:color w:val="404040"/>
                <w:sz w:val="24"/>
                <w:szCs w:val="24"/>
                <w:lang w:val="en-US"/>
              </w:rPr>
              <w:t>ROAD COLLEGE</w:t>
            </w:r>
          </w:p>
          <w:p w:rsidR="00B2597E" w:rsidRPr="00067C1C" w:rsidRDefault="00B2597E" w:rsidP="00841898">
            <w:pPr>
              <w:spacing w:after="0" w:line="240" w:lineRule="auto"/>
              <w:jc w:val="both"/>
              <w:outlineLvl w:val="0"/>
              <w:rPr>
                <w:rFonts w:ascii="Times New Roman" w:eastAsia="Times New Roman" w:hAnsi="Times New Roman" w:cs="Times New Roman"/>
                <w:b/>
                <w:color w:val="404040"/>
                <w:sz w:val="24"/>
                <w:szCs w:val="24"/>
                <w:lang w:val="kk-KZ"/>
              </w:rPr>
            </w:pPr>
          </w:p>
        </w:tc>
      </w:tr>
      <w:tr w:rsidR="00B2597E" w:rsidRPr="00067C1C" w:rsidTr="00841898">
        <w:tc>
          <w:tcPr>
            <w:tcW w:w="5089" w:type="dxa"/>
            <w:hideMark/>
          </w:tcPr>
          <w:p w:rsidR="00B2597E" w:rsidRPr="00067C1C" w:rsidRDefault="00B2597E" w:rsidP="00841898">
            <w:pPr>
              <w:spacing w:after="0" w:line="240" w:lineRule="auto"/>
              <w:rPr>
                <w:rFonts w:ascii="Times New Roman" w:eastAsia="Times New Roman" w:hAnsi="Times New Roman" w:cs="Times New Roman"/>
                <w:b/>
                <w:color w:val="404040"/>
                <w:sz w:val="24"/>
                <w:szCs w:val="24"/>
                <w:lang w:val="kk-KZ"/>
              </w:rPr>
            </w:pPr>
            <w:r w:rsidRPr="00067C1C">
              <w:rPr>
                <w:rFonts w:ascii="Times New Roman" w:eastAsia="Times New Roman" w:hAnsi="Times New Roman" w:cs="Times New Roman"/>
                <w:b/>
                <w:color w:val="404040"/>
                <w:sz w:val="24"/>
                <w:szCs w:val="24"/>
                <w:lang w:val="kk-KZ"/>
              </w:rPr>
              <w:t>ААЖК ОӘК отырысында қаралды</w:t>
            </w:r>
          </w:p>
        </w:tc>
        <w:tc>
          <w:tcPr>
            <w:tcW w:w="4422" w:type="dxa"/>
            <w:hideMark/>
          </w:tcPr>
          <w:p w:rsidR="00B2597E" w:rsidRPr="00067C1C" w:rsidRDefault="00B2597E" w:rsidP="00841898">
            <w:pPr>
              <w:spacing w:after="0" w:line="240" w:lineRule="auto"/>
              <w:jc w:val="right"/>
              <w:rPr>
                <w:rFonts w:ascii="Times New Roman" w:eastAsia="Times New Roman" w:hAnsi="Times New Roman" w:cs="Times New Roman"/>
                <w:b/>
                <w:color w:val="404040"/>
                <w:sz w:val="24"/>
                <w:szCs w:val="24"/>
                <w:lang w:val="kk-KZ"/>
              </w:rPr>
            </w:pPr>
            <w:r w:rsidRPr="00067C1C">
              <w:rPr>
                <w:rFonts w:ascii="Times New Roman" w:eastAsia="Times New Roman" w:hAnsi="Times New Roman" w:cs="Times New Roman"/>
                <w:b/>
                <w:color w:val="404040"/>
                <w:sz w:val="24"/>
                <w:szCs w:val="24"/>
                <w:lang w:val="kk-KZ"/>
              </w:rPr>
              <w:t>«Бекітемін»</w:t>
            </w:r>
          </w:p>
        </w:tc>
      </w:tr>
      <w:tr w:rsidR="00B2597E" w:rsidRPr="00067C1C" w:rsidTr="00841898">
        <w:tc>
          <w:tcPr>
            <w:tcW w:w="5089" w:type="dxa"/>
            <w:hideMark/>
          </w:tcPr>
          <w:p w:rsidR="00B2597E" w:rsidRPr="00067C1C" w:rsidRDefault="00B2597E" w:rsidP="00841898">
            <w:pPr>
              <w:spacing w:after="0" w:line="240" w:lineRule="auto"/>
              <w:rPr>
                <w:rFonts w:ascii="Times New Roman" w:eastAsia="Times New Roman" w:hAnsi="Times New Roman" w:cs="Times New Roman"/>
                <w:b/>
                <w:color w:val="404040"/>
                <w:sz w:val="24"/>
                <w:szCs w:val="24"/>
                <w:lang w:val="kk-KZ"/>
              </w:rPr>
            </w:pPr>
            <w:r w:rsidRPr="00067C1C">
              <w:rPr>
                <w:rFonts w:ascii="Times New Roman" w:eastAsia="Times New Roman" w:hAnsi="Times New Roman" w:cs="Times New Roman"/>
                <w:b/>
                <w:color w:val="404040"/>
                <w:sz w:val="24"/>
                <w:szCs w:val="24"/>
                <w:lang w:val="kk-KZ"/>
              </w:rPr>
              <w:t>Хаттама №  «__» __________</w:t>
            </w:r>
          </w:p>
        </w:tc>
        <w:tc>
          <w:tcPr>
            <w:tcW w:w="4422" w:type="dxa"/>
            <w:hideMark/>
          </w:tcPr>
          <w:p w:rsidR="00B2597E" w:rsidRPr="00067C1C" w:rsidRDefault="00B2597E" w:rsidP="00841898">
            <w:pPr>
              <w:spacing w:after="0" w:line="240" w:lineRule="auto"/>
              <w:jc w:val="right"/>
              <w:rPr>
                <w:rFonts w:ascii="Times New Roman" w:eastAsia="Times New Roman" w:hAnsi="Times New Roman" w:cs="Times New Roman"/>
                <w:b/>
                <w:color w:val="404040"/>
                <w:sz w:val="24"/>
                <w:szCs w:val="24"/>
                <w:lang w:val="kk-KZ"/>
              </w:rPr>
            </w:pPr>
            <w:r w:rsidRPr="00067C1C">
              <w:rPr>
                <w:rFonts w:ascii="Times New Roman" w:eastAsia="Times New Roman" w:hAnsi="Times New Roman" w:cs="Times New Roman"/>
                <w:b/>
                <w:color w:val="404040"/>
                <w:sz w:val="24"/>
                <w:szCs w:val="24"/>
                <w:lang w:val="kk-KZ"/>
              </w:rPr>
              <w:t>Атқарушы директор ААЖК</w:t>
            </w:r>
          </w:p>
        </w:tc>
      </w:tr>
      <w:tr w:rsidR="00B2597E" w:rsidRPr="00067C1C" w:rsidTr="00841898">
        <w:tc>
          <w:tcPr>
            <w:tcW w:w="5089" w:type="dxa"/>
            <w:hideMark/>
          </w:tcPr>
          <w:p w:rsidR="00B2597E" w:rsidRPr="00067C1C" w:rsidRDefault="00B2597E" w:rsidP="00841898">
            <w:pPr>
              <w:spacing w:after="0" w:line="240" w:lineRule="auto"/>
              <w:rPr>
                <w:rFonts w:ascii="Times New Roman" w:eastAsia="Times New Roman" w:hAnsi="Times New Roman" w:cs="Times New Roman"/>
                <w:b/>
                <w:color w:val="404040"/>
                <w:sz w:val="24"/>
                <w:szCs w:val="24"/>
                <w:lang w:val="kk-KZ"/>
              </w:rPr>
            </w:pPr>
            <w:r w:rsidRPr="00067C1C">
              <w:rPr>
                <w:rFonts w:ascii="Times New Roman" w:eastAsia="Times New Roman" w:hAnsi="Times New Roman" w:cs="Times New Roman"/>
                <w:b/>
                <w:color w:val="404040"/>
                <w:sz w:val="24"/>
                <w:szCs w:val="24"/>
                <w:lang w:val="kk-KZ"/>
              </w:rPr>
              <w:t>Төрайымы______Акимжанова А.Ш.</w:t>
            </w:r>
          </w:p>
        </w:tc>
        <w:tc>
          <w:tcPr>
            <w:tcW w:w="4422" w:type="dxa"/>
            <w:hideMark/>
          </w:tcPr>
          <w:p w:rsidR="00B2597E" w:rsidRPr="00067C1C" w:rsidRDefault="00B2597E" w:rsidP="00841898">
            <w:pPr>
              <w:spacing w:after="0" w:line="240" w:lineRule="auto"/>
              <w:jc w:val="right"/>
              <w:rPr>
                <w:rFonts w:ascii="Times New Roman" w:eastAsia="Times New Roman" w:hAnsi="Times New Roman" w:cs="Times New Roman"/>
                <w:b/>
                <w:color w:val="404040"/>
                <w:sz w:val="24"/>
                <w:szCs w:val="24"/>
                <w:lang w:val="kk-KZ"/>
              </w:rPr>
            </w:pPr>
            <w:r w:rsidRPr="00067C1C">
              <w:rPr>
                <w:rFonts w:ascii="Times New Roman" w:eastAsia="Times New Roman" w:hAnsi="Times New Roman" w:cs="Times New Roman"/>
                <w:b/>
                <w:color w:val="404040"/>
                <w:sz w:val="24"/>
                <w:szCs w:val="24"/>
                <w:lang w:val="kk-KZ"/>
              </w:rPr>
              <w:t>_________Турсумбекова  Х.С.</w:t>
            </w:r>
          </w:p>
        </w:tc>
      </w:tr>
      <w:tr w:rsidR="00B2597E" w:rsidRPr="00067C1C" w:rsidTr="00841898">
        <w:tc>
          <w:tcPr>
            <w:tcW w:w="5089" w:type="dxa"/>
            <w:hideMark/>
          </w:tcPr>
          <w:p w:rsidR="00B2597E" w:rsidRPr="00067C1C" w:rsidRDefault="00B2597E" w:rsidP="00841898">
            <w:pPr>
              <w:spacing w:after="0"/>
              <w:rPr>
                <w:rFonts w:ascii="Times New Roman" w:hAnsi="Times New Roman" w:cs="Times New Roman"/>
                <w:sz w:val="24"/>
                <w:szCs w:val="24"/>
              </w:rPr>
            </w:pPr>
          </w:p>
        </w:tc>
        <w:tc>
          <w:tcPr>
            <w:tcW w:w="4422" w:type="dxa"/>
            <w:hideMark/>
          </w:tcPr>
          <w:p w:rsidR="00B2597E" w:rsidRPr="00067C1C" w:rsidRDefault="00B2597E" w:rsidP="00841898">
            <w:pPr>
              <w:spacing w:after="0" w:line="240" w:lineRule="auto"/>
              <w:jc w:val="right"/>
              <w:rPr>
                <w:rFonts w:ascii="Times New Roman" w:eastAsia="Times New Roman" w:hAnsi="Times New Roman" w:cs="Times New Roman"/>
                <w:b/>
                <w:color w:val="404040"/>
                <w:sz w:val="24"/>
                <w:szCs w:val="24"/>
                <w:lang w:val="kk-KZ"/>
              </w:rPr>
            </w:pPr>
            <w:r w:rsidRPr="00067C1C">
              <w:rPr>
                <w:rFonts w:ascii="Times New Roman" w:eastAsia="Times New Roman" w:hAnsi="Times New Roman" w:cs="Times New Roman"/>
                <w:b/>
                <w:color w:val="404040"/>
                <w:sz w:val="24"/>
                <w:szCs w:val="24"/>
                <w:u w:val="single"/>
                <w:lang w:val="kk-KZ"/>
              </w:rPr>
              <w:t>«    »         201</w:t>
            </w:r>
            <w:r w:rsidRPr="00067C1C">
              <w:rPr>
                <w:rFonts w:ascii="Times New Roman" w:eastAsia="Times New Roman" w:hAnsi="Times New Roman" w:cs="Times New Roman"/>
                <w:b/>
                <w:color w:val="404040"/>
                <w:sz w:val="24"/>
                <w:szCs w:val="24"/>
                <w:u w:val="single"/>
                <w:lang w:val="en-US"/>
              </w:rPr>
              <w:t>6</w:t>
            </w:r>
            <w:r w:rsidRPr="00067C1C">
              <w:rPr>
                <w:rFonts w:ascii="Times New Roman" w:eastAsia="Times New Roman" w:hAnsi="Times New Roman" w:cs="Times New Roman"/>
                <w:b/>
                <w:color w:val="404040"/>
                <w:sz w:val="24"/>
                <w:szCs w:val="24"/>
                <w:u w:val="single"/>
                <w:lang w:val="kk-KZ"/>
              </w:rPr>
              <w:t>ж</w:t>
            </w:r>
            <w:r w:rsidRPr="00067C1C">
              <w:rPr>
                <w:rFonts w:ascii="Times New Roman" w:eastAsia="Times New Roman" w:hAnsi="Times New Roman" w:cs="Times New Roman"/>
                <w:b/>
                <w:color w:val="404040"/>
                <w:sz w:val="24"/>
                <w:szCs w:val="24"/>
                <w:lang w:val="kk-KZ"/>
              </w:rPr>
              <w:t>.</w:t>
            </w:r>
          </w:p>
        </w:tc>
      </w:tr>
    </w:tbl>
    <w:p w:rsidR="00B2597E" w:rsidRPr="00067C1C" w:rsidRDefault="00B2597E" w:rsidP="00B2597E">
      <w:pPr>
        <w:jc w:val="center"/>
        <w:rPr>
          <w:rFonts w:ascii="Times New Roman" w:eastAsia="Batang" w:hAnsi="Times New Roman" w:cs="Times New Roman"/>
          <w:b/>
          <w:smallCaps/>
          <w:sz w:val="24"/>
          <w:szCs w:val="24"/>
          <w:lang w:val="kk-KZ"/>
        </w:rPr>
      </w:pPr>
      <w:r w:rsidRPr="00067C1C">
        <w:rPr>
          <w:rFonts w:ascii="Times New Roman" w:eastAsia="Calibri" w:hAnsi="Times New Roman" w:cs="Times New Roman"/>
          <w:b/>
          <w:sz w:val="24"/>
          <w:szCs w:val="24"/>
          <w:lang w:val="kk-KZ"/>
        </w:rPr>
        <w:t>«</w:t>
      </w:r>
      <w:r w:rsidR="002B11AE">
        <w:rPr>
          <w:rFonts w:ascii="Times New Roman" w:eastAsia="Batang" w:hAnsi="Times New Roman" w:cs="Times New Roman"/>
          <w:b/>
          <w:smallCaps/>
          <w:sz w:val="24"/>
          <w:szCs w:val="24"/>
          <w:lang w:val="kk-KZ"/>
        </w:rPr>
        <w:t xml:space="preserve">Электротехника және </w:t>
      </w:r>
      <w:r w:rsidRPr="00067C1C">
        <w:rPr>
          <w:rFonts w:ascii="Times New Roman" w:eastAsia="Batang" w:hAnsi="Times New Roman" w:cs="Times New Roman"/>
          <w:b/>
          <w:smallCaps/>
          <w:sz w:val="24"/>
          <w:szCs w:val="24"/>
          <w:lang w:val="kk-KZ"/>
        </w:rPr>
        <w:t>электроника негіздері</w:t>
      </w:r>
      <w:r w:rsidRPr="00067C1C">
        <w:rPr>
          <w:rFonts w:ascii="Times New Roman" w:eastAsia="Calibri" w:hAnsi="Times New Roman" w:cs="Times New Roman"/>
          <w:b/>
          <w:sz w:val="24"/>
          <w:szCs w:val="24"/>
          <w:lang w:val="kk-KZ"/>
        </w:rPr>
        <w:t>»</w:t>
      </w:r>
    </w:p>
    <w:p w:rsidR="00B2597E" w:rsidRPr="00067C1C" w:rsidRDefault="00B2597E" w:rsidP="00B2597E">
      <w:pPr>
        <w:spacing w:after="0" w:line="240" w:lineRule="auto"/>
        <w:jc w:val="center"/>
        <w:rPr>
          <w:rFonts w:ascii="Times New Roman" w:eastAsia="Calibri" w:hAnsi="Times New Roman" w:cs="Times New Roman"/>
          <w:b/>
          <w:sz w:val="24"/>
          <w:szCs w:val="24"/>
          <w:lang w:val="kk-KZ"/>
        </w:rPr>
      </w:pPr>
    </w:p>
    <w:p w:rsidR="00B2597E" w:rsidRPr="00067C1C" w:rsidRDefault="00B2597E" w:rsidP="00B2597E">
      <w:pPr>
        <w:spacing w:after="0" w:line="240" w:lineRule="auto"/>
        <w:jc w:val="center"/>
        <w:rPr>
          <w:rFonts w:ascii="Times New Roman" w:eastAsia="Calibri" w:hAnsi="Times New Roman" w:cs="Times New Roman"/>
          <w:b/>
          <w:sz w:val="24"/>
          <w:szCs w:val="24"/>
          <w:lang w:val="kk-KZ"/>
        </w:rPr>
      </w:pPr>
      <w:r w:rsidRPr="00067C1C">
        <w:rPr>
          <w:rFonts w:ascii="Times New Roman" w:eastAsia="Calibri" w:hAnsi="Times New Roman" w:cs="Times New Roman"/>
          <w:b/>
          <w:sz w:val="24"/>
          <w:szCs w:val="24"/>
          <w:lang w:val="kk-KZ"/>
        </w:rPr>
        <w:t>пәні бойынша</w:t>
      </w:r>
    </w:p>
    <w:p w:rsidR="00B2597E" w:rsidRPr="00067C1C" w:rsidRDefault="00B2597E" w:rsidP="00B2597E">
      <w:pPr>
        <w:spacing w:after="0" w:line="240" w:lineRule="auto"/>
        <w:jc w:val="center"/>
        <w:rPr>
          <w:rFonts w:ascii="Times New Roman" w:eastAsia="Calibri" w:hAnsi="Times New Roman" w:cs="Times New Roman"/>
          <w:b/>
          <w:sz w:val="24"/>
          <w:szCs w:val="24"/>
          <w:lang w:val="kk-KZ"/>
        </w:rPr>
      </w:pPr>
    </w:p>
    <w:p w:rsidR="00B2597E" w:rsidRPr="00067C1C" w:rsidRDefault="00B2597E" w:rsidP="00B2597E">
      <w:pPr>
        <w:spacing w:after="0" w:line="240" w:lineRule="auto"/>
        <w:jc w:val="center"/>
        <w:rPr>
          <w:rFonts w:ascii="Times New Roman" w:eastAsia="Calibri" w:hAnsi="Times New Roman" w:cs="Times New Roman"/>
          <w:sz w:val="24"/>
          <w:szCs w:val="24"/>
          <w:lang w:val="kk-KZ"/>
        </w:rPr>
      </w:pPr>
    </w:p>
    <w:p w:rsidR="00B2597E" w:rsidRPr="00067C1C" w:rsidRDefault="00B2597E" w:rsidP="00B2597E">
      <w:pPr>
        <w:spacing w:after="0" w:line="240" w:lineRule="auto"/>
        <w:jc w:val="center"/>
        <w:rPr>
          <w:rFonts w:ascii="Times New Roman" w:eastAsia="Calibri" w:hAnsi="Times New Roman" w:cs="Times New Roman"/>
          <w:sz w:val="24"/>
          <w:szCs w:val="24"/>
          <w:lang w:val="kk-KZ"/>
        </w:rPr>
      </w:pPr>
    </w:p>
    <w:p w:rsidR="002B11AE" w:rsidRDefault="002B11AE" w:rsidP="002B11AE">
      <w:pPr>
        <w:spacing w:after="0" w:line="240" w:lineRule="auto"/>
        <w:jc w:val="center"/>
        <w:rPr>
          <w:rFonts w:ascii="Calibri" w:eastAsia="Calibri" w:hAnsi="Calibri" w:cs="Times New Roman"/>
          <w:b/>
          <w:sz w:val="28"/>
          <w:szCs w:val="28"/>
          <w:lang w:eastAsia="en-US"/>
        </w:rPr>
      </w:pPr>
      <w:r>
        <w:rPr>
          <w:rFonts w:ascii="Times New Roman" w:eastAsia="Calibri" w:hAnsi="Times New Roman" w:cs="Times New Roman"/>
          <w:b/>
          <w:sz w:val="28"/>
          <w:szCs w:val="28"/>
          <w:lang w:eastAsia="en-US"/>
        </w:rPr>
        <w:t>«1410000 Автомобиль жолдары мен аэродромдарды салу»</w:t>
      </w:r>
    </w:p>
    <w:p w:rsidR="002B11AE" w:rsidRDefault="002B11AE" w:rsidP="002B11AE">
      <w:pPr>
        <w:spacing w:after="0" w:line="240" w:lineRule="auto"/>
        <w:jc w:val="center"/>
        <w:rPr>
          <w:rFonts w:ascii="Times New Roman" w:eastAsia="Calibri" w:hAnsi="Times New Roman" w:cs="Times New Roman"/>
          <w:b/>
          <w:sz w:val="28"/>
          <w:szCs w:val="28"/>
          <w:lang w:val="kk-KZ" w:eastAsia="en-US"/>
        </w:rPr>
      </w:pPr>
    </w:p>
    <w:p w:rsidR="00B2597E" w:rsidRPr="00067C1C" w:rsidRDefault="00B2597E" w:rsidP="00B2597E">
      <w:pPr>
        <w:spacing w:after="0" w:line="240" w:lineRule="auto"/>
        <w:jc w:val="center"/>
        <w:rPr>
          <w:rFonts w:ascii="Times New Roman" w:eastAsia="Calibri" w:hAnsi="Times New Roman" w:cs="Times New Roman"/>
          <w:b/>
          <w:sz w:val="24"/>
          <w:szCs w:val="24"/>
          <w:lang w:val="kk-KZ"/>
        </w:rPr>
      </w:pPr>
      <w:bookmarkStart w:id="61" w:name="_GoBack"/>
      <w:bookmarkEnd w:id="61"/>
    </w:p>
    <w:p w:rsidR="00B2597E" w:rsidRPr="00067C1C" w:rsidRDefault="00B2597E" w:rsidP="00B2597E">
      <w:pPr>
        <w:spacing w:after="0" w:line="240" w:lineRule="auto"/>
        <w:jc w:val="center"/>
        <w:rPr>
          <w:rFonts w:ascii="Times New Roman" w:eastAsia="Calibri" w:hAnsi="Times New Roman" w:cs="Times New Roman"/>
          <w:b/>
          <w:sz w:val="24"/>
          <w:szCs w:val="24"/>
          <w:lang w:val="kk-KZ"/>
        </w:rPr>
      </w:pPr>
    </w:p>
    <w:p w:rsidR="00B2597E" w:rsidRPr="00067C1C" w:rsidRDefault="00B2597E" w:rsidP="00B2597E">
      <w:pPr>
        <w:spacing w:after="0" w:line="240" w:lineRule="auto"/>
        <w:jc w:val="center"/>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jc w:val="center"/>
        <w:rPr>
          <w:rFonts w:ascii="Times New Roman" w:eastAsia="Calibri" w:hAnsi="Times New Roman" w:cs="Times New Roman"/>
          <w:b/>
          <w:sz w:val="24"/>
          <w:szCs w:val="24"/>
          <w:lang w:val="kk-KZ"/>
        </w:rPr>
      </w:pPr>
      <w:r w:rsidRPr="00067C1C">
        <w:rPr>
          <w:rFonts w:ascii="Times New Roman" w:eastAsia="Calibri" w:hAnsi="Times New Roman" w:cs="Times New Roman"/>
          <w:b/>
          <w:sz w:val="24"/>
          <w:szCs w:val="24"/>
          <w:lang w:val="kk-KZ"/>
        </w:rPr>
        <w:t>ІІ-тоқсан бойынша қорытынды бақылау  жұмысы</w:t>
      </w: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r w:rsidRPr="00067C1C">
        <w:rPr>
          <w:rFonts w:ascii="Times New Roman" w:eastAsia="Calibri" w:hAnsi="Times New Roman" w:cs="Times New Roman"/>
          <w:b/>
          <w:sz w:val="24"/>
          <w:szCs w:val="24"/>
          <w:lang w:val="kk-KZ"/>
        </w:rPr>
        <w:t>Курс: IІ</w:t>
      </w:r>
    </w:p>
    <w:p w:rsidR="00B2597E" w:rsidRPr="00067C1C" w:rsidRDefault="00B2597E" w:rsidP="00B2597E">
      <w:pPr>
        <w:spacing w:after="0" w:line="240" w:lineRule="auto"/>
        <w:rPr>
          <w:rFonts w:ascii="Times New Roman" w:eastAsia="Calibri" w:hAnsi="Times New Roman" w:cs="Times New Roman"/>
          <w:b/>
          <w:sz w:val="24"/>
          <w:szCs w:val="24"/>
          <w:lang w:val="kk-KZ"/>
        </w:rPr>
      </w:pPr>
      <w:r w:rsidRPr="00067C1C">
        <w:rPr>
          <w:rFonts w:ascii="Times New Roman" w:eastAsia="Calibri" w:hAnsi="Times New Roman" w:cs="Times New Roman"/>
          <w:b/>
          <w:sz w:val="24"/>
          <w:szCs w:val="24"/>
          <w:lang w:val="kk-KZ"/>
        </w:rPr>
        <w:t>Семестр: II</w:t>
      </w:r>
    </w:p>
    <w:p w:rsidR="00B2597E" w:rsidRPr="00067C1C" w:rsidRDefault="00B2597E" w:rsidP="00B2597E">
      <w:pPr>
        <w:spacing w:after="0" w:line="240" w:lineRule="auto"/>
        <w:rPr>
          <w:rFonts w:ascii="Times New Roman" w:eastAsia="Calibri" w:hAnsi="Times New Roman" w:cs="Times New Roman"/>
          <w:sz w:val="24"/>
          <w:szCs w:val="24"/>
          <w:lang w:val="kk-KZ"/>
        </w:rPr>
      </w:pPr>
      <w:r w:rsidRPr="00067C1C">
        <w:rPr>
          <w:rFonts w:ascii="Times New Roman" w:eastAsia="Calibri" w:hAnsi="Times New Roman" w:cs="Times New Roman"/>
          <w:b/>
          <w:sz w:val="24"/>
          <w:szCs w:val="24"/>
          <w:lang w:val="kk-KZ"/>
        </w:rPr>
        <w:t xml:space="preserve">   </w:t>
      </w: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Pr="00067C1C" w:rsidRDefault="00B2597E" w:rsidP="00B2597E">
      <w:pPr>
        <w:tabs>
          <w:tab w:val="left" w:pos="3630"/>
        </w:tabs>
        <w:spacing w:after="0" w:line="240" w:lineRule="auto"/>
        <w:jc w:val="center"/>
        <w:rPr>
          <w:rFonts w:ascii="Times New Roman" w:eastAsia="Calibri" w:hAnsi="Times New Roman" w:cs="Times New Roman"/>
          <w:b/>
          <w:sz w:val="24"/>
          <w:szCs w:val="24"/>
          <w:lang w:val="kk-KZ"/>
        </w:rPr>
      </w:pPr>
      <w:r w:rsidRPr="00067C1C">
        <w:rPr>
          <w:rFonts w:ascii="Times New Roman" w:eastAsia="Calibri" w:hAnsi="Times New Roman" w:cs="Times New Roman"/>
          <w:b/>
          <w:sz w:val="24"/>
          <w:szCs w:val="24"/>
          <w:lang w:val="kk-KZ"/>
        </w:rPr>
        <w:t>Алматы  2016 ж</w:t>
      </w:r>
    </w:p>
    <w:p w:rsidR="00B2597E" w:rsidRPr="00067C1C" w:rsidRDefault="00B2597E" w:rsidP="00B2597E">
      <w:pPr>
        <w:spacing w:after="0" w:line="240" w:lineRule="auto"/>
        <w:rPr>
          <w:rFonts w:ascii="Times New Roman" w:eastAsia="Calibri" w:hAnsi="Times New Roman" w:cs="Times New Roman"/>
          <w:b/>
          <w:sz w:val="24"/>
          <w:szCs w:val="24"/>
          <w:lang w:val="kk-KZ"/>
        </w:rPr>
      </w:pPr>
    </w:p>
    <w:p w:rsidR="00B2597E" w:rsidRDefault="00B2597E" w:rsidP="00B2597E">
      <w:pPr>
        <w:tabs>
          <w:tab w:val="left" w:pos="3630"/>
        </w:tabs>
        <w:spacing w:after="0" w:line="240" w:lineRule="auto"/>
        <w:jc w:val="center"/>
        <w:rPr>
          <w:rFonts w:ascii="Times New Roman" w:eastAsia="Calibri" w:hAnsi="Times New Roman" w:cs="Times New Roman"/>
          <w:b/>
          <w:sz w:val="24"/>
          <w:szCs w:val="24"/>
          <w:lang w:val="kk-KZ"/>
        </w:rPr>
      </w:pPr>
    </w:p>
    <w:p w:rsidR="00B2597E" w:rsidRDefault="00B2597E" w:rsidP="00B2597E">
      <w:pPr>
        <w:tabs>
          <w:tab w:val="left" w:pos="3630"/>
        </w:tabs>
        <w:spacing w:after="0" w:line="240" w:lineRule="auto"/>
        <w:jc w:val="center"/>
        <w:rPr>
          <w:rFonts w:ascii="Times New Roman" w:eastAsia="Calibri" w:hAnsi="Times New Roman" w:cs="Times New Roman"/>
          <w:b/>
          <w:sz w:val="24"/>
          <w:szCs w:val="24"/>
          <w:lang w:val="kk-KZ"/>
        </w:rPr>
      </w:pPr>
    </w:p>
    <w:p w:rsidR="00B2597E" w:rsidRDefault="00B2597E" w:rsidP="00B2597E">
      <w:pPr>
        <w:tabs>
          <w:tab w:val="left" w:pos="3630"/>
        </w:tabs>
        <w:spacing w:after="0" w:line="240" w:lineRule="auto"/>
        <w:jc w:val="center"/>
        <w:rPr>
          <w:rFonts w:ascii="Times New Roman" w:eastAsia="Calibri" w:hAnsi="Times New Roman" w:cs="Times New Roman"/>
          <w:b/>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jc w:val="center"/>
        <w:rPr>
          <w:rFonts w:ascii="Times New Roman" w:hAnsi="Times New Roman" w:cs="Times New Roman"/>
          <w:b/>
          <w:sz w:val="24"/>
          <w:szCs w:val="24"/>
          <w:lang w:val="kk-KZ"/>
        </w:rPr>
      </w:pPr>
      <w:r w:rsidRPr="00067C1C">
        <w:rPr>
          <w:rFonts w:ascii="Times New Roman" w:hAnsi="Times New Roman" w:cs="Times New Roman"/>
          <w:b/>
          <w:sz w:val="24"/>
          <w:szCs w:val="24"/>
          <w:lang w:val="kk-KZ"/>
        </w:rPr>
        <w:lastRenderedPageBreak/>
        <w:t>І-нұсқа</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rPr>
        <w:t>1. Трансформатор құрылысы неден тұрады?</w:t>
      </w:r>
      <w:r w:rsidRPr="00067C1C">
        <w:rPr>
          <w:rFonts w:ascii="Times New Roman" w:hAnsi="Times New Roman" w:cs="Times New Roman"/>
          <w:sz w:val="24"/>
          <w:szCs w:val="24"/>
        </w:rPr>
        <w:br/>
        <w:t>1) статордан, ротордан</w:t>
      </w:r>
      <w:r w:rsidRPr="00067C1C">
        <w:rPr>
          <w:rFonts w:ascii="Times New Roman" w:hAnsi="Times New Roman" w:cs="Times New Roman"/>
          <w:sz w:val="24"/>
          <w:szCs w:val="24"/>
        </w:rPr>
        <w:br/>
        <w:t>2) жүктемеден, диодтан</w:t>
      </w:r>
      <w:r w:rsidRPr="00067C1C">
        <w:rPr>
          <w:rFonts w:ascii="Times New Roman" w:hAnsi="Times New Roman" w:cs="Times New Roman"/>
          <w:sz w:val="24"/>
          <w:szCs w:val="24"/>
        </w:rPr>
        <w:br/>
        <w:t>3) өзектен, орамдардан</w:t>
      </w:r>
      <w:r w:rsidRPr="00067C1C">
        <w:rPr>
          <w:rFonts w:ascii="Times New Roman" w:hAnsi="Times New Roman" w:cs="Times New Roman"/>
          <w:sz w:val="24"/>
          <w:szCs w:val="24"/>
        </w:rPr>
        <w:br/>
        <w:t>4) тиристордан, конденсатордан</w:t>
      </w:r>
      <w:r w:rsidRPr="00067C1C">
        <w:rPr>
          <w:rFonts w:ascii="Times New Roman" w:hAnsi="Times New Roman" w:cs="Times New Roman"/>
          <w:sz w:val="24"/>
          <w:szCs w:val="24"/>
        </w:rPr>
        <w:br/>
        <w:t>5) конденсатордан, катушкадан</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rPr>
        <w:t>2. Ω –шартты белгісімен көрсетілген аспап қай шаманы өлшейді?</w:t>
      </w:r>
      <w:r w:rsidRPr="00067C1C">
        <w:rPr>
          <w:rFonts w:ascii="Times New Roman" w:hAnsi="Times New Roman" w:cs="Times New Roman"/>
          <w:sz w:val="24"/>
          <w:szCs w:val="24"/>
        </w:rPr>
        <w:br/>
        <w:t>1) ток күші</w:t>
      </w:r>
      <w:r w:rsidRPr="00067C1C">
        <w:rPr>
          <w:rFonts w:ascii="Times New Roman" w:hAnsi="Times New Roman" w:cs="Times New Roman"/>
          <w:sz w:val="24"/>
          <w:szCs w:val="24"/>
        </w:rPr>
        <w:br/>
        <w:t>2) кернеу</w:t>
      </w:r>
      <w:r w:rsidRPr="00067C1C">
        <w:rPr>
          <w:rFonts w:ascii="Times New Roman" w:hAnsi="Times New Roman" w:cs="Times New Roman"/>
          <w:sz w:val="24"/>
          <w:szCs w:val="24"/>
        </w:rPr>
        <w:br/>
        <w:t>3) кедергі</w:t>
      </w:r>
      <w:r w:rsidRPr="00067C1C">
        <w:rPr>
          <w:rFonts w:ascii="Times New Roman" w:hAnsi="Times New Roman" w:cs="Times New Roman"/>
          <w:sz w:val="24"/>
          <w:szCs w:val="24"/>
        </w:rPr>
        <w:br/>
        <w:t>4) қуат</w:t>
      </w:r>
      <w:r w:rsidRPr="00067C1C">
        <w:rPr>
          <w:rFonts w:ascii="Times New Roman" w:hAnsi="Times New Roman" w:cs="Times New Roman"/>
          <w:sz w:val="24"/>
          <w:szCs w:val="24"/>
        </w:rPr>
        <w:br/>
        <w:t>5) жиілік</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rPr>
        <w:t>3. Электр машиналарының қайсысында айналып тұратын бөлігін якорь деп атайды?</w:t>
      </w:r>
      <w:r w:rsidRPr="00067C1C">
        <w:rPr>
          <w:rFonts w:ascii="Times New Roman" w:hAnsi="Times New Roman" w:cs="Times New Roman"/>
          <w:sz w:val="24"/>
          <w:szCs w:val="24"/>
        </w:rPr>
        <w:br/>
        <w:t>1) асинхронды машинасында</w:t>
      </w:r>
      <w:r w:rsidRPr="00067C1C">
        <w:rPr>
          <w:rFonts w:ascii="Times New Roman" w:hAnsi="Times New Roman" w:cs="Times New Roman"/>
          <w:sz w:val="24"/>
          <w:szCs w:val="24"/>
        </w:rPr>
        <w:br/>
        <w:t>2) синхронды машинасында</w:t>
      </w:r>
      <w:r w:rsidRPr="00067C1C">
        <w:rPr>
          <w:rFonts w:ascii="Times New Roman" w:hAnsi="Times New Roman" w:cs="Times New Roman"/>
          <w:sz w:val="24"/>
          <w:szCs w:val="24"/>
        </w:rPr>
        <w:br/>
        <w:t>3) айнымалы ток машинасында</w:t>
      </w:r>
      <w:r w:rsidRPr="00067C1C">
        <w:rPr>
          <w:rFonts w:ascii="Times New Roman" w:hAnsi="Times New Roman" w:cs="Times New Roman"/>
          <w:sz w:val="24"/>
          <w:szCs w:val="24"/>
        </w:rPr>
        <w:br/>
        <w:t>4) тұрақты тоқ машинасында</w:t>
      </w:r>
      <w:r w:rsidRPr="00067C1C">
        <w:rPr>
          <w:rFonts w:ascii="Times New Roman" w:hAnsi="Times New Roman" w:cs="Times New Roman"/>
          <w:sz w:val="24"/>
          <w:szCs w:val="24"/>
        </w:rPr>
        <w:br/>
        <w:t>5) үш фазалы ток машинасында</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rPr>
        <w:t>4. Тізбектің I=0 күйіндегі режимі қандай?</w:t>
      </w:r>
      <w:r w:rsidRPr="00067C1C">
        <w:rPr>
          <w:rFonts w:ascii="Times New Roman" w:hAnsi="Times New Roman" w:cs="Times New Roman"/>
          <w:sz w:val="24"/>
          <w:szCs w:val="24"/>
        </w:rPr>
        <w:br/>
        <w:t>1) қысқа тұйықталу</w:t>
      </w:r>
      <w:r w:rsidRPr="00067C1C">
        <w:rPr>
          <w:rFonts w:ascii="Times New Roman" w:hAnsi="Times New Roman" w:cs="Times New Roman"/>
          <w:sz w:val="24"/>
          <w:szCs w:val="24"/>
        </w:rPr>
        <w:br/>
        <w:t>2) номинал</w:t>
      </w:r>
      <w:r w:rsidRPr="00067C1C">
        <w:rPr>
          <w:rFonts w:ascii="Times New Roman" w:hAnsi="Times New Roman" w:cs="Times New Roman"/>
          <w:sz w:val="24"/>
          <w:szCs w:val="24"/>
        </w:rPr>
        <w:br/>
        <w:t>3) номинал емес</w:t>
      </w:r>
      <w:r w:rsidRPr="00067C1C">
        <w:rPr>
          <w:rFonts w:ascii="Times New Roman" w:hAnsi="Times New Roman" w:cs="Times New Roman"/>
          <w:sz w:val="24"/>
          <w:szCs w:val="24"/>
        </w:rPr>
        <w:br/>
        <w:t>4) бос жүріс</w:t>
      </w:r>
      <w:r w:rsidRPr="00067C1C">
        <w:rPr>
          <w:rFonts w:ascii="Times New Roman" w:hAnsi="Times New Roman" w:cs="Times New Roman"/>
          <w:sz w:val="24"/>
          <w:szCs w:val="24"/>
        </w:rPr>
        <w:br/>
        <w:t>5) үйлесімді</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rPr>
        <w:t>5. Егер желілік сымдағы амперметр 20 А ток көрсетсе, үшбұрыштап жалғағанда бір фазадағы амперметр қандай ток көсетеді?</w:t>
      </w:r>
      <w:r w:rsidRPr="00067C1C">
        <w:rPr>
          <w:rFonts w:ascii="Times New Roman" w:hAnsi="Times New Roman" w:cs="Times New Roman"/>
          <w:sz w:val="24"/>
          <w:szCs w:val="24"/>
        </w:rPr>
        <w:br/>
        <w:t>1) 11,55 А</w:t>
      </w:r>
      <w:r w:rsidRPr="00067C1C">
        <w:rPr>
          <w:rFonts w:ascii="Times New Roman" w:hAnsi="Times New Roman" w:cs="Times New Roman"/>
          <w:sz w:val="24"/>
          <w:szCs w:val="24"/>
        </w:rPr>
        <w:br/>
        <w:t>2) 34,6 А</w:t>
      </w:r>
      <w:r w:rsidRPr="00067C1C">
        <w:rPr>
          <w:rFonts w:ascii="Times New Roman" w:hAnsi="Times New Roman" w:cs="Times New Roman"/>
          <w:sz w:val="24"/>
          <w:szCs w:val="24"/>
        </w:rPr>
        <w:br/>
        <w:t>3) 6,66 А                                           </w:t>
      </w:r>
      <w:r w:rsidRPr="00067C1C">
        <w:rPr>
          <w:rFonts w:ascii="Times New Roman" w:hAnsi="Times New Roman" w:cs="Times New Roman"/>
          <w:sz w:val="24"/>
          <w:szCs w:val="24"/>
        </w:rPr>
        <w:br/>
        <w:t>4) 12 А</w:t>
      </w:r>
      <w:r w:rsidRPr="00067C1C">
        <w:rPr>
          <w:rFonts w:ascii="Times New Roman" w:hAnsi="Times New Roman" w:cs="Times New Roman"/>
          <w:sz w:val="24"/>
          <w:szCs w:val="24"/>
        </w:rPr>
        <w:br/>
        <w:t>5) 31,5 А</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rPr>
        <w:t>6. Жұлдызша қосылған үш фазалы жүйенің фазалық кернеуі қалай белгіленеді?</w:t>
      </w:r>
      <w:r w:rsidRPr="00067C1C">
        <w:rPr>
          <w:rFonts w:ascii="Times New Roman" w:hAnsi="Times New Roman" w:cs="Times New Roman"/>
          <w:sz w:val="24"/>
          <w:szCs w:val="24"/>
        </w:rPr>
        <w:br/>
        <w:t>1) Uо</w:t>
      </w:r>
      <w:r w:rsidRPr="00067C1C">
        <w:rPr>
          <w:rFonts w:ascii="Times New Roman" w:hAnsi="Times New Roman" w:cs="Times New Roman"/>
          <w:sz w:val="24"/>
          <w:szCs w:val="24"/>
        </w:rPr>
        <w:br/>
        <w:t>2) Uc</w:t>
      </w:r>
      <w:r w:rsidRPr="00067C1C">
        <w:rPr>
          <w:rFonts w:ascii="Times New Roman" w:hAnsi="Times New Roman" w:cs="Times New Roman"/>
          <w:sz w:val="24"/>
          <w:szCs w:val="24"/>
        </w:rPr>
        <w:br/>
        <w:t>3) Uф</w:t>
      </w:r>
      <w:r w:rsidRPr="00067C1C">
        <w:rPr>
          <w:rFonts w:ascii="Times New Roman" w:hAnsi="Times New Roman" w:cs="Times New Roman"/>
          <w:sz w:val="24"/>
          <w:szCs w:val="24"/>
        </w:rPr>
        <w:br/>
        <w:t>4) U</w:t>
      </w:r>
      <w:r w:rsidRPr="00067C1C">
        <w:rPr>
          <w:rFonts w:ascii="Times New Roman" w:hAnsi="Times New Roman" w:cs="Times New Roman"/>
          <w:sz w:val="24"/>
          <w:szCs w:val="24"/>
        </w:rPr>
        <w:br/>
        <w:t>5) U1</w:t>
      </w:r>
    </w:p>
    <w:p w:rsidR="00B2597E" w:rsidRPr="00067C1C" w:rsidRDefault="00B2597E" w:rsidP="00B2597E">
      <w:pPr>
        <w:rPr>
          <w:rFonts w:ascii="Times New Roman" w:hAnsi="Times New Roman" w:cs="Times New Roman"/>
          <w:sz w:val="24"/>
          <w:szCs w:val="24"/>
          <w:lang w:val="en-US"/>
        </w:rPr>
      </w:pPr>
      <w:r w:rsidRPr="00067C1C">
        <w:rPr>
          <w:rFonts w:ascii="Times New Roman" w:hAnsi="Times New Roman" w:cs="Times New Roman"/>
          <w:noProof/>
          <w:sz w:val="24"/>
          <w:szCs w:val="24"/>
        </w:rPr>
        <w:drawing>
          <wp:inline distT="0" distB="0" distL="0" distR="0" wp14:anchorId="59C29E88" wp14:editId="1A48B9C0">
            <wp:extent cx="2800350" cy="1076325"/>
            <wp:effectExtent l="19050" t="0" r="0" b="0"/>
            <wp:docPr id="813" name="Рисунок 172" descr="http://bilim-all.kz/uploads/images/2016/12/23/original/72cf1e660d8c827eb1152ded33c494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bilim-all.kz/uploads/images/2016/12/23/original/72cf1e660d8c827eb1152ded33c494ef.png"/>
                    <pic:cNvPicPr>
                      <a:picLocks noChangeAspect="1" noChangeArrowheads="1"/>
                    </pic:cNvPicPr>
                  </pic:nvPicPr>
                  <pic:blipFill>
                    <a:blip r:embed="rId254"/>
                    <a:srcRect/>
                    <a:stretch>
                      <a:fillRect/>
                    </a:stretch>
                  </pic:blipFill>
                  <pic:spPr bwMode="auto">
                    <a:xfrm>
                      <a:off x="0" y="0"/>
                      <a:ext cx="2800350" cy="1076325"/>
                    </a:xfrm>
                    <a:prstGeom prst="rect">
                      <a:avLst/>
                    </a:prstGeom>
                    <a:noFill/>
                    <a:ln w="9525">
                      <a:noFill/>
                      <a:miter lim="800000"/>
                      <a:headEnd/>
                      <a:tailEnd/>
                    </a:ln>
                  </pic:spPr>
                </pic:pic>
              </a:graphicData>
            </a:graphic>
          </wp:inline>
        </w:drawing>
      </w:r>
      <w:r w:rsidRPr="00067C1C">
        <w:rPr>
          <w:rFonts w:ascii="Times New Roman" w:hAnsi="Times New Roman" w:cs="Times New Roman"/>
          <w:sz w:val="24"/>
          <w:szCs w:val="24"/>
        </w:rPr>
        <w:t>47. Келтірілген теңдіктердің қайсысы суретке сәйкес?</w:t>
      </w:r>
      <w:r w:rsidRPr="00067C1C">
        <w:rPr>
          <w:rFonts w:ascii="Times New Roman" w:hAnsi="Times New Roman" w:cs="Times New Roman"/>
          <w:sz w:val="24"/>
          <w:szCs w:val="24"/>
        </w:rPr>
        <w:br/>
      </w:r>
      <w:r w:rsidRPr="00067C1C">
        <w:rPr>
          <w:rFonts w:ascii="Times New Roman" w:hAnsi="Times New Roman" w:cs="Times New Roman"/>
          <w:sz w:val="24"/>
          <w:szCs w:val="24"/>
          <w:lang w:val="en-US"/>
        </w:rPr>
        <w:t>1) I1+I2+I3-I4+I5-I6=0                                                              </w:t>
      </w:r>
      <w:r w:rsidRPr="00067C1C">
        <w:rPr>
          <w:rFonts w:ascii="Times New Roman" w:hAnsi="Times New Roman" w:cs="Times New Roman"/>
          <w:sz w:val="24"/>
          <w:szCs w:val="24"/>
          <w:lang w:val="en-US"/>
        </w:rPr>
        <w:br/>
        <w:t>2) I3+I2-I1-I4-I6-I5=0</w:t>
      </w:r>
      <w:r w:rsidRPr="00067C1C">
        <w:rPr>
          <w:rFonts w:ascii="Times New Roman" w:hAnsi="Times New Roman" w:cs="Times New Roman"/>
          <w:sz w:val="24"/>
          <w:szCs w:val="24"/>
          <w:lang w:val="en-US"/>
        </w:rPr>
        <w:br/>
      </w:r>
      <w:r w:rsidRPr="00067C1C">
        <w:rPr>
          <w:rFonts w:ascii="Times New Roman" w:hAnsi="Times New Roman" w:cs="Times New Roman"/>
          <w:sz w:val="24"/>
          <w:szCs w:val="24"/>
          <w:lang w:val="en-US"/>
        </w:rPr>
        <w:lastRenderedPageBreak/>
        <w:t>3) I2+I3-I5-I1+I4+I6=0                                                                                            </w:t>
      </w:r>
      <w:r w:rsidRPr="00067C1C">
        <w:rPr>
          <w:rFonts w:ascii="Times New Roman" w:hAnsi="Times New Roman" w:cs="Times New Roman"/>
          <w:sz w:val="24"/>
          <w:szCs w:val="24"/>
          <w:lang w:val="en-US"/>
        </w:rPr>
        <w:br/>
        <w:t>4) I1+I2+I3-I4-I5-I6=0 </w:t>
      </w:r>
      <w:r w:rsidRPr="00067C1C">
        <w:rPr>
          <w:rFonts w:ascii="Times New Roman" w:hAnsi="Times New Roman" w:cs="Times New Roman"/>
          <w:sz w:val="24"/>
          <w:szCs w:val="24"/>
          <w:lang w:val="en-US"/>
        </w:rPr>
        <w:br/>
        <w:t>5) I1+I2+I3+I4+I5+I6=0               </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7</w:t>
      </w:r>
      <w:r w:rsidRPr="00B2597E">
        <w:rPr>
          <w:rFonts w:ascii="Times New Roman" w:hAnsi="Times New Roman" w:cs="Times New Roman"/>
          <w:sz w:val="24"/>
          <w:szCs w:val="24"/>
          <w:lang w:val="en-US"/>
        </w:rPr>
        <w:t xml:space="preserve">. R1=R5=3 </w:t>
      </w:r>
      <w:r w:rsidRPr="00067C1C">
        <w:rPr>
          <w:rFonts w:ascii="Times New Roman" w:hAnsi="Times New Roman" w:cs="Times New Roman"/>
          <w:sz w:val="24"/>
          <w:szCs w:val="24"/>
        </w:rPr>
        <w:t>Ом</w:t>
      </w:r>
      <w:r w:rsidRPr="00B2597E">
        <w:rPr>
          <w:rFonts w:ascii="Times New Roman" w:hAnsi="Times New Roman" w:cs="Times New Roman"/>
          <w:sz w:val="24"/>
          <w:szCs w:val="24"/>
          <w:lang w:val="en-US"/>
        </w:rPr>
        <w:t xml:space="preserve">; R2=R3=R4=30 </w:t>
      </w:r>
      <w:r w:rsidRPr="00067C1C">
        <w:rPr>
          <w:rFonts w:ascii="Times New Roman" w:hAnsi="Times New Roman" w:cs="Times New Roman"/>
          <w:sz w:val="24"/>
          <w:szCs w:val="24"/>
        </w:rPr>
        <w:t>Ом</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Қайсы</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кедергі</w:t>
      </w:r>
      <w:r w:rsidRPr="00B2597E">
        <w:rPr>
          <w:rFonts w:ascii="Times New Roman" w:hAnsi="Times New Roman" w:cs="Times New Roman"/>
          <w:sz w:val="24"/>
          <w:szCs w:val="24"/>
          <w:lang w:val="en-US"/>
        </w:rPr>
        <w:t xml:space="preserve"> </w:t>
      </w:r>
      <w:r w:rsidRPr="00067C1C">
        <w:rPr>
          <w:rFonts w:ascii="Times New Roman" w:hAnsi="Times New Roman" w:cs="Times New Roman"/>
          <w:sz w:val="24"/>
          <w:szCs w:val="24"/>
        </w:rPr>
        <w:t>эквиволентті</w:t>
      </w:r>
      <w:r w:rsidRPr="00B2597E">
        <w:rPr>
          <w:rFonts w:ascii="Times New Roman" w:hAnsi="Times New Roman" w:cs="Times New Roman"/>
          <w:sz w:val="24"/>
          <w:szCs w:val="24"/>
          <w:lang w:val="en-US"/>
        </w:rPr>
        <w:t>?</w:t>
      </w:r>
      <w:r w:rsidRPr="00B2597E">
        <w:rPr>
          <w:rFonts w:ascii="Times New Roman" w:hAnsi="Times New Roman" w:cs="Times New Roman"/>
          <w:sz w:val="24"/>
          <w:szCs w:val="24"/>
          <w:lang w:val="en-US"/>
        </w:rPr>
        <w:br/>
      </w:r>
      <w:r w:rsidRPr="00067C1C">
        <w:rPr>
          <w:rFonts w:ascii="Times New Roman" w:hAnsi="Times New Roman" w:cs="Times New Roman"/>
          <w:sz w:val="24"/>
          <w:szCs w:val="24"/>
        </w:rPr>
        <w:t>1) 16 Ом.</w:t>
      </w:r>
      <w:r w:rsidRPr="00067C1C">
        <w:rPr>
          <w:rFonts w:ascii="Times New Roman" w:hAnsi="Times New Roman" w:cs="Times New Roman"/>
          <w:sz w:val="24"/>
          <w:szCs w:val="24"/>
        </w:rPr>
        <w:br/>
        <w:t>2) 96 Ом.</w:t>
      </w:r>
      <w:r w:rsidRPr="00067C1C">
        <w:rPr>
          <w:rFonts w:ascii="Times New Roman" w:hAnsi="Times New Roman" w:cs="Times New Roman"/>
          <w:sz w:val="24"/>
          <w:szCs w:val="24"/>
        </w:rPr>
        <w:br/>
        <w:t>3) 90 Ом.</w:t>
      </w:r>
      <w:r w:rsidRPr="00067C1C">
        <w:rPr>
          <w:rFonts w:ascii="Times New Roman" w:hAnsi="Times New Roman" w:cs="Times New Roman"/>
          <w:sz w:val="24"/>
          <w:szCs w:val="24"/>
        </w:rPr>
        <w:br/>
        <w:t>4) 0,36 Ом.</w:t>
      </w:r>
      <w:r w:rsidRPr="00067C1C">
        <w:rPr>
          <w:rFonts w:ascii="Times New Roman" w:hAnsi="Times New Roman" w:cs="Times New Roman"/>
          <w:sz w:val="24"/>
          <w:szCs w:val="24"/>
        </w:rPr>
        <w:br/>
        <w:t>5) 36 Ом.                                                    </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8</w:t>
      </w:r>
      <w:r w:rsidRPr="00067C1C">
        <w:rPr>
          <w:rFonts w:ascii="Times New Roman" w:hAnsi="Times New Roman" w:cs="Times New Roman"/>
          <w:sz w:val="24"/>
          <w:szCs w:val="24"/>
        </w:rPr>
        <w:t>. Тізбектеп жалғауда қандай шама тұрақты болады?</w:t>
      </w:r>
      <w:r w:rsidRPr="00067C1C">
        <w:rPr>
          <w:rFonts w:ascii="Times New Roman" w:hAnsi="Times New Roman" w:cs="Times New Roman"/>
          <w:sz w:val="24"/>
          <w:szCs w:val="24"/>
        </w:rPr>
        <w:br/>
        <w:t>1) U    </w:t>
      </w:r>
      <w:r w:rsidRPr="00067C1C">
        <w:rPr>
          <w:rFonts w:ascii="Times New Roman" w:hAnsi="Times New Roman" w:cs="Times New Roman"/>
          <w:sz w:val="24"/>
          <w:szCs w:val="24"/>
        </w:rPr>
        <w:br/>
        <w:t>2) R       </w:t>
      </w:r>
      <w:r w:rsidRPr="00067C1C">
        <w:rPr>
          <w:rFonts w:ascii="Times New Roman" w:hAnsi="Times New Roman" w:cs="Times New Roman"/>
          <w:sz w:val="24"/>
          <w:szCs w:val="24"/>
        </w:rPr>
        <w:br/>
        <w:t>3) I    </w:t>
      </w:r>
      <w:r w:rsidRPr="00067C1C">
        <w:rPr>
          <w:rFonts w:ascii="Times New Roman" w:hAnsi="Times New Roman" w:cs="Times New Roman"/>
          <w:sz w:val="24"/>
          <w:szCs w:val="24"/>
        </w:rPr>
        <w:br/>
        <w:t>4) g              </w:t>
      </w:r>
      <w:r w:rsidRPr="00067C1C">
        <w:rPr>
          <w:rFonts w:ascii="Times New Roman" w:hAnsi="Times New Roman" w:cs="Times New Roman"/>
          <w:sz w:val="24"/>
          <w:szCs w:val="24"/>
        </w:rPr>
        <w:br/>
        <w:t>5) E</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9</w:t>
      </w:r>
      <w:r w:rsidRPr="00067C1C">
        <w:rPr>
          <w:rFonts w:ascii="Times New Roman" w:hAnsi="Times New Roman" w:cs="Times New Roman"/>
          <w:sz w:val="24"/>
          <w:szCs w:val="24"/>
        </w:rPr>
        <w:t>. Егер кедергілері R1= 2 Ом, R2 =4 Ом, R3=3 Ом болса, параллель жалғанғандағы тізбектің жалпы кедергісін анықта:</w:t>
      </w:r>
      <w:r w:rsidRPr="00067C1C">
        <w:rPr>
          <w:rFonts w:ascii="Times New Roman" w:hAnsi="Times New Roman" w:cs="Times New Roman"/>
          <w:sz w:val="24"/>
          <w:szCs w:val="24"/>
        </w:rPr>
        <w:br/>
        <w:t>1) 1,1 0м</w:t>
      </w:r>
      <w:r w:rsidRPr="00067C1C">
        <w:rPr>
          <w:rFonts w:ascii="Times New Roman" w:hAnsi="Times New Roman" w:cs="Times New Roman"/>
          <w:sz w:val="24"/>
          <w:szCs w:val="24"/>
        </w:rPr>
        <w:br/>
        <w:t>2) 0,3 0м    </w:t>
      </w:r>
      <w:r w:rsidRPr="00067C1C">
        <w:rPr>
          <w:rFonts w:ascii="Times New Roman" w:hAnsi="Times New Roman" w:cs="Times New Roman"/>
          <w:sz w:val="24"/>
          <w:szCs w:val="24"/>
        </w:rPr>
        <w:br/>
        <w:t>3) 2,7 0м</w:t>
      </w:r>
      <w:r w:rsidRPr="00067C1C">
        <w:rPr>
          <w:rFonts w:ascii="Times New Roman" w:hAnsi="Times New Roman" w:cs="Times New Roman"/>
          <w:sz w:val="24"/>
          <w:szCs w:val="24"/>
        </w:rPr>
        <w:br/>
        <w:t>4) 9 0м                                               </w:t>
      </w:r>
      <w:r w:rsidRPr="00067C1C">
        <w:rPr>
          <w:rFonts w:ascii="Times New Roman" w:hAnsi="Times New Roman" w:cs="Times New Roman"/>
          <w:sz w:val="24"/>
          <w:szCs w:val="24"/>
        </w:rPr>
        <w:br/>
        <w:t>5) 0,9 0м</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rPr>
        <w:t>1</w:t>
      </w:r>
      <w:r w:rsidRPr="00067C1C">
        <w:rPr>
          <w:rFonts w:ascii="Times New Roman" w:hAnsi="Times New Roman" w:cs="Times New Roman"/>
          <w:sz w:val="24"/>
          <w:szCs w:val="24"/>
          <w:lang w:val="kk-KZ"/>
        </w:rPr>
        <w:t>0</w:t>
      </w:r>
      <w:r w:rsidRPr="00067C1C">
        <w:rPr>
          <w:rFonts w:ascii="Times New Roman" w:hAnsi="Times New Roman" w:cs="Times New Roman"/>
          <w:sz w:val="24"/>
          <w:szCs w:val="24"/>
        </w:rPr>
        <w:t>. Аспаптың бетіндегі Б-әрпі нені білдіреді?</w:t>
      </w:r>
      <w:r w:rsidRPr="00067C1C">
        <w:rPr>
          <w:rFonts w:ascii="Times New Roman" w:hAnsi="Times New Roman" w:cs="Times New Roman"/>
          <w:sz w:val="24"/>
          <w:szCs w:val="24"/>
        </w:rPr>
        <w:br/>
        <w:t>1) Дәлдік класы</w:t>
      </w:r>
      <w:r w:rsidRPr="00067C1C">
        <w:rPr>
          <w:rFonts w:ascii="Times New Roman" w:hAnsi="Times New Roman" w:cs="Times New Roman"/>
          <w:sz w:val="24"/>
          <w:szCs w:val="24"/>
        </w:rPr>
        <w:br/>
        <w:t>2) Шығарылған уақыты</w:t>
      </w:r>
      <w:r w:rsidRPr="00067C1C">
        <w:rPr>
          <w:rFonts w:ascii="Times New Roman" w:hAnsi="Times New Roman" w:cs="Times New Roman"/>
          <w:sz w:val="24"/>
          <w:szCs w:val="24"/>
        </w:rPr>
        <w:br/>
        <w:t>3) пайдалану группасы</w:t>
      </w:r>
      <w:r w:rsidRPr="00067C1C">
        <w:rPr>
          <w:rFonts w:ascii="Times New Roman" w:hAnsi="Times New Roman" w:cs="Times New Roman"/>
          <w:sz w:val="24"/>
          <w:szCs w:val="24"/>
        </w:rPr>
        <w:br/>
        <w:t>4) токтың түрі</w:t>
      </w:r>
      <w:r w:rsidRPr="00067C1C">
        <w:rPr>
          <w:rFonts w:ascii="Times New Roman" w:hAnsi="Times New Roman" w:cs="Times New Roman"/>
          <w:sz w:val="24"/>
          <w:szCs w:val="24"/>
        </w:rPr>
        <w:br/>
        <w:t>5) өлшенетін шама</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11</w:t>
      </w:r>
      <w:r w:rsidRPr="00067C1C">
        <w:rPr>
          <w:rFonts w:ascii="Times New Roman" w:hAnsi="Times New Roman" w:cs="Times New Roman"/>
          <w:sz w:val="24"/>
          <w:szCs w:val="24"/>
        </w:rPr>
        <w:t>. Магнитоэлектрлік аспаптың құрылысы неден тұрады?</w:t>
      </w:r>
      <w:r w:rsidRPr="00067C1C">
        <w:rPr>
          <w:rFonts w:ascii="Times New Roman" w:hAnsi="Times New Roman" w:cs="Times New Roman"/>
          <w:sz w:val="24"/>
          <w:szCs w:val="24"/>
        </w:rPr>
        <w:br/>
        <w:t>1) Катушка тыныштандырғыш, өсь, серіппе, корректор, стрелка, тұрақты  магнит</w:t>
      </w:r>
      <w:r w:rsidRPr="00067C1C">
        <w:rPr>
          <w:rFonts w:ascii="Times New Roman" w:hAnsi="Times New Roman" w:cs="Times New Roman"/>
          <w:sz w:val="24"/>
          <w:szCs w:val="24"/>
        </w:rPr>
        <w:br/>
        <w:t>2) Стрелка, қозғалмалы катушка, қозғалмайтын катушка, ось, камера, тыныштандырғыш, тіл, ось, серіппе, корректор</w:t>
      </w:r>
      <w:r w:rsidRPr="00067C1C">
        <w:rPr>
          <w:rFonts w:ascii="Times New Roman" w:hAnsi="Times New Roman" w:cs="Times New Roman"/>
          <w:sz w:val="24"/>
          <w:szCs w:val="24"/>
        </w:rPr>
        <w:br/>
        <w:t>3) Ось, өткізгіш, есептеуіш механизм, тежегіш магнит, алюминий диск</w:t>
      </w:r>
      <w:r w:rsidRPr="00067C1C">
        <w:rPr>
          <w:rFonts w:ascii="Times New Roman" w:hAnsi="Times New Roman" w:cs="Times New Roman"/>
          <w:sz w:val="24"/>
          <w:szCs w:val="24"/>
        </w:rPr>
        <w:br/>
        <w:t>4) Магнитопровод, стрелка, стрелка ұстағыш, серіппе, полюс ұштары, рама, болат цилиндр  </w:t>
      </w:r>
      <w:r w:rsidRPr="00067C1C">
        <w:rPr>
          <w:rFonts w:ascii="Times New Roman" w:hAnsi="Times New Roman" w:cs="Times New Roman"/>
          <w:sz w:val="24"/>
          <w:szCs w:val="24"/>
        </w:rPr>
        <w:br/>
        <w:t>5) Амперметр, шунт</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12</w:t>
      </w:r>
      <w:r w:rsidRPr="00067C1C">
        <w:rPr>
          <w:rFonts w:ascii="Times New Roman" w:hAnsi="Times New Roman" w:cs="Times New Roman"/>
          <w:sz w:val="24"/>
          <w:szCs w:val="24"/>
        </w:rPr>
        <w:t>. Амперметр 5 А тоқ күшін өлшей алса, 30 А тоқ  күшін өлшегендегі аспаптың кедергісі  0,15 Ом. Шунттың кедергісі қанша?</w:t>
      </w:r>
      <w:r w:rsidRPr="00067C1C">
        <w:rPr>
          <w:rFonts w:ascii="Times New Roman" w:hAnsi="Times New Roman" w:cs="Times New Roman"/>
          <w:sz w:val="24"/>
          <w:szCs w:val="24"/>
        </w:rPr>
        <w:br/>
        <w:t>1) 0,15 Ом</w:t>
      </w:r>
      <w:r w:rsidRPr="00067C1C">
        <w:rPr>
          <w:rFonts w:ascii="Times New Roman" w:hAnsi="Times New Roman" w:cs="Times New Roman"/>
          <w:sz w:val="24"/>
          <w:szCs w:val="24"/>
        </w:rPr>
        <w:br/>
        <w:t>2) 0,25 Ом</w:t>
      </w:r>
      <w:r w:rsidRPr="00067C1C">
        <w:rPr>
          <w:rFonts w:ascii="Times New Roman" w:hAnsi="Times New Roman" w:cs="Times New Roman"/>
          <w:sz w:val="24"/>
          <w:szCs w:val="24"/>
        </w:rPr>
        <w:br/>
        <w:t>3) 0,03 Ом</w:t>
      </w:r>
      <w:r w:rsidRPr="00067C1C">
        <w:rPr>
          <w:rFonts w:ascii="Times New Roman" w:hAnsi="Times New Roman" w:cs="Times New Roman"/>
          <w:sz w:val="24"/>
          <w:szCs w:val="24"/>
        </w:rPr>
        <w:br/>
        <w:t>4) 0,9 Ом</w:t>
      </w:r>
      <w:r w:rsidRPr="00067C1C">
        <w:rPr>
          <w:rFonts w:ascii="Times New Roman" w:hAnsi="Times New Roman" w:cs="Times New Roman"/>
          <w:sz w:val="24"/>
          <w:szCs w:val="24"/>
        </w:rPr>
        <w:br/>
        <w:t>5) 0,75 Ом</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13</w:t>
      </w:r>
      <w:r w:rsidRPr="00067C1C">
        <w:rPr>
          <w:rFonts w:ascii="Times New Roman" w:hAnsi="Times New Roman" w:cs="Times New Roman"/>
          <w:sz w:val="24"/>
          <w:szCs w:val="24"/>
        </w:rPr>
        <w:t>. Өлшеуіш механизмнің обмоткасына тізбектеп жалғанатын көп Омды кедергі қалай аталады?</w:t>
      </w:r>
      <w:r w:rsidRPr="00067C1C">
        <w:rPr>
          <w:rFonts w:ascii="Times New Roman" w:hAnsi="Times New Roman" w:cs="Times New Roman"/>
          <w:sz w:val="24"/>
          <w:szCs w:val="24"/>
        </w:rPr>
        <w:br/>
        <w:t>1) Актив</w:t>
      </w:r>
      <w:r w:rsidRPr="00067C1C">
        <w:rPr>
          <w:rFonts w:ascii="Times New Roman" w:hAnsi="Times New Roman" w:cs="Times New Roman"/>
          <w:sz w:val="24"/>
          <w:szCs w:val="24"/>
        </w:rPr>
        <w:br/>
        <w:t>2) Шунт</w:t>
      </w:r>
      <w:r w:rsidRPr="00067C1C">
        <w:rPr>
          <w:rFonts w:ascii="Times New Roman" w:hAnsi="Times New Roman" w:cs="Times New Roman"/>
          <w:sz w:val="24"/>
          <w:szCs w:val="24"/>
        </w:rPr>
        <w:br/>
        <w:t>3) Сыйымдылық</w:t>
      </w:r>
      <w:r w:rsidRPr="00067C1C">
        <w:rPr>
          <w:rFonts w:ascii="Times New Roman" w:hAnsi="Times New Roman" w:cs="Times New Roman"/>
          <w:sz w:val="24"/>
          <w:szCs w:val="24"/>
        </w:rPr>
        <w:br/>
      </w:r>
      <w:r w:rsidRPr="00067C1C">
        <w:rPr>
          <w:rFonts w:ascii="Times New Roman" w:hAnsi="Times New Roman" w:cs="Times New Roman"/>
          <w:sz w:val="24"/>
          <w:szCs w:val="24"/>
        </w:rPr>
        <w:lastRenderedPageBreak/>
        <w:t>4) Қосымша</w:t>
      </w:r>
      <w:r w:rsidRPr="00067C1C">
        <w:rPr>
          <w:rFonts w:ascii="Times New Roman" w:hAnsi="Times New Roman" w:cs="Times New Roman"/>
          <w:sz w:val="24"/>
          <w:szCs w:val="24"/>
        </w:rPr>
        <w:br/>
        <w:t>5) Индуктивтік</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14</w:t>
      </w:r>
      <w:r w:rsidRPr="00067C1C">
        <w:rPr>
          <w:rFonts w:ascii="Times New Roman" w:hAnsi="Times New Roman" w:cs="Times New Roman"/>
          <w:sz w:val="24"/>
          <w:szCs w:val="24"/>
        </w:rPr>
        <w:t>. Айнымалы тоқтың әсерлік мәні қалай белгіленеді?</w:t>
      </w:r>
      <w:r w:rsidRPr="00067C1C">
        <w:rPr>
          <w:rFonts w:ascii="Times New Roman" w:hAnsi="Times New Roman" w:cs="Times New Roman"/>
          <w:sz w:val="24"/>
          <w:szCs w:val="24"/>
        </w:rPr>
        <w:br/>
        <w:t>1) i</w:t>
      </w:r>
      <w:r w:rsidRPr="00067C1C">
        <w:rPr>
          <w:rFonts w:ascii="Times New Roman" w:hAnsi="Times New Roman" w:cs="Times New Roman"/>
          <w:sz w:val="24"/>
          <w:szCs w:val="24"/>
        </w:rPr>
        <w:br/>
        <w:t>2) Im</w:t>
      </w:r>
      <w:r w:rsidRPr="00067C1C">
        <w:rPr>
          <w:rFonts w:ascii="Times New Roman" w:hAnsi="Times New Roman" w:cs="Times New Roman"/>
          <w:sz w:val="24"/>
          <w:szCs w:val="24"/>
        </w:rPr>
        <w:br/>
        <w:t>3) Io</w:t>
      </w:r>
      <w:r w:rsidRPr="00067C1C">
        <w:rPr>
          <w:rFonts w:ascii="Times New Roman" w:hAnsi="Times New Roman" w:cs="Times New Roman"/>
          <w:sz w:val="24"/>
          <w:szCs w:val="24"/>
        </w:rPr>
        <w:br/>
        <w:t>4) I</w:t>
      </w:r>
      <w:r w:rsidRPr="00067C1C">
        <w:rPr>
          <w:rFonts w:ascii="Times New Roman" w:hAnsi="Times New Roman" w:cs="Times New Roman"/>
          <w:sz w:val="24"/>
          <w:szCs w:val="24"/>
        </w:rPr>
        <w:br/>
        <w:t>5) Iд</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15</w:t>
      </w:r>
      <w:r w:rsidRPr="00067C1C">
        <w:rPr>
          <w:rFonts w:ascii="Times New Roman" w:hAnsi="Times New Roman" w:cs="Times New Roman"/>
          <w:sz w:val="24"/>
          <w:szCs w:val="24"/>
        </w:rPr>
        <w:t>. Айнымалы ЭКҚ-ң бір секундтағы толық өзгеріс саны қалай аталады?</w:t>
      </w:r>
      <w:r w:rsidRPr="00067C1C">
        <w:rPr>
          <w:rFonts w:ascii="Times New Roman" w:hAnsi="Times New Roman" w:cs="Times New Roman"/>
          <w:sz w:val="24"/>
          <w:szCs w:val="24"/>
        </w:rPr>
        <w:br/>
        <w:t>1) Циклдық жиілік</w:t>
      </w:r>
      <w:r w:rsidRPr="00067C1C">
        <w:rPr>
          <w:rFonts w:ascii="Times New Roman" w:hAnsi="Times New Roman" w:cs="Times New Roman"/>
          <w:sz w:val="24"/>
          <w:szCs w:val="24"/>
        </w:rPr>
        <w:br/>
        <w:t>2) Жиілік</w:t>
      </w:r>
      <w:r w:rsidRPr="00067C1C">
        <w:rPr>
          <w:rFonts w:ascii="Times New Roman" w:hAnsi="Times New Roman" w:cs="Times New Roman"/>
          <w:sz w:val="24"/>
          <w:szCs w:val="24"/>
        </w:rPr>
        <w:br/>
        <w:t>3) Период</w:t>
      </w:r>
      <w:r w:rsidRPr="00067C1C">
        <w:rPr>
          <w:rFonts w:ascii="Times New Roman" w:hAnsi="Times New Roman" w:cs="Times New Roman"/>
          <w:sz w:val="24"/>
          <w:szCs w:val="24"/>
        </w:rPr>
        <w:br/>
        <w:t>4) Фаза</w:t>
      </w:r>
      <w:r w:rsidRPr="00067C1C">
        <w:rPr>
          <w:rFonts w:ascii="Times New Roman" w:hAnsi="Times New Roman" w:cs="Times New Roman"/>
          <w:sz w:val="24"/>
          <w:szCs w:val="24"/>
        </w:rPr>
        <w:br/>
        <w:t>5) Уақыт</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16</w:t>
      </w:r>
      <w:r w:rsidRPr="00067C1C">
        <w:rPr>
          <w:rFonts w:ascii="Times New Roman" w:hAnsi="Times New Roman" w:cs="Times New Roman"/>
          <w:sz w:val="24"/>
          <w:szCs w:val="24"/>
        </w:rPr>
        <w:t>. Периодты қандай әріппен белгілейді?</w:t>
      </w:r>
      <w:r w:rsidRPr="00067C1C">
        <w:rPr>
          <w:rFonts w:ascii="Times New Roman" w:hAnsi="Times New Roman" w:cs="Times New Roman"/>
          <w:sz w:val="24"/>
          <w:szCs w:val="24"/>
        </w:rPr>
        <w:br/>
        <w:t>1) W</w:t>
      </w:r>
      <w:r w:rsidRPr="00067C1C">
        <w:rPr>
          <w:rFonts w:ascii="Times New Roman" w:hAnsi="Times New Roman" w:cs="Times New Roman"/>
          <w:sz w:val="24"/>
          <w:szCs w:val="24"/>
        </w:rPr>
        <w:br/>
        <w:t>2) F</w:t>
      </w:r>
      <w:r w:rsidRPr="00067C1C">
        <w:rPr>
          <w:rFonts w:ascii="Times New Roman" w:hAnsi="Times New Roman" w:cs="Times New Roman"/>
          <w:sz w:val="24"/>
          <w:szCs w:val="24"/>
        </w:rPr>
        <w:br/>
        <w:t>3) T</w:t>
      </w:r>
      <w:r w:rsidRPr="00067C1C">
        <w:rPr>
          <w:rFonts w:ascii="Times New Roman" w:hAnsi="Times New Roman" w:cs="Times New Roman"/>
          <w:sz w:val="24"/>
          <w:szCs w:val="24"/>
        </w:rPr>
        <w:br/>
        <w:t>4) φ</w:t>
      </w:r>
      <w:r w:rsidRPr="00067C1C">
        <w:rPr>
          <w:rFonts w:ascii="Times New Roman" w:hAnsi="Times New Roman" w:cs="Times New Roman"/>
          <w:sz w:val="24"/>
          <w:szCs w:val="24"/>
        </w:rPr>
        <w:br/>
        <w:t>5) t</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17</w:t>
      </w:r>
      <w:r w:rsidRPr="00067C1C">
        <w:rPr>
          <w:rFonts w:ascii="Times New Roman" w:hAnsi="Times New Roman" w:cs="Times New Roman"/>
          <w:sz w:val="24"/>
          <w:szCs w:val="24"/>
        </w:rPr>
        <w:t>. Индуктивтік кедергі қалай анықталады?</w:t>
      </w:r>
      <w:r w:rsidRPr="00067C1C">
        <w:rPr>
          <w:rFonts w:ascii="Times New Roman" w:hAnsi="Times New Roman" w:cs="Times New Roman"/>
          <w:sz w:val="24"/>
          <w:szCs w:val="24"/>
        </w:rPr>
        <w:br/>
        <w:t>1) R</w:t>
      </w:r>
      <w:r w:rsidRPr="00067C1C">
        <w:rPr>
          <w:rFonts w:ascii="Times New Roman" w:hAnsi="Times New Roman" w:cs="Times New Roman"/>
          <w:sz w:val="24"/>
          <w:szCs w:val="24"/>
        </w:rPr>
        <w:br/>
        <w:t>2) r</w:t>
      </w:r>
      <w:r w:rsidRPr="00067C1C">
        <w:rPr>
          <w:rFonts w:ascii="Times New Roman" w:hAnsi="Times New Roman" w:cs="Times New Roman"/>
          <w:sz w:val="24"/>
          <w:szCs w:val="24"/>
        </w:rPr>
        <w:br/>
        <w:t>3) Xl</w:t>
      </w:r>
      <w:r w:rsidRPr="00067C1C">
        <w:rPr>
          <w:rFonts w:ascii="Times New Roman" w:hAnsi="Times New Roman" w:cs="Times New Roman"/>
          <w:sz w:val="24"/>
          <w:szCs w:val="24"/>
        </w:rPr>
        <w:br/>
        <w:t>4) Xc</w:t>
      </w:r>
      <w:r w:rsidRPr="00067C1C">
        <w:rPr>
          <w:rFonts w:ascii="Times New Roman" w:hAnsi="Times New Roman" w:cs="Times New Roman"/>
          <w:sz w:val="24"/>
          <w:szCs w:val="24"/>
        </w:rPr>
        <w:br/>
        <w:t>5) Z</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18</w:t>
      </w:r>
      <w:r w:rsidRPr="00067C1C">
        <w:rPr>
          <w:rFonts w:ascii="Times New Roman" w:hAnsi="Times New Roman" w:cs="Times New Roman"/>
          <w:sz w:val="24"/>
          <w:szCs w:val="24"/>
        </w:rPr>
        <w:t>. Ток күші 4 А  болғанда кедергісі 2 Ом тізбектің бөлігінің қысқыштарындағы кернеуі қандай?    </w:t>
      </w:r>
      <w:r w:rsidRPr="00067C1C">
        <w:rPr>
          <w:rFonts w:ascii="Times New Roman" w:hAnsi="Times New Roman" w:cs="Times New Roman"/>
          <w:sz w:val="24"/>
          <w:szCs w:val="24"/>
        </w:rPr>
        <w:br/>
        <w:t>1) 2В</w:t>
      </w:r>
      <w:r w:rsidRPr="00067C1C">
        <w:rPr>
          <w:rFonts w:ascii="Times New Roman" w:hAnsi="Times New Roman" w:cs="Times New Roman"/>
          <w:sz w:val="24"/>
          <w:szCs w:val="24"/>
        </w:rPr>
        <w:br/>
        <w:t>2) 0,5 В</w:t>
      </w:r>
      <w:r w:rsidRPr="00067C1C">
        <w:rPr>
          <w:rFonts w:ascii="Times New Roman" w:hAnsi="Times New Roman" w:cs="Times New Roman"/>
          <w:sz w:val="24"/>
          <w:szCs w:val="24"/>
        </w:rPr>
        <w:br/>
        <w:t>3) 8 В</w:t>
      </w:r>
      <w:r w:rsidRPr="00067C1C">
        <w:rPr>
          <w:rFonts w:ascii="Times New Roman" w:hAnsi="Times New Roman" w:cs="Times New Roman"/>
          <w:sz w:val="24"/>
          <w:szCs w:val="24"/>
        </w:rPr>
        <w:br/>
        <w:t>4) 1 В</w:t>
      </w:r>
      <w:r w:rsidRPr="00067C1C">
        <w:rPr>
          <w:rFonts w:ascii="Times New Roman" w:hAnsi="Times New Roman" w:cs="Times New Roman"/>
          <w:sz w:val="24"/>
          <w:szCs w:val="24"/>
        </w:rPr>
        <w:br/>
        <w:t>5) 8 кВ</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19</w:t>
      </w:r>
      <w:r w:rsidRPr="00067C1C">
        <w:rPr>
          <w:rFonts w:ascii="Times New Roman" w:hAnsi="Times New Roman" w:cs="Times New Roman"/>
          <w:sz w:val="24"/>
          <w:szCs w:val="24"/>
        </w:rPr>
        <w:t>. Электр өткізгіштіктің өлшем бірлігі қандай?</w:t>
      </w:r>
      <w:r w:rsidRPr="00067C1C">
        <w:rPr>
          <w:rFonts w:ascii="Times New Roman" w:hAnsi="Times New Roman" w:cs="Times New Roman"/>
          <w:sz w:val="24"/>
          <w:szCs w:val="24"/>
        </w:rPr>
        <w:br/>
        <w:t>1) А</w:t>
      </w:r>
      <w:r w:rsidRPr="00067C1C">
        <w:rPr>
          <w:rFonts w:ascii="Times New Roman" w:hAnsi="Times New Roman" w:cs="Times New Roman"/>
          <w:sz w:val="24"/>
          <w:szCs w:val="24"/>
        </w:rPr>
        <w:br/>
        <w:t>2) В</w:t>
      </w:r>
      <w:r w:rsidRPr="00067C1C">
        <w:rPr>
          <w:rFonts w:ascii="Times New Roman" w:hAnsi="Times New Roman" w:cs="Times New Roman"/>
          <w:sz w:val="24"/>
          <w:szCs w:val="24"/>
        </w:rPr>
        <w:br/>
        <w:t>3) Ом</w:t>
      </w:r>
      <w:r w:rsidRPr="00067C1C">
        <w:rPr>
          <w:rFonts w:ascii="Times New Roman" w:hAnsi="Times New Roman" w:cs="Times New Roman"/>
          <w:sz w:val="24"/>
          <w:szCs w:val="24"/>
        </w:rPr>
        <w:br/>
        <w:t>4) См</w:t>
      </w:r>
      <w:r w:rsidRPr="00067C1C">
        <w:rPr>
          <w:rFonts w:ascii="Times New Roman" w:hAnsi="Times New Roman" w:cs="Times New Roman"/>
          <w:sz w:val="24"/>
          <w:szCs w:val="24"/>
        </w:rPr>
        <w:br/>
        <w:t>5) Кл</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20</w:t>
      </w:r>
      <w:r w:rsidRPr="00067C1C">
        <w:rPr>
          <w:rFonts w:ascii="Times New Roman" w:hAnsi="Times New Roman" w:cs="Times New Roman"/>
          <w:sz w:val="24"/>
          <w:szCs w:val="24"/>
        </w:rPr>
        <w:t>. Берілген тоқтың қайсысы айнымалы тоқтың графигі?</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noProof/>
          <w:sz w:val="24"/>
          <w:szCs w:val="24"/>
        </w:rPr>
        <w:drawing>
          <wp:inline distT="0" distB="0" distL="0" distR="0" wp14:anchorId="730AB544" wp14:editId="7CD8EC95">
            <wp:extent cx="4886325" cy="695325"/>
            <wp:effectExtent l="19050" t="0" r="9525" b="0"/>
            <wp:docPr id="812" name="Рисунок 173" descr="http://bilim-all.kz/uploads/images/2016/12/23/original/5fc7b20ed149c603d21e8c2e00363b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bilim-all.kz/uploads/images/2016/12/23/original/5fc7b20ed149c603d21e8c2e00363bc9.png"/>
                    <pic:cNvPicPr>
                      <a:picLocks noChangeAspect="1" noChangeArrowheads="1"/>
                    </pic:cNvPicPr>
                  </pic:nvPicPr>
                  <pic:blipFill>
                    <a:blip r:embed="rId255"/>
                    <a:srcRect/>
                    <a:stretch>
                      <a:fillRect/>
                    </a:stretch>
                  </pic:blipFill>
                  <pic:spPr bwMode="auto">
                    <a:xfrm>
                      <a:off x="0" y="0"/>
                      <a:ext cx="4886325" cy="695325"/>
                    </a:xfrm>
                    <a:prstGeom prst="rect">
                      <a:avLst/>
                    </a:prstGeom>
                    <a:noFill/>
                    <a:ln w="9525">
                      <a:noFill/>
                      <a:miter lim="800000"/>
                      <a:headEnd/>
                      <a:tailEnd/>
                    </a:ln>
                  </pic:spPr>
                </pic:pic>
              </a:graphicData>
            </a:graphic>
          </wp:inline>
        </w:drawing>
      </w: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jc w:val="center"/>
        <w:rPr>
          <w:rFonts w:ascii="Times New Roman" w:hAnsi="Times New Roman" w:cs="Times New Roman"/>
          <w:b/>
          <w:sz w:val="24"/>
          <w:szCs w:val="24"/>
          <w:lang w:val="kk-KZ"/>
        </w:rPr>
      </w:pPr>
      <w:r w:rsidRPr="00067C1C">
        <w:rPr>
          <w:rFonts w:ascii="Times New Roman" w:hAnsi="Times New Roman" w:cs="Times New Roman"/>
          <w:b/>
          <w:sz w:val="24"/>
          <w:szCs w:val="24"/>
          <w:lang w:val="kk-KZ"/>
        </w:rPr>
        <w:t>ІІ-нұсқа</w:t>
      </w:r>
    </w:p>
    <w:p w:rsidR="00B2597E" w:rsidRPr="00067C1C" w:rsidRDefault="00B2597E" w:rsidP="00B2597E">
      <w:pPr>
        <w:rPr>
          <w:rFonts w:ascii="Times New Roman" w:hAnsi="Times New Roman" w:cs="Times New Roman"/>
          <w:sz w:val="24"/>
          <w:szCs w:val="24"/>
          <w:lang w:val="kk-KZ"/>
        </w:rPr>
      </w:pPr>
      <w:r w:rsidRPr="00067C1C">
        <w:rPr>
          <w:rFonts w:ascii="Times New Roman" w:hAnsi="Times New Roman" w:cs="Times New Roman"/>
          <w:sz w:val="24"/>
          <w:szCs w:val="24"/>
          <w:lang w:val="kk-KZ"/>
        </w:rPr>
        <w:t>1. Айнымалы ток кезінде R, Xl , XC кедергілерді тізбектей жалғағанда ток күші қандай формуламен анықталады?</w:t>
      </w:r>
      <w:r w:rsidRPr="00067C1C">
        <w:rPr>
          <w:rFonts w:ascii="Times New Roman" w:hAnsi="Times New Roman" w:cs="Times New Roman"/>
          <w:sz w:val="24"/>
          <w:szCs w:val="24"/>
          <w:lang w:val="kk-KZ"/>
        </w:rPr>
        <w:br/>
        <w:t>1) I=U/R</w:t>
      </w:r>
      <w:r w:rsidRPr="00067C1C">
        <w:rPr>
          <w:rFonts w:ascii="Times New Roman" w:hAnsi="Times New Roman" w:cs="Times New Roman"/>
          <w:sz w:val="24"/>
          <w:szCs w:val="24"/>
          <w:lang w:val="kk-KZ"/>
        </w:rPr>
        <w:br/>
        <w:t>2) I=R/U</w:t>
      </w:r>
      <w:r w:rsidRPr="00067C1C">
        <w:rPr>
          <w:rFonts w:ascii="Times New Roman" w:hAnsi="Times New Roman" w:cs="Times New Roman"/>
          <w:sz w:val="24"/>
          <w:szCs w:val="24"/>
          <w:lang w:val="kk-KZ"/>
        </w:rPr>
        <w:br/>
        <w:t>3) I=U/Z</w:t>
      </w:r>
      <w:r w:rsidRPr="00067C1C">
        <w:rPr>
          <w:rFonts w:ascii="Times New Roman" w:hAnsi="Times New Roman" w:cs="Times New Roman"/>
          <w:sz w:val="24"/>
          <w:szCs w:val="24"/>
          <w:lang w:val="kk-KZ"/>
        </w:rPr>
        <w:br/>
        <w:t>4) I=U/Z2</w:t>
      </w:r>
      <w:r w:rsidRPr="00067C1C">
        <w:rPr>
          <w:rFonts w:ascii="Times New Roman" w:hAnsi="Times New Roman" w:cs="Times New Roman"/>
          <w:sz w:val="24"/>
          <w:szCs w:val="24"/>
          <w:lang w:val="kk-KZ"/>
        </w:rPr>
        <w:br/>
        <w:t>5) I=√I²а+I²р</w:t>
      </w:r>
    </w:p>
    <w:p w:rsidR="00B2597E" w:rsidRPr="008C778B" w:rsidRDefault="00B2597E" w:rsidP="00B2597E">
      <w:pPr>
        <w:rPr>
          <w:rFonts w:ascii="Times New Roman" w:hAnsi="Times New Roman" w:cs="Times New Roman"/>
          <w:sz w:val="24"/>
          <w:szCs w:val="24"/>
          <w:lang w:val="kk-KZ"/>
        </w:rPr>
      </w:pPr>
      <w:r w:rsidRPr="00067C1C">
        <w:rPr>
          <w:rFonts w:ascii="Times New Roman" w:hAnsi="Times New Roman" w:cs="Times New Roman"/>
          <w:sz w:val="24"/>
          <w:szCs w:val="24"/>
          <w:lang w:val="kk-KZ"/>
        </w:rPr>
        <w:t>2. Амплитудамен жиіліктері бірдей бірінен-бірі фаза бойынша 120 ығысқан ток тізбегі қалай аталады?</w:t>
      </w:r>
      <w:r w:rsidRPr="00067C1C">
        <w:rPr>
          <w:rFonts w:ascii="Times New Roman" w:hAnsi="Times New Roman" w:cs="Times New Roman"/>
          <w:sz w:val="24"/>
          <w:szCs w:val="24"/>
          <w:lang w:val="kk-KZ"/>
        </w:rPr>
        <w:br/>
      </w:r>
      <w:r w:rsidRPr="008C778B">
        <w:rPr>
          <w:rFonts w:ascii="Times New Roman" w:hAnsi="Times New Roman" w:cs="Times New Roman"/>
          <w:sz w:val="24"/>
          <w:szCs w:val="24"/>
          <w:lang w:val="kk-KZ"/>
        </w:rPr>
        <w:t>1) Айнымалы ток тізбегі</w:t>
      </w:r>
      <w:r w:rsidRPr="008C778B">
        <w:rPr>
          <w:rFonts w:ascii="Times New Roman" w:hAnsi="Times New Roman" w:cs="Times New Roman"/>
          <w:sz w:val="24"/>
          <w:szCs w:val="24"/>
          <w:lang w:val="kk-KZ"/>
        </w:rPr>
        <w:br/>
        <w:t>2) тұрақтыток тізбегі</w:t>
      </w:r>
      <w:r w:rsidRPr="008C778B">
        <w:rPr>
          <w:rFonts w:ascii="Times New Roman" w:hAnsi="Times New Roman" w:cs="Times New Roman"/>
          <w:sz w:val="24"/>
          <w:szCs w:val="24"/>
          <w:lang w:val="kk-KZ"/>
        </w:rPr>
        <w:br/>
        <w:t>3) бір фазалы тізбек</w:t>
      </w:r>
      <w:r w:rsidRPr="008C778B">
        <w:rPr>
          <w:rFonts w:ascii="Times New Roman" w:hAnsi="Times New Roman" w:cs="Times New Roman"/>
          <w:sz w:val="24"/>
          <w:szCs w:val="24"/>
          <w:lang w:val="kk-KZ"/>
        </w:rPr>
        <w:br/>
        <w:t>4) үш фазалы тізбек</w:t>
      </w:r>
      <w:r w:rsidRPr="008C778B">
        <w:rPr>
          <w:rFonts w:ascii="Times New Roman" w:hAnsi="Times New Roman" w:cs="Times New Roman"/>
          <w:sz w:val="24"/>
          <w:szCs w:val="24"/>
          <w:lang w:val="kk-KZ"/>
        </w:rPr>
        <w:br/>
        <w:t>5) көп фазалы тізбек</w:t>
      </w:r>
    </w:p>
    <w:p w:rsidR="00B2597E" w:rsidRDefault="00B2597E" w:rsidP="00B2597E">
      <w:pPr>
        <w:rPr>
          <w:rFonts w:ascii="Times New Roman" w:hAnsi="Times New Roman" w:cs="Times New Roman"/>
          <w:sz w:val="24"/>
          <w:szCs w:val="24"/>
          <w:lang w:val="kk-KZ"/>
        </w:rPr>
      </w:pPr>
      <w:r w:rsidRPr="00067C1C">
        <w:rPr>
          <w:rFonts w:ascii="Times New Roman" w:hAnsi="Times New Roman" w:cs="Times New Roman"/>
          <w:sz w:val="24"/>
          <w:szCs w:val="24"/>
          <w:lang w:val="kk-KZ"/>
        </w:rPr>
        <w:t>3</w:t>
      </w:r>
      <w:r w:rsidRPr="008C778B">
        <w:rPr>
          <w:rFonts w:ascii="Times New Roman" w:hAnsi="Times New Roman" w:cs="Times New Roman"/>
          <w:sz w:val="24"/>
          <w:szCs w:val="24"/>
          <w:lang w:val="kk-KZ"/>
        </w:rPr>
        <w:t>. Көрсетілген сұлбаның кедергілері  R=R=8 Ом,   R=R=4 Ом болғандағы жалпы кедергіні анықта:</w:t>
      </w:r>
      <w:r w:rsidRPr="008C778B">
        <w:rPr>
          <w:rFonts w:ascii="Times New Roman" w:hAnsi="Times New Roman" w:cs="Times New Roman"/>
          <w:sz w:val="24"/>
          <w:szCs w:val="24"/>
          <w:lang w:val="kk-KZ"/>
        </w:rPr>
        <w:br/>
      </w:r>
      <w:r w:rsidRPr="00067C1C">
        <w:rPr>
          <w:rFonts w:ascii="Times New Roman" w:hAnsi="Times New Roman" w:cs="Times New Roman"/>
          <w:noProof/>
          <w:sz w:val="24"/>
          <w:szCs w:val="24"/>
        </w:rPr>
        <w:drawing>
          <wp:inline distT="0" distB="0" distL="0" distR="0" wp14:anchorId="28F90C23" wp14:editId="755365DD">
            <wp:extent cx="5391150" cy="1028700"/>
            <wp:effectExtent l="19050" t="0" r="0" b="0"/>
            <wp:docPr id="811" name="Рисунок 174" descr="http://bilim-all.kz/uploads/images/2016/12/25/original/06ff79de8b32ffe76e0af8b9c98d1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bilim-all.kz/uploads/images/2016/12/25/original/06ff79de8b32ffe76e0af8b9c98d1557.png"/>
                    <pic:cNvPicPr>
                      <a:picLocks noChangeAspect="1" noChangeArrowheads="1"/>
                    </pic:cNvPicPr>
                  </pic:nvPicPr>
                  <pic:blipFill>
                    <a:blip r:embed="rId256"/>
                    <a:srcRect/>
                    <a:stretch>
                      <a:fillRect/>
                    </a:stretch>
                  </pic:blipFill>
                  <pic:spPr bwMode="auto">
                    <a:xfrm>
                      <a:off x="0" y="0"/>
                      <a:ext cx="5391150" cy="1028700"/>
                    </a:xfrm>
                    <a:prstGeom prst="rect">
                      <a:avLst/>
                    </a:prstGeom>
                    <a:noFill/>
                    <a:ln w="9525">
                      <a:noFill/>
                      <a:miter lim="800000"/>
                      <a:headEnd/>
                      <a:tailEnd/>
                    </a:ln>
                  </pic:spPr>
                </pic:pic>
              </a:graphicData>
            </a:graphic>
          </wp:inline>
        </w:drawing>
      </w:r>
    </w:p>
    <w:p w:rsidR="00B2597E" w:rsidRPr="00067C1C" w:rsidRDefault="00B2597E" w:rsidP="00B2597E">
      <w:pPr>
        <w:rPr>
          <w:rFonts w:ascii="Times New Roman" w:hAnsi="Times New Roman" w:cs="Times New Roman"/>
          <w:sz w:val="24"/>
          <w:szCs w:val="24"/>
          <w:lang w:val="kk-KZ"/>
        </w:rPr>
      </w:pPr>
      <w:r w:rsidRPr="00067C1C">
        <w:rPr>
          <w:rFonts w:ascii="Times New Roman" w:hAnsi="Times New Roman" w:cs="Times New Roman"/>
          <w:sz w:val="24"/>
          <w:szCs w:val="24"/>
        </w:rPr>
        <w:t>1) 12 Ом                                          </w:t>
      </w:r>
      <w:r w:rsidRPr="00067C1C">
        <w:rPr>
          <w:rFonts w:ascii="Times New Roman" w:hAnsi="Times New Roman" w:cs="Times New Roman"/>
          <w:sz w:val="24"/>
          <w:szCs w:val="24"/>
        </w:rPr>
        <w:br/>
        <w:t>2) 6 Ом</w:t>
      </w:r>
      <w:r w:rsidRPr="00067C1C">
        <w:rPr>
          <w:rFonts w:ascii="Times New Roman" w:hAnsi="Times New Roman" w:cs="Times New Roman"/>
          <w:sz w:val="24"/>
          <w:szCs w:val="24"/>
        </w:rPr>
        <w:br/>
        <w:t>3) 3 Ом                                       </w:t>
      </w:r>
      <w:r w:rsidRPr="00067C1C">
        <w:rPr>
          <w:rFonts w:ascii="Times New Roman" w:hAnsi="Times New Roman" w:cs="Times New Roman"/>
          <w:sz w:val="24"/>
          <w:szCs w:val="24"/>
        </w:rPr>
        <w:br/>
        <w:t>4) 8 Ом</w:t>
      </w:r>
      <w:r w:rsidRPr="00067C1C">
        <w:rPr>
          <w:rFonts w:ascii="Times New Roman" w:hAnsi="Times New Roman" w:cs="Times New Roman"/>
          <w:sz w:val="24"/>
          <w:szCs w:val="24"/>
        </w:rPr>
        <w:br/>
        <w:t>5) 9 Ом</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4</w:t>
      </w:r>
      <w:r w:rsidRPr="00067C1C">
        <w:rPr>
          <w:rFonts w:ascii="Times New Roman" w:hAnsi="Times New Roman" w:cs="Times New Roman"/>
          <w:sz w:val="24"/>
          <w:szCs w:val="24"/>
        </w:rPr>
        <w:t>. Генератордың қозғалмайтын бөлігі қалай аталады?</w:t>
      </w:r>
      <w:r w:rsidRPr="00067C1C">
        <w:rPr>
          <w:rFonts w:ascii="Times New Roman" w:hAnsi="Times New Roman" w:cs="Times New Roman"/>
          <w:sz w:val="24"/>
          <w:szCs w:val="24"/>
        </w:rPr>
        <w:br/>
        <w:t>1) статор                   </w:t>
      </w:r>
      <w:r w:rsidRPr="00067C1C">
        <w:rPr>
          <w:rFonts w:ascii="Times New Roman" w:hAnsi="Times New Roman" w:cs="Times New Roman"/>
          <w:sz w:val="24"/>
          <w:szCs w:val="24"/>
        </w:rPr>
        <w:br/>
        <w:t>2) өзек                     </w:t>
      </w:r>
      <w:r w:rsidRPr="00067C1C">
        <w:rPr>
          <w:rFonts w:ascii="Times New Roman" w:hAnsi="Times New Roman" w:cs="Times New Roman"/>
          <w:sz w:val="24"/>
          <w:szCs w:val="24"/>
        </w:rPr>
        <w:br/>
        <w:t>3) ротор</w:t>
      </w:r>
      <w:r w:rsidRPr="00067C1C">
        <w:rPr>
          <w:rFonts w:ascii="Times New Roman" w:hAnsi="Times New Roman" w:cs="Times New Roman"/>
          <w:sz w:val="24"/>
          <w:szCs w:val="24"/>
        </w:rPr>
        <w:br/>
        <w:t>4) катушка           </w:t>
      </w:r>
      <w:r w:rsidRPr="00067C1C">
        <w:rPr>
          <w:rFonts w:ascii="Times New Roman" w:hAnsi="Times New Roman" w:cs="Times New Roman"/>
          <w:sz w:val="24"/>
          <w:szCs w:val="24"/>
        </w:rPr>
        <w:br/>
        <w:t>5) электромагнит</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5</w:t>
      </w:r>
      <w:r w:rsidRPr="00067C1C">
        <w:rPr>
          <w:rFonts w:ascii="Times New Roman" w:hAnsi="Times New Roman" w:cs="Times New Roman"/>
          <w:sz w:val="24"/>
          <w:szCs w:val="24"/>
        </w:rPr>
        <w:t>. Айнымалы токтың реактивті қуаты қалай белгіленеді?</w:t>
      </w:r>
      <w:r w:rsidRPr="00067C1C">
        <w:rPr>
          <w:rFonts w:ascii="Times New Roman" w:hAnsi="Times New Roman" w:cs="Times New Roman"/>
          <w:sz w:val="24"/>
          <w:szCs w:val="24"/>
        </w:rPr>
        <w:br/>
        <w:t>1) N</w:t>
      </w:r>
      <w:r w:rsidRPr="00067C1C">
        <w:rPr>
          <w:rFonts w:ascii="Times New Roman" w:hAnsi="Times New Roman" w:cs="Times New Roman"/>
          <w:sz w:val="24"/>
          <w:szCs w:val="24"/>
        </w:rPr>
        <w:br/>
        <w:t>2) P</w:t>
      </w:r>
      <w:r w:rsidRPr="00067C1C">
        <w:rPr>
          <w:rFonts w:ascii="Times New Roman" w:hAnsi="Times New Roman" w:cs="Times New Roman"/>
          <w:sz w:val="24"/>
          <w:szCs w:val="24"/>
        </w:rPr>
        <w:br/>
        <w:t>3) S</w:t>
      </w:r>
      <w:r w:rsidRPr="00067C1C">
        <w:rPr>
          <w:rFonts w:ascii="Times New Roman" w:hAnsi="Times New Roman" w:cs="Times New Roman"/>
          <w:sz w:val="24"/>
          <w:szCs w:val="24"/>
        </w:rPr>
        <w:br/>
        <w:t>4) Q</w:t>
      </w:r>
      <w:r w:rsidRPr="00067C1C">
        <w:rPr>
          <w:rFonts w:ascii="Times New Roman" w:hAnsi="Times New Roman" w:cs="Times New Roman"/>
          <w:sz w:val="24"/>
          <w:szCs w:val="24"/>
        </w:rPr>
        <w:br/>
        <w:t>5) А</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rPr>
        <w:t>6. Жеке фазадағы реактивті қуат қалай анықталады?</w:t>
      </w:r>
      <w:r w:rsidRPr="00067C1C">
        <w:rPr>
          <w:rFonts w:ascii="Times New Roman" w:hAnsi="Times New Roman" w:cs="Times New Roman"/>
          <w:sz w:val="24"/>
          <w:szCs w:val="24"/>
        </w:rPr>
        <w:br/>
        <w:t>1) Sа=UаIа</w:t>
      </w:r>
      <w:r w:rsidRPr="00067C1C">
        <w:rPr>
          <w:rFonts w:ascii="Times New Roman" w:hAnsi="Times New Roman" w:cs="Times New Roman"/>
          <w:sz w:val="24"/>
          <w:szCs w:val="24"/>
        </w:rPr>
        <w:br/>
        <w:t>2) Qа=Uа Iа sin φа</w:t>
      </w:r>
      <w:r w:rsidRPr="00067C1C">
        <w:rPr>
          <w:rFonts w:ascii="Times New Roman" w:hAnsi="Times New Roman" w:cs="Times New Roman"/>
          <w:sz w:val="24"/>
          <w:szCs w:val="24"/>
        </w:rPr>
        <w:br/>
        <w:t>3) Pа=Uа Iа cos φа</w:t>
      </w:r>
      <w:r w:rsidRPr="00067C1C">
        <w:rPr>
          <w:rFonts w:ascii="Times New Roman" w:hAnsi="Times New Roman" w:cs="Times New Roman"/>
          <w:sz w:val="24"/>
          <w:szCs w:val="24"/>
        </w:rPr>
        <w:br/>
        <w:t>4) P=Pа+Pв+Pс</w:t>
      </w:r>
      <w:r w:rsidRPr="00067C1C">
        <w:rPr>
          <w:rFonts w:ascii="Times New Roman" w:hAnsi="Times New Roman" w:cs="Times New Roman"/>
          <w:sz w:val="24"/>
          <w:szCs w:val="24"/>
        </w:rPr>
        <w:br/>
        <w:t>5) Q=Qа+Qв+Qс</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lastRenderedPageBreak/>
        <w:t>7</w:t>
      </w:r>
      <w:r w:rsidRPr="00067C1C">
        <w:rPr>
          <w:rFonts w:ascii="Times New Roman" w:hAnsi="Times New Roman" w:cs="Times New Roman"/>
          <w:sz w:val="24"/>
          <w:szCs w:val="24"/>
        </w:rPr>
        <w:t>. Тізбектің ток жүретін тұйықталған бөлігі қалай аталады?</w:t>
      </w:r>
      <w:r w:rsidRPr="00067C1C">
        <w:rPr>
          <w:rFonts w:ascii="Times New Roman" w:hAnsi="Times New Roman" w:cs="Times New Roman"/>
          <w:sz w:val="24"/>
          <w:szCs w:val="24"/>
        </w:rPr>
        <w:br/>
        <w:t>1) Схема</w:t>
      </w:r>
      <w:r w:rsidRPr="00067C1C">
        <w:rPr>
          <w:rFonts w:ascii="Times New Roman" w:hAnsi="Times New Roman" w:cs="Times New Roman"/>
          <w:sz w:val="24"/>
          <w:szCs w:val="24"/>
        </w:rPr>
        <w:br/>
        <w:t>2) Тармақ</w:t>
      </w:r>
      <w:r w:rsidRPr="00067C1C">
        <w:rPr>
          <w:rFonts w:ascii="Times New Roman" w:hAnsi="Times New Roman" w:cs="Times New Roman"/>
          <w:sz w:val="24"/>
          <w:szCs w:val="24"/>
        </w:rPr>
        <w:br/>
        <w:t>3) Өнбой</w:t>
      </w:r>
      <w:r w:rsidRPr="00067C1C">
        <w:rPr>
          <w:rFonts w:ascii="Times New Roman" w:hAnsi="Times New Roman" w:cs="Times New Roman"/>
          <w:sz w:val="24"/>
          <w:szCs w:val="24"/>
        </w:rPr>
        <w:br/>
        <w:t>4) Түйін</w:t>
      </w:r>
      <w:r w:rsidRPr="00067C1C">
        <w:rPr>
          <w:rFonts w:ascii="Times New Roman" w:hAnsi="Times New Roman" w:cs="Times New Roman"/>
          <w:sz w:val="24"/>
          <w:szCs w:val="24"/>
        </w:rPr>
        <w:br/>
        <w:t>5) Элемент    </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8</w:t>
      </w:r>
      <w:r w:rsidRPr="00067C1C">
        <w:rPr>
          <w:rFonts w:ascii="Times New Roman" w:hAnsi="Times New Roman" w:cs="Times New Roman"/>
          <w:sz w:val="24"/>
          <w:szCs w:val="24"/>
        </w:rPr>
        <w:t>. Үш фазалы тізбектің симметриялы болғандағы толық қуаты неге тең?</w:t>
      </w:r>
      <w:r w:rsidRPr="00067C1C">
        <w:rPr>
          <w:rFonts w:ascii="Times New Roman" w:hAnsi="Times New Roman" w:cs="Times New Roman"/>
          <w:sz w:val="24"/>
          <w:szCs w:val="24"/>
        </w:rPr>
        <w:br/>
        <w:t>1) P=3UфIфcosφ</w:t>
      </w:r>
      <w:r w:rsidRPr="00067C1C">
        <w:rPr>
          <w:rFonts w:ascii="Times New Roman" w:hAnsi="Times New Roman" w:cs="Times New Roman"/>
          <w:sz w:val="24"/>
          <w:szCs w:val="24"/>
        </w:rPr>
        <w:br/>
        <w:t>2) Sа=Uа•Iа</w:t>
      </w:r>
      <w:r w:rsidRPr="00067C1C">
        <w:rPr>
          <w:rFonts w:ascii="Times New Roman" w:hAnsi="Times New Roman" w:cs="Times New Roman"/>
          <w:sz w:val="24"/>
          <w:szCs w:val="24"/>
        </w:rPr>
        <w:br/>
        <w:t>3) Q=3UфIф</w:t>
      </w:r>
      <w:r w:rsidRPr="00067C1C">
        <w:rPr>
          <w:rFonts w:ascii="Times New Roman" w:hAnsi="Times New Roman" w:cs="Times New Roman"/>
          <w:sz w:val="24"/>
          <w:szCs w:val="24"/>
        </w:rPr>
        <w:br/>
        <w:t>4) S=3UфIф</w:t>
      </w:r>
      <w:r w:rsidRPr="00067C1C">
        <w:rPr>
          <w:rFonts w:ascii="Times New Roman" w:hAnsi="Times New Roman" w:cs="Times New Roman"/>
          <w:sz w:val="24"/>
          <w:szCs w:val="24"/>
        </w:rPr>
        <w:br/>
        <w:t>5) S=√P²+Q²     </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9</w:t>
      </w:r>
      <w:r w:rsidRPr="00067C1C">
        <w:rPr>
          <w:rFonts w:ascii="Times New Roman" w:hAnsi="Times New Roman" w:cs="Times New Roman"/>
          <w:sz w:val="24"/>
          <w:szCs w:val="24"/>
        </w:rPr>
        <w:t>. Электр зарядының өлшем бірлігі қандай?</w:t>
      </w:r>
      <w:r w:rsidRPr="00067C1C">
        <w:rPr>
          <w:rFonts w:ascii="Times New Roman" w:hAnsi="Times New Roman" w:cs="Times New Roman"/>
          <w:sz w:val="24"/>
          <w:szCs w:val="24"/>
        </w:rPr>
        <w:br/>
        <w:t>1) А</w:t>
      </w:r>
      <w:r w:rsidRPr="00067C1C">
        <w:rPr>
          <w:rFonts w:ascii="Times New Roman" w:hAnsi="Times New Roman" w:cs="Times New Roman"/>
          <w:sz w:val="24"/>
          <w:szCs w:val="24"/>
        </w:rPr>
        <w:br/>
        <w:t>2) В</w:t>
      </w:r>
      <w:r w:rsidRPr="00067C1C">
        <w:rPr>
          <w:rFonts w:ascii="Times New Roman" w:hAnsi="Times New Roman" w:cs="Times New Roman"/>
          <w:sz w:val="24"/>
          <w:szCs w:val="24"/>
        </w:rPr>
        <w:br/>
        <w:t>3) Ом</w:t>
      </w:r>
      <w:r w:rsidRPr="00067C1C">
        <w:rPr>
          <w:rFonts w:ascii="Times New Roman" w:hAnsi="Times New Roman" w:cs="Times New Roman"/>
          <w:sz w:val="24"/>
          <w:szCs w:val="24"/>
        </w:rPr>
        <w:br/>
        <w:t>4) См</w:t>
      </w:r>
      <w:r w:rsidRPr="00067C1C">
        <w:rPr>
          <w:rFonts w:ascii="Times New Roman" w:hAnsi="Times New Roman" w:cs="Times New Roman"/>
          <w:sz w:val="24"/>
          <w:szCs w:val="24"/>
        </w:rPr>
        <w:br/>
        <w:t>5) Кл</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10</w:t>
      </w:r>
      <w:r w:rsidRPr="00067C1C">
        <w:rPr>
          <w:rFonts w:ascii="Times New Roman" w:hAnsi="Times New Roman" w:cs="Times New Roman"/>
          <w:sz w:val="24"/>
          <w:szCs w:val="24"/>
        </w:rPr>
        <w:t>. Ток күшін өлшейтін аспап қалай аталады?</w:t>
      </w:r>
      <w:r w:rsidRPr="00067C1C">
        <w:rPr>
          <w:rFonts w:ascii="Times New Roman" w:hAnsi="Times New Roman" w:cs="Times New Roman"/>
          <w:sz w:val="24"/>
          <w:szCs w:val="24"/>
        </w:rPr>
        <w:br/>
        <w:t>1) амперметр</w:t>
      </w:r>
      <w:r w:rsidRPr="00067C1C">
        <w:rPr>
          <w:rFonts w:ascii="Times New Roman" w:hAnsi="Times New Roman" w:cs="Times New Roman"/>
          <w:sz w:val="24"/>
          <w:szCs w:val="24"/>
        </w:rPr>
        <w:br/>
        <w:t>2) вольтметр</w:t>
      </w:r>
      <w:r w:rsidRPr="00067C1C">
        <w:rPr>
          <w:rFonts w:ascii="Times New Roman" w:hAnsi="Times New Roman" w:cs="Times New Roman"/>
          <w:sz w:val="24"/>
          <w:szCs w:val="24"/>
        </w:rPr>
        <w:br/>
        <w:t>3) омметр</w:t>
      </w:r>
      <w:r w:rsidRPr="00067C1C">
        <w:rPr>
          <w:rFonts w:ascii="Times New Roman" w:hAnsi="Times New Roman" w:cs="Times New Roman"/>
          <w:sz w:val="24"/>
          <w:szCs w:val="24"/>
        </w:rPr>
        <w:br/>
        <w:t>4) ваттметр</w:t>
      </w:r>
      <w:r w:rsidRPr="00067C1C">
        <w:rPr>
          <w:rFonts w:ascii="Times New Roman" w:hAnsi="Times New Roman" w:cs="Times New Roman"/>
          <w:sz w:val="24"/>
          <w:szCs w:val="24"/>
        </w:rPr>
        <w:br/>
        <w:t>5) частотамер</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11</w:t>
      </w:r>
      <w:r w:rsidRPr="00067C1C">
        <w:rPr>
          <w:rFonts w:ascii="Times New Roman" w:hAnsi="Times New Roman" w:cs="Times New Roman"/>
          <w:sz w:val="24"/>
          <w:szCs w:val="24"/>
        </w:rPr>
        <w:t>. Қуатты өлшейтін аспап қалай белгіленеді?</w:t>
      </w:r>
      <w:r w:rsidRPr="00067C1C">
        <w:rPr>
          <w:rFonts w:ascii="Times New Roman" w:hAnsi="Times New Roman" w:cs="Times New Roman"/>
          <w:sz w:val="24"/>
          <w:szCs w:val="24"/>
        </w:rPr>
        <w:br/>
        <w:t>1) А</w:t>
      </w:r>
      <w:r w:rsidRPr="00067C1C">
        <w:rPr>
          <w:rFonts w:ascii="Times New Roman" w:hAnsi="Times New Roman" w:cs="Times New Roman"/>
          <w:sz w:val="24"/>
          <w:szCs w:val="24"/>
        </w:rPr>
        <w:br/>
        <w:t>2) V</w:t>
      </w:r>
      <w:r w:rsidRPr="00067C1C">
        <w:rPr>
          <w:rFonts w:ascii="Times New Roman" w:hAnsi="Times New Roman" w:cs="Times New Roman"/>
          <w:sz w:val="24"/>
          <w:szCs w:val="24"/>
        </w:rPr>
        <w:br/>
        <w:t>3) Ω</w:t>
      </w:r>
      <w:r w:rsidRPr="00067C1C">
        <w:rPr>
          <w:rFonts w:ascii="Times New Roman" w:hAnsi="Times New Roman" w:cs="Times New Roman"/>
          <w:sz w:val="24"/>
          <w:szCs w:val="24"/>
        </w:rPr>
        <w:br/>
        <w:t>4) W</w:t>
      </w:r>
      <w:r w:rsidRPr="00067C1C">
        <w:rPr>
          <w:rFonts w:ascii="Times New Roman" w:hAnsi="Times New Roman" w:cs="Times New Roman"/>
          <w:sz w:val="24"/>
          <w:szCs w:val="24"/>
        </w:rPr>
        <w:br/>
        <w:t>5) Hz</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12</w:t>
      </w:r>
      <w:r w:rsidRPr="00067C1C">
        <w:rPr>
          <w:rFonts w:ascii="Times New Roman" w:hAnsi="Times New Roman" w:cs="Times New Roman"/>
          <w:sz w:val="24"/>
          <w:szCs w:val="24"/>
        </w:rPr>
        <w:t>.   </w:t>
      </w:r>
      <w:r w:rsidRPr="00067C1C">
        <w:rPr>
          <w:rFonts w:ascii="Times New Roman" w:hAnsi="Times New Roman" w:cs="Times New Roman"/>
          <w:noProof/>
          <w:sz w:val="24"/>
          <w:szCs w:val="24"/>
        </w:rPr>
        <w:drawing>
          <wp:inline distT="0" distB="0" distL="0" distR="0" wp14:anchorId="1B77D69C" wp14:editId="5F70D3CB">
            <wp:extent cx="466725" cy="438150"/>
            <wp:effectExtent l="19050" t="0" r="9525" b="0"/>
            <wp:docPr id="810" name="Рисунок 175" descr="http://bilim-all.kz/uploads/images/2016/12/25/original/6589526f6335ea01578684aa659c01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bilim-all.kz/uploads/images/2016/12/25/original/6589526f6335ea01578684aa659c01df.png"/>
                    <pic:cNvPicPr>
                      <a:picLocks noChangeAspect="1" noChangeArrowheads="1"/>
                    </pic:cNvPicPr>
                  </pic:nvPicPr>
                  <pic:blipFill>
                    <a:blip r:embed="rId257"/>
                    <a:srcRect/>
                    <a:stretch>
                      <a:fillRect/>
                    </a:stretch>
                  </pic:blipFill>
                  <pic:spPr bwMode="auto">
                    <a:xfrm>
                      <a:off x="0" y="0"/>
                      <a:ext cx="466725" cy="438150"/>
                    </a:xfrm>
                    <a:prstGeom prst="rect">
                      <a:avLst/>
                    </a:prstGeom>
                    <a:noFill/>
                    <a:ln w="9525">
                      <a:noFill/>
                      <a:miter lim="800000"/>
                      <a:headEnd/>
                      <a:tailEnd/>
                    </a:ln>
                  </pic:spPr>
                </pic:pic>
              </a:graphicData>
            </a:graphic>
          </wp:inline>
        </w:drawing>
      </w:r>
      <w:r w:rsidRPr="00067C1C">
        <w:rPr>
          <w:rFonts w:ascii="Times New Roman" w:hAnsi="Times New Roman" w:cs="Times New Roman"/>
          <w:sz w:val="24"/>
          <w:szCs w:val="24"/>
        </w:rPr>
        <w:t>  шартты белгімен қандай жүйедегі аспап белгіленеді?</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rPr>
        <w:t>1) магнитоэлектрлік</w:t>
      </w:r>
      <w:r w:rsidRPr="00067C1C">
        <w:rPr>
          <w:rFonts w:ascii="Times New Roman" w:hAnsi="Times New Roman" w:cs="Times New Roman"/>
          <w:sz w:val="24"/>
          <w:szCs w:val="24"/>
        </w:rPr>
        <w:br/>
        <w:t>2) индукциялық</w:t>
      </w:r>
      <w:r w:rsidRPr="00067C1C">
        <w:rPr>
          <w:rFonts w:ascii="Times New Roman" w:hAnsi="Times New Roman" w:cs="Times New Roman"/>
          <w:sz w:val="24"/>
          <w:szCs w:val="24"/>
        </w:rPr>
        <w:br/>
        <w:t>3) термоэлектрлік</w:t>
      </w:r>
      <w:r w:rsidRPr="00067C1C">
        <w:rPr>
          <w:rFonts w:ascii="Times New Roman" w:hAnsi="Times New Roman" w:cs="Times New Roman"/>
          <w:sz w:val="24"/>
          <w:szCs w:val="24"/>
        </w:rPr>
        <w:br/>
        <w:t>4) электромагниттік</w:t>
      </w:r>
      <w:r w:rsidRPr="00067C1C">
        <w:rPr>
          <w:rFonts w:ascii="Times New Roman" w:hAnsi="Times New Roman" w:cs="Times New Roman"/>
          <w:sz w:val="24"/>
          <w:szCs w:val="24"/>
        </w:rPr>
        <w:br/>
        <w:t>5) электродинамикалық</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13</w:t>
      </w:r>
      <w:r w:rsidRPr="00067C1C">
        <w:rPr>
          <w:rFonts w:ascii="Times New Roman" w:hAnsi="Times New Roman" w:cs="Times New Roman"/>
          <w:sz w:val="24"/>
          <w:szCs w:val="24"/>
        </w:rPr>
        <w:t>. Электрлік кедергінің өлшем бірлігі қандай?</w:t>
      </w:r>
      <w:r w:rsidRPr="00067C1C">
        <w:rPr>
          <w:rFonts w:ascii="Times New Roman" w:hAnsi="Times New Roman" w:cs="Times New Roman"/>
          <w:sz w:val="24"/>
          <w:szCs w:val="24"/>
        </w:rPr>
        <w:br/>
        <w:t>1) А</w:t>
      </w:r>
      <w:r w:rsidRPr="00067C1C">
        <w:rPr>
          <w:rFonts w:ascii="Times New Roman" w:hAnsi="Times New Roman" w:cs="Times New Roman"/>
          <w:sz w:val="24"/>
          <w:szCs w:val="24"/>
        </w:rPr>
        <w:br/>
        <w:t>2) В</w:t>
      </w:r>
      <w:r w:rsidRPr="00067C1C">
        <w:rPr>
          <w:rFonts w:ascii="Times New Roman" w:hAnsi="Times New Roman" w:cs="Times New Roman"/>
          <w:sz w:val="24"/>
          <w:szCs w:val="24"/>
        </w:rPr>
        <w:br/>
        <w:t>3) Ом</w:t>
      </w:r>
      <w:r w:rsidRPr="00067C1C">
        <w:rPr>
          <w:rFonts w:ascii="Times New Roman" w:hAnsi="Times New Roman" w:cs="Times New Roman"/>
          <w:sz w:val="24"/>
          <w:szCs w:val="24"/>
        </w:rPr>
        <w:br/>
        <w:t>4) См</w:t>
      </w:r>
      <w:r w:rsidRPr="00067C1C">
        <w:rPr>
          <w:rFonts w:ascii="Times New Roman" w:hAnsi="Times New Roman" w:cs="Times New Roman"/>
          <w:sz w:val="24"/>
          <w:szCs w:val="24"/>
        </w:rPr>
        <w:br/>
        <w:t>5) Кл</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14</w:t>
      </w:r>
      <w:r w:rsidRPr="00067C1C">
        <w:rPr>
          <w:rFonts w:ascii="Times New Roman" w:hAnsi="Times New Roman" w:cs="Times New Roman"/>
          <w:sz w:val="24"/>
          <w:szCs w:val="24"/>
        </w:rPr>
        <w:t>. Аспаптың бетіндегі 1,5 саны нені білдіреді?</w:t>
      </w:r>
      <w:r w:rsidRPr="00067C1C">
        <w:rPr>
          <w:rFonts w:ascii="Times New Roman" w:hAnsi="Times New Roman" w:cs="Times New Roman"/>
          <w:sz w:val="24"/>
          <w:szCs w:val="24"/>
        </w:rPr>
        <w:br/>
        <w:t>1) Дәлдік класы</w:t>
      </w:r>
      <w:r w:rsidRPr="00067C1C">
        <w:rPr>
          <w:rFonts w:ascii="Times New Roman" w:hAnsi="Times New Roman" w:cs="Times New Roman"/>
          <w:sz w:val="24"/>
          <w:szCs w:val="24"/>
        </w:rPr>
        <w:br/>
      </w:r>
      <w:r w:rsidRPr="00067C1C">
        <w:rPr>
          <w:rFonts w:ascii="Times New Roman" w:hAnsi="Times New Roman" w:cs="Times New Roman"/>
          <w:sz w:val="24"/>
          <w:szCs w:val="24"/>
        </w:rPr>
        <w:lastRenderedPageBreak/>
        <w:t>2) Шығарылған уақыты</w:t>
      </w:r>
      <w:r w:rsidRPr="00067C1C">
        <w:rPr>
          <w:rFonts w:ascii="Times New Roman" w:hAnsi="Times New Roman" w:cs="Times New Roman"/>
          <w:sz w:val="24"/>
          <w:szCs w:val="24"/>
        </w:rPr>
        <w:br/>
        <w:t>3) пайдалану группасы</w:t>
      </w:r>
      <w:r w:rsidRPr="00067C1C">
        <w:rPr>
          <w:rFonts w:ascii="Times New Roman" w:hAnsi="Times New Roman" w:cs="Times New Roman"/>
          <w:sz w:val="24"/>
          <w:szCs w:val="24"/>
        </w:rPr>
        <w:br/>
        <w:t>4) тоқтың түрі</w:t>
      </w:r>
      <w:r w:rsidRPr="00067C1C">
        <w:rPr>
          <w:rFonts w:ascii="Times New Roman" w:hAnsi="Times New Roman" w:cs="Times New Roman"/>
          <w:sz w:val="24"/>
          <w:szCs w:val="24"/>
        </w:rPr>
        <w:br/>
        <w:t>5) өлшенетін шама</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15</w:t>
      </w:r>
      <w:r w:rsidRPr="00067C1C">
        <w:rPr>
          <w:rFonts w:ascii="Times New Roman" w:hAnsi="Times New Roman" w:cs="Times New Roman"/>
          <w:sz w:val="24"/>
          <w:szCs w:val="24"/>
        </w:rPr>
        <w:t>. Аспаптың бетіндегі Б- әрпі нені білдіреді?</w:t>
      </w:r>
      <w:r w:rsidRPr="00067C1C">
        <w:rPr>
          <w:rFonts w:ascii="Times New Roman" w:hAnsi="Times New Roman" w:cs="Times New Roman"/>
          <w:sz w:val="24"/>
          <w:szCs w:val="24"/>
        </w:rPr>
        <w:br/>
        <w:t>1) Дәлдік класы</w:t>
      </w:r>
      <w:r w:rsidRPr="00067C1C">
        <w:rPr>
          <w:rFonts w:ascii="Times New Roman" w:hAnsi="Times New Roman" w:cs="Times New Roman"/>
          <w:sz w:val="24"/>
          <w:szCs w:val="24"/>
        </w:rPr>
        <w:br/>
        <w:t>2) Шығарылған уақыты</w:t>
      </w:r>
      <w:r w:rsidRPr="00067C1C">
        <w:rPr>
          <w:rFonts w:ascii="Times New Roman" w:hAnsi="Times New Roman" w:cs="Times New Roman"/>
          <w:sz w:val="24"/>
          <w:szCs w:val="24"/>
        </w:rPr>
        <w:br/>
        <w:t>3) пайдалану группасы</w:t>
      </w:r>
      <w:r w:rsidRPr="00067C1C">
        <w:rPr>
          <w:rFonts w:ascii="Times New Roman" w:hAnsi="Times New Roman" w:cs="Times New Roman"/>
          <w:sz w:val="24"/>
          <w:szCs w:val="24"/>
        </w:rPr>
        <w:br/>
        <w:t>4) тоқтың түрі</w:t>
      </w:r>
      <w:r w:rsidRPr="00067C1C">
        <w:rPr>
          <w:rFonts w:ascii="Times New Roman" w:hAnsi="Times New Roman" w:cs="Times New Roman"/>
          <w:sz w:val="24"/>
          <w:szCs w:val="24"/>
        </w:rPr>
        <w:br/>
        <w:t>5) өлшенетін шама</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16</w:t>
      </w:r>
      <w:r w:rsidRPr="00067C1C">
        <w:rPr>
          <w:rFonts w:ascii="Times New Roman" w:hAnsi="Times New Roman" w:cs="Times New Roman"/>
          <w:sz w:val="24"/>
          <w:szCs w:val="24"/>
        </w:rPr>
        <w:t>. Үш фазалы тізбектегі фазалардың бастарының арасындағы кернеу қалай аталады?</w:t>
      </w:r>
      <w:r w:rsidRPr="00067C1C">
        <w:rPr>
          <w:rFonts w:ascii="Times New Roman" w:hAnsi="Times New Roman" w:cs="Times New Roman"/>
          <w:sz w:val="24"/>
          <w:szCs w:val="24"/>
        </w:rPr>
        <w:br/>
        <w:t>1) түзетілген кернеу</w:t>
      </w:r>
      <w:r w:rsidRPr="00067C1C">
        <w:rPr>
          <w:rFonts w:ascii="Times New Roman" w:hAnsi="Times New Roman" w:cs="Times New Roman"/>
          <w:sz w:val="24"/>
          <w:szCs w:val="24"/>
        </w:rPr>
        <w:br/>
        <w:t>2) желілік кернеу</w:t>
      </w:r>
      <w:r w:rsidRPr="00067C1C">
        <w:rPr>
          <w:rFonts w:ascii="Times New Roman" w:hAnsi="Times New Roman" w:cs="Times New Roman"/>
          <w:sz w:val="24"/>
          <w:szCs w:val="24"/>
        </w:rPr>
        <w:br/>
        <w:t>3) фазалық кернеу</w:t>
      </w:r>
      <w:r w:rsidRPr="00067C1C">
        <w:rPr>
          <w:rFonts w:ascii="Times New Roman" w:hAnsi="Times New Roman" w:cs="Times New Roman"/>
          <w:sz w:val="24"/>
          <w:szCs w:val="24"/>
        </w:rPr>
        <w:br/>
        <w:t>4) кірістегі кернеу</w:t>
      </w:r>
      <w:r w:rsidRPr="00067C1C">
        <w:rPr>
          <w:rFonts w:ascii="Times New Roman" w:hAnsi="Times New Roman" w:cs="Times New Roman"/>
          <w:sz w:val="24"/>
          <w:szCs w:val="24"/>
        </w:rPr>
        <w:br/>
        <w:t>5) шығыстағы кернеу</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17</w:t>
      </w:r>
      <w:r w:rsidRPr="00067C1C">
        <w:rPr>
          <w:rFonts w:ascii="Times New Roman" w:hAnsi="Times New Roman" w:cs="Times New Roman"/>
          <w:sz w:val="24"/>
          <w:szCs w:val="24"/>
        </w:rPr>
        <w:t>. Егер электр қондырғыларының кернеуі мен тоғы құжаттарында көрсетілген сан мәндеріне сәйкес келсе, ол қандай жұмыс режимімен жұмыс жасайды?</w:t>
      </w:r>
      <w:r w:rsidRPr="00067C1C">
        <w:rPr>
          <w:rFonts w:ascii="Times New Roman" w:hAnsi="Times New Roman" w:cs="Times New Roman"/>
          <w:sz w:val="24"/>
          <w:szCs w:val="24"/>
        </w:rPr>
        <w:br/>
        <w:t>1) қысқа тұйықталу  </w:t>
      </w:r>
      <w:r w:rsidRPr="00067C1C">
        <w:rPr>
          <w:rFonts w:ascii="Times New Roman" w:hAnsi="Times New Roman" w:cs="Times New Roman"/>
          <w:sz w:val="24"/>
          <w:szCs w:val="24"/>
        </w:rPr>
        <w:br/>
        <w:t>2) бос жүріс  </w:t>
      </w:r>
      <w:r w:rsidRPr="00067C1C">
        <w:rPr>
          <w:rFonts w:ascii="Times New Roman" w:hAnsi="Times New Roman" w:cs="Times New Roman"/>
          <w:sz w:val="24"/>
          <w:szCs w:val="24"/>
        </w:rPr>
        <w:br/>
        <w:t>3) номинал</w:t>
      </w:r>
      <w:r w:rsidRPr="00067C1C">
        <w:rPr>
          <w:rFonts w:ascii="Times New Roman" w:hAnsi="Times New Roman" w:cs="Times New Roman"/>
          <w:sz w:val="24"/>
          <w:szCs w:val="24"/>
        </w:rPr>
        <w:br/>
        <w:t>4) үйлесімді</w:t>
      </w:r>
      <w:r w:rsidRPr="00067C1C">
        <w:rPr>
          <w:rFonts w:ascii="Times New Roman" w:hAnsi="Times New Roman" w:cs="Times New Roman"/>
          <w:sz w:val="24"/>
          <w:szCs w:val="24"/>
        </w:rPr>
        <w:br/>
        <w:t>5) өтпелі</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18</w:t>
      </w:r>
      <w:r w:rsidRPr="00067C1C">
        <w:rPr>
          <w:rFonts w:ascii="Times New Roman" w:hAnsi="Times New Roman" w:cs="Times New Roman"/>
          <w:sz w:val="24"/>
          <w:szCs w:val="24"/>
        </w:rPr>
        <w:t>. Электр тоғы дегеніміз не?</w:t>
      </w:r>
      <w:r w:rsidRPr="00067C1C">
        <w:rPr>
          <w:rFonts w:ascii="Times New Roman" w:hAnsi="Times New Roman" w:cs="Times New Roman"/>
          <w:sz w:val="24"/>
          <w:szCs w:val="24"/>
        </w:rPr>
        <w:br/>
        <w:t>1) зарядталған бөлшектердің реттелген қозғалысы</w:t>
      </w:r>
      <w:r w:rsidRPr="00067C1C">
        <w:rPr>
          <w:rFonts w:ascii="Times New Roman" w:hAnsi="Times New Roman" w:cs="Times New Roman"/>
          <w:sz w:val="24"/>
          <w:szCs w:val="24"/>
        </w:rPr>
        <w:br/>
        <w:t>2) бөлшектер ағыны</w:t>
      </w:r>
      <w:r w:rsidRPr="00067C1C">
        <w:rPr>
          <w:rFonts w:ascii="Times New Roman" w:hAnsi="Times New Roman" w:cs="Times New Roman"/>
          <w:sz w:val="24"/>
          <w:szCs w:val="24"/>
        </w:rPr>
        <w:br/>
        <w:t>3) бөлшектердің қозғалысы</w:t>
      </w:r>
      <w:r w:rsidRPr="00067C1C">
        <w:rPr>
          <w:rFonts w:ascii="Times New Roman" w:hAnsi="Times New Roman" w:cs="Times New Roman"/>
          <w:sz w:val="24"/>
          <w:szCs w:val="24"/>
        </w:rPr>
        <w:br/>
        <w:t>4) заряд қозғалысы</w:t>
      </w:r>
      <w:r w:rsidRPr="00067C1C">
        <w:rPr>
          <w:rFonts w:ascii="Times New Roman" w:hAnsi="Times New Roman" w:cs="Times New Roman"/>
          <w:sz w:val="24"/>
          <w:szCs w:val="24"/>
        </w:rPr>
        <w:br/>
        <w:t>5) дененің қозғалысы</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19</w:t>
      </w:r>
      <w:r w:rsidRPr="00067C1C">
        <w:rPr>
          <w:rFonts w:ascii="Times New Roman" w:hAnsi="Times New Roman" w:cs="Times New Roman"/>
          <w:sz w:val="24"/>
          <w:szCs w:val="24"/>
        </w:rPr>
        <w:t>. Генератор қандай аспап?</w:t>
      </w:r>
      <w:r w:rsidRPr="00067C1C">
        <w:rPr>
          <w:rFonts w:ascii="Times New Roman" w:hAnsi="Times New Roman" w:cs="Times New Roman"/>
          <w:sz w:val="24"/>
          <w:szCs w:val="24"/>
        </w:rPr>
        <w:br/>
        <w:t>1) механикалық энергияны электр энергиясына айналдыратын</w:t>
      </w:r>
      <w:r w:rsidRPr="00067C1C">
        <w:rPr>
          <w:rFonts w:ascii="Times New Roman" w:hAnsi="Times New Roman" w:cs="Times New Roman"/>
          <w:sz w:val="24"/>
          <w:szCs w:val="24"/>
        </w:rPr>
        <w:br/>
        <w:t>2) механикалық энергияны күшейтетін</w:t>
      </w:r>
      <w:r w:rsidRPr="00067C1C">
        <w:rPr>
          <w:rFonts w:ascii="Times New Roman" w:hAnsi="Times New Roman" w:cs="Times New Roman"/>
          <w:sz w:val="24"/>
          <w:szCs w:val="24"/>
        </w:rPr>
        <w:br/>
        <w:t>3) электр энергиясын күшейтетін</w:t>
      </w:r>
      <w:r w:rsidRPr="00067C1C">
        <w:rPr>
          <w:rFonts w:ascii="Times New Roman" w:hAnsi="Times New Roman" w:cs="Times New Roman"/>
          <w:sz w:val="24"/>
          <w:szCs w:val="24"/>
        </w:rPr>
        <w:br/>
        <w:t>4) энергияны уақытша көбейтетін</w:t>
      </w:r>
      <w:r w:rsidRPr="00067C1C">
        <w:rPr>
          <w:rFonts w:ascii="Times New Roman" w:hAnsi="Times New Roman" w:cs="Times New Roman"/>
          <w:sz w:val="24"/>
          <w:szCs w:val="24"/>
        </w:rPr>
        <w:br/>
        <w:t>5) электр энергиясын механикалық энергиясына түрлендіретін</w:t>
      </w:r>
    </w:p>
    <w:p w:rsidR="00B2597E" w:rsidRPr="00067C1C" w:rsidRDefault="00B2597E" w:rsidP="00B2597E">
      <w:pPr>
        <w:rPr>
          <w:rFonts w:ascii="Times New Roman" w:hAnsi="Times New Roman" w:cs="Times New Roman"/>
          <w:sz w:val="24"/>
          <w:szCs w:val="24"/>
        </w:rPr>
      </w:pPr>
      <w:r w:rsidRPr="00067C1C">
        <w:rPr>
          <w:rFonts w:ascii="Times New Roman" w:hAnsi="Times New Roman" w:cs="Times New Roman"/>
          <w:sz w:val="24"/>
          <w:szCs w:val="24"/>
          <w:lang w:val="kk-KZ"/>
        </w:rPr>
        <w:t>20</w:t>
      </w:r>
      <w:r w:rsidRPr="00067C1C">
        <w:rPr>
          <w:rFonts w:ascii="Times New Roman" w:hAnsi="Times New Roman" w:cs="Times New Roman"/>
          <w:sz w:val="24"/>
          <w:szCs w:val="24"/>
        </w:rPr>
        <w:t>. Электр тізбегінің шартты белгілер арқылы келтірілген графикалық кескіні қалай аталады?</w:t>
      </w:r>
      <w:r w:rsidRPr="00067C1C">
        <w:rPr>
          <w:rFonts w:ascii="Times New Roman" w:hAnsi="Times New Roman" w:cs="Times New Roman"/>
          <w:sz w:val="24"/>
          <w:szCs w:val="24"/>
        </w:rPr>
        <w:br/>
        <w:t>1) тармақ</w:t>
      </w:r>
      <w:r w:rsidRPr="00067C1C">
        <w:rPr>
          <w:rFonts w:ascii="Times New Roman" w:hAnsi="Times New Roman" w:cs="Times New Roman"/>
          <w:sz w:val="24"/>
          <w:szCs w:val="24"/>
        </w:rPr>
        <w:br/>
        <w:t>2) өнбой</w:t>
      </w:r>
      <w:r w:rsidRPr="00067C1C">
        <w:rPr>
          <w:rFonts w:ascii="Times New Roman" w:hAnsi="Times New Roman" w:cs="Times New Roman"/>
          <w:sz w:val="24"/>
          <w:szCs w:val="24"/>
        </w:rPr>
        <w:br/>
        <w:t>3) түйін</w:t>
      </w:r>
      <w:r w:rsidRPr="00067C1C">
        <w:rPr>
          <w:rFonts w:ascii="Times New Roman" w:hAnsi="Times New Roman" w:cs="Times New Roman"/>
          <w:sz w:val="24"/>
          <w:szCs w:val="24"/>
        </w:rPr>
        <w:br/>
        <w:t>4) сұлба</w:t>
      </w:r>
      <w:r w:rsidRPr="00067C1C">
        <w:rPr>
          <w:rFonts w:ascii="Times New Roman" w:hAnsi="Times New Roman" w:cs="Times New Roman"/>
          <w:sz w:val="24"/>
          <w:szCs w:val="24"/>
        </w:rPr>
        <w:br/>
        <w:t>5) бөлік</w:t>
      </w: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Pr="00067C1C" w:rsidRDefault="00B2597E" w:rsidP="00B2597E">
      <w:pPr>
        <w:rPr>
          <w:rFonts w:ascii="Times New Roman" w:hAnsi="Times New Roman" w:cs="Times New Roman"/>
          <w:sz w:val="24"/>
          <w:szCs w:val="24"/>
          <w:lang w:val="kk-KZ"/>
        </w:rPr>
      </w:pPr>
    </w:p>
    <w:p w:rsidR="00B2597E" w:rsidRDefault="00B2597E" w:rsidP="00B2597E">
      <w:pPr>
        <w:jc w:val="center"/>
        <w:rPr>
          <w:rFonts w:ascii="Times New Roman" w:hAnsi="Times New Roman" w:cs="Times New Roman"/>
          <w:b/>
          <w:sz w:val="24"/>
          <w:szCs w:val="24"/>
          <w:lang w:val="kk-KZ"/>
        </w:rPr>
      </w:pPr>
    </w:p>
    <w:p w:rsidR="00B2597E" w:rsidRPr="00067C1C" w:rsidRDefault="00B2597E" w:rsidP="00B2597E">
      <w:pPr>
        <w:jc w:val="center"/>
        <w:rPr>
          <w:rFonts w:ascii="Times New Roman" w:hAnsi="Times New Roman" w:cs="Times New Roman"/>
          <w:b/>
          <w:sz w:val="24"/>
          <w:szCs w:val="24"/>
          <w:lang w:val="kk-KZ"/>
        </w:rPr>
      </w:pPr>
      <w:r w:rsidRPr="00067C1C">
        <w:rPr>
          <w:rFonts w:ascii="Times New Roman" w:hAnsi="Times New Roman" w:cs="Times New Roman"/>
          <w:b/>
          <w:sz w:val="24"/>
          <w:szCs w:val="24"/>
          <w:lang w:val="kk-KZ"/>
        </w:rPr>
        <w:t>Дұрыс жауаптары</w:t>
      </w:r>
    </w:p>
    <w:tbl>
      <w:tblPr>
        <w:tblpPr w:leftFromText="180" w:rightFromText="180" w:vertAnchor="page" w:horzAnchor="page" w:tblpX="1576" w:tblpY="1501"/>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600" w:firstRow="0" w:lastRow="0" w:firstColumn="0" w:lastColumn="0" w:noHBand="1" w:noVBand="1"/>
      </w:tblPr>
      <w:tblGrid>
        <w:gridCol w:w="1545"/>
        <w:gridCol w:w="1440"/>
        <w:gridCol w:w="1134"/>
        <w:gridCol w:w="1418"/>
      </w:tblGrid>
      <w:tr w:rsidR="00B2597E" w:rsidRPr="00067C1C" w:rsidTr="00841898">
        <w:trPr>
          <w:trHeight w:val="405"/>
        </w:trPr>
        <w:tc>
          <w:tcPr>
            <w:tcW w:w="2985" w:type="dxa"/>
            <w:gridSpan w:val="2"/>
            <w:tcBorders>
              <w:top w:val="outset" w:sz="6" w:space="0" w:color="auto"/>
              <w:left w:val="outset" w:sz="6" w:space="0" w:color="auto"/>
              <w:bottom w:val="single" w:sz="4" w:space="0" w:color="auto"/>
              <w:right w:val="outset" w:sz="6" w:space="0" w:color="auto"/>
            </w:tcBorders>
            <w:shd w:val="clear" w:color="auto" w:fill="auto"/>
            <w:vAlign w:val="center"/>
            <w:hideMark/>
          </w:tcPr>
          <w:p w:rsidR="00B2597E" w:rsidRPr="00A54859" w:rsidRDefault="00B2597E" w:rsidP="00841898">
            <w:pPr>
              <w:jc w:val="center"/>
              <w:rPr>
                <w:rFonts w:ascii="Times New Roman" w:hAnsi="Times New Roman" w:cs="Times New Roman"/>
                <w:b/>
                <w:sz w:val="24"/>
                <w:szCs w:val="24"/>
                <w:lang w:val="kk-KZ"/>
              </w:rPr>
            </w:pPr>
            <w:r w:rsidRPr="00A54859">
              <w:rPr>
                <w:rFonts w:ascii="Times New Roman" w:hAnsi="Times New Roman" w:cs="Times New Roman"/>
                <w:b/>
                <w:sz w:val="24"/>
                <w:szCs w:val="24"/>
                <w:lang w:val="kk-KZ"/>
              </w:rPr>
              <w:t>І-тоқсан</w:t>
            </w:r>
          </w:p>
        </w:tc>
        <w:tc>
          <w:tcPr>
            <w:tcW w:w="2552" w:type="dxa"/>
            <w:gridSpan w:val="2"/>
            <w:tcBorders>
              <w:top w:val="outset" w:sz="6" w:space="0" w:color="auto"/>
              <w:left w:val="outset" w:sz="6" w:space="0" w:color="auto"/>
              <w:bottom w:val="single" w:sz="4" w:space="0" w:color="auto"/>
              <w:right w:val="outset" w:sz="6" w:space="0" w:color="auto"/>
            </w:tcBorders>
            <w:shd w:val="clear" w:color="auto" w:fill="auto"/>
            <w:vAlign w:val="center"/>
            <w:hideMark/>
          </w:tcPr>
          <w:p w:rsidR="00B2597E" w:rsidRPr="00A54859" w:rsidRDefault="00B2597E" w:rsidP="00841898">
            <w:pPr>
              <w:jc w:val="center"/>
              <w:rPr>
                <w:rFonts w:ascii="Times New Roman" w:hAnsi="Times New Roman" w:cs="Times New Roman"/>
                <w:sz w:val="24"/>
                <w:szCs w:val="24"/>
                <w:lang w:val="kk-KZ"/>
              </w:rPr>
            </w:pPr>
            <w:r w:rsidRPr="00A54859">
              <w:rPr>
                <w:rFonts w:ascii="Times New Roman" w:hAnsi="Times New Roman" w:cs="Times New Roman"/>
                <w:b/>
                <w:sz w:val="24"/>
                <w:szCs w:val="24"/>
                <w:lang w:val="kk-KZ"/>
              </w:rPr>
              <w:t>І-тоқсан</w:t>
            </w:r>
          </w:p>
        </w:tc>
      </w:tr>
      <w:tr w:rsidR="00B2597E" w:rsidRPr="00067C1C" w:rsidTr="00841898">
        <w:trPr>
          <w:trHeight w:val="615"/>
        </w:trPr>
        <w:tc>
          <w:tcPr>
            <w:tcW w:w="1545" w:type="dxa"/>
            <w:tcBorders>
              <w:top w:val="single" w:sz="4" w:space="0" w:color="auto"/>
              <w:left w:val="outset" w:sz="6" w:space="0" w:color="auto"/>
              <w:bottom w:val="single" w:sz="4" w:space="0" w:color="auto"/>
              <w:right w:val="single" w:sz="4" w:space="0" w:color="auto"/>
            </w:tcBorders>
            <w:shd w:val="clear" w:color="auto" w:fill="auto"/>
            <w:vAlign w:val="center"/>
            <w:hideMark/>
          </w:tcPr>
          <w:p w:rsidR="00B2597E" w:rsidRPr="00A54859" w:rsidRDefault="00B2597E" w:rsidP="00841898">
            <w:pPr>
              <w:rPr>
                <w:rFonts w:ascii="Times New Roman" w:hAnsi="Times New Roman" w:cs="Times New Roman"/>
                <w:b/>
                <w:sz w:val="24"/>
                <w:szCs w:val="24"/>
                <w:lang w:val="kk-KZ"/>
              </w:rPr>
            </w:pPr>
            <w:r w:rsidRPr="00A54859">
              <w:rPr>
                <w:rFonts w:ascii="Times New Roman" w:hAnsi="Times New Roman" w:cs="Times New Roman"/>
                <w:b/>
                <w:sz w:val="24"/>
                <w:szCs w:val="24"/>
                <w:lang w:val="kk-KZ"/>
              </w:rPr>
              <w:t>І-нұсқа</w:t>
            </w:r>
          </w:p>
        </w:tc>
        <w:tc>
          <w:tcPr>
            <w:tcW w:w="1440" w:type="dxa"/>
            <w:tcBorders>
              <w:top w:val="single" w:sz="4" w:space="0" w:color="auto"/>
              <w:left w:val="single" w:sz="4" w:space="0" w:color="auto"/>
              <w:bottom w:val="single" w:sz="4" w:space="0" w:color="auto"/>
              <w:right w:val="outset" w:sz="6" w:space="0" w:color="auto"/>
            </w:tcBorders>
            <w:shd w:val="clear" w:color="auto" w:fill="auto"/>
            <w:vAlign w:val="center"/>
          </w:tcPr>
          <w:p w:rsidR="00B2597E" w:rsidRPr="00A54859" w:rsidRDefault="00B2597E" w:rsidP="00841898">
            <w:pPr>
              <w:rPr>
                <w:rFonts w:ascii="Times New Roman" w:hAnsi="Times New Roman" w:cs="Times New Roman"/>
                <w:b/>
                <w:sz w:val="24"/>
                <w:szCs w:val="24"/>
                <w:lang w:val="kk-KZ"/>
              </w:rPr>
            </w:pPr>
            <w:r w:rsidRPr="00A54859">
              <w:rPr>
                <w:rFonts w:ascii="Times New Roman" w:hAnsi="Times New Roman" w:cs="Times New Roman"/>
                <w:b/>
                <w:sz w:val="24"/>
                <w:szCs w:val="24"/>
                <w:lang w:val="kk-KZ"/>
              </w:rPr>
              <w:t>ІІ-нұсқа</w:t>
            </w:r>
          </w:p>
        </w:tc>
        <w:tc>
          <w:tcPr>
            <w:tcW w:w="1134" w:type="dxa"/>
            <w:tcBorders>
              <w:top w:val="single" w:sz="4" w:space="0" w:color="auto"/>
              <w:left w:val="outset" w:sz="6" w:space="0" w:color="auto"/>
              <w:bottom w:val="single" w:sz="4" w:space="0" w:color="auto"/>
              <w:right w:val="outset" w:sz="6" w:space="0" w:color="auto"/>
            </w:tcBorders>
            <w:shd w:val="clear" w:color="auto" w:fill="auto"/>
            <w:vAlign w:val="center"/>
            <w:hideMark/>
          </w:tcPr>
          <w:p w:rsidR="00B2597E" w:rsidRPr="00067C1C" w:rsidRDefault="00B2597E" w:rsidP="00841898">
            <w:pPr>
              <w:rPr>
                <w:rFonts w:ascii="Times New Roman" w:hAnsi="Times New Roman" w:cs="Times New Roman"/>
                <w:sz w:val="24"/>
                <w:szCs w:val="24"/>
              </w:rPr>
            </w:pPr>
            <w:r w:rsidRPr="00A54859">
              <w:rPr>
                <w:rFonts w:ascii="Times New Roman" w:hAnsi="Times New Roman" w:cs="Times New Roman"/>
                <w:b/>
                <w:sz w:val="24"/>
                <w:szCs w:val="24"/>
                <w:lang w:val="kk-KZ"/>
              </w:rPr>
              <w:t>І-нұсқа</w:t>
            </w:r>
          </w:p>
        </w:tc>
        <w:tc>
          <w:tcPr>
            <w:tcW w:w="1418" w:type="dxa"/>
            <w:tcBorders>
              <w:top w:val="single" w:sz="4" w:space="0" w:color="auto"/>
              <w:left w:val="outset" w:sz="6" w:space="0" w:color="auto"/>
              <w:bottom w:val="single" w:sz="4" w:space="0" w:color="auto"/>
              <w:right w:val="outset" w:sz="6" w:space="0" w:color="auto"/>
            </w:tcBorders>
            <w:shd w:val="clear" w:color="auto" w:fill="auto"/>
            <w:vAlign w:val="center"/>
            <w:hideMark/>
          </w:tcPr>
          <w:p w:rsidR="00B2597E" w:rsidRPr="00A54859" w:rsidRDefault="00B2597E" w:rsidP="00841898">
            <w:pPr>
              <w:rPr>
                <w:rFonts w:ascii="Times New Roman" w:hAnsi="Times New Roman" w:cs="Times New Roman"/>
                <w:sz w:val="24"/>
                <w:szCs w:val="24"/>
                <w:lang w:val="kk-KZ"/>
              </w:rPr>
            </w:pPr>
            <w:r w:rsidRPr="00A54859">
              <w:rPr>
                <w:rFonts w:ascii="Times New Roman" w:hAnsi="Times New Roman" w:cs="Times New Roman"/>
                <w:b/>
                <w:sz w:val="24"/>
                <w:szCs w:val="24"/>
                <w:lang w:val="kk-KZ"/>
              </w:rPr>
              <w:t>ІІ-нұсқа</w:t>
            </w:r>
          </w:p>
        </w:tc>
      </w:tr>
      <w:tr w:rsidR="00B2597E" w:rsidRPr="00067C1C" w:rsidTr="00841898">
        <w:trPr>
          <w:trHeight w:val="5490"/>
        </w:trPr>
        <w:tc>
          <w:tcPr>
            <w:tcW w:w="1545" w:type="dxa"/>
            <w:tcBorders>
              <w:top w:val="single" w:sz="4" w:space="0" w:color="auto"/>
              <w:left w:val="outset" w:sz="6" w:space="0" w:color="auto"/>
              <w:bottom w:val="single" w:sz="4" w:space="0" w:color="auto"/>
              <w:right w:val="single" w:sz="4" w:space="0" w:color="auto"/>
            </w:tcBorders>
            <w:shd w:val="clear" w:color="auto" w:fill="auto"/>
            <w:vAlign w:val="center"/>
            <w:hideMark/>
          </w:tcPr>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1. 2</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 2.1</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 3. 3</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 4. 1</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 5. 3</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 6. 3</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 7. 2</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 8. 3</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 9. 3</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10. 4</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11. 3</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12. 4</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13. 1</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14. 5</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15. 1</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16. 3</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17. 2</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18. 1</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19. 2</w:t>
            </w:r>
          </w:p>
          <w:p w:rsidR="00B2597E" w:rsidRDefault="00B2597E" w:rsidP="00841898">
            <w:pPr>
              <w:rPr>
                <w:rFonts w:ascii="Times New Roman" w:hAnsi="Times New Roman" w:cs="Times New Roman"/>
                <w:sz w:val="24"/>
                <w:szCs w:val="24"/>
                <w:lang w:val="kk-KZ"/>
              </w:rPr>
            </w:pPr>
            <w:r w:rsidRPr="00067C1C">
              <w:rPr>
                <w:rFonts w:ascii="Times New Roman" w:hAnsi="Times New Roman" w:cs="Times New Roman"/>
                <w:sz w:val="24"/>
                <w:szCs w:val="24"/>
              </w:rPr>
              <w:t>20. 4</w:t>
            </w:r>
          </w:p>
        </w:tc>
        <w:tc>
          <w:tcPr>
            <w:tcW w:w="1440" w:type="dxa"/>
            <w:tcBorders>
              <w:top w:val="single" w:sz="4" w:space="0" w:color="auto"/>
              <w:left w:val="single" w:sz="4" w:space="0" w:color="auto"/>
              <w:bottom w:val="single" w:sz="4" w:space="0" w:color="auto"/>
              <w:right w:val="outset" w:sz="6" w:space="0" w:color="auto"/>
            </w:tcBorders>
            <w:shd w:val="clear" w:color="auto" w:fill="auto"/>
            <w:vAlign w:val="center"/>
          </w:tcPr>
          <w:p w:rsidR="00B2597E" w:rsidRDefault="00B2597E" w:rsidP="00841898">
            <w:pPr>
              <w:rPr>
                <w:rFonts w:ascii="Times New Roman" w:hAnsi="Times New Roman" w:cs="Times New Roman"/>
                <w:sz w:val="24"/>
                <w:szCs w:val="24"/>
                <w:lang w:val="kk-KZ"/>
              </w:rPr>
            </w:pP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w:t>
            </w:r>
            <w:r w:rsidRPr="00067C1C">
              <w:rPr>
                <w:rFonts w:ascii="Times New Roman" w:hAnsi="Times New Roman" w:cs="Times New Roman"/>
                <w:sz w:val="24"/>
                <w:szCs w:val="24"/>
              </w:rPr>
              <w:t>. 3</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2</w:t>
            </w:r>
            <w:r w:rsidRPr="00067C1C">
              <w:rPr>
                <w:rFonts w:ascii="Times New Roman" w:hAnsi="Times New Roman" w:cs="Times New Roman"/>
                <w:sz w:val="24"/>
                <w:szCs w:val="24"/>
              </w:rPr>
              <w:t>. 3</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3</w:t>
            </w:r>
            <w:r w:rsidRPr="00067C1C">
              <w:rPr>
                <w:rFonts w:ascii="Times New Roman" w:hAnsi="Times New Roman" w:cs="Times New Roman"/>
                <w:sz w:val="24"/>
                <w:szCs w:val="24"/>
              </w:rPr>
              <w:t>. 4</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4</w:t>
            </w:r>
            <w:r w:rsidRPr="00067C1C">
              <w:rPr>
                <w:rFonts w:ascii="Times New Roman" w:hAnsi="Times New Roman" w:cs="Times New Roman"/>
                <w:sz w:val="24"/>
                <w:szCs w:val="24"/>
              </w:rPr>
              <w:t>. 4</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5</w:t>
            </w:r>
            <w:r w:rsidRPr="00067C1C">
              <w:rPr>
                <w:rFonts w:ascii="Times New Roman" w:hAnsi="Times New Roman" w:cs="Times New Roman"/>
                <w:sz w:val="24"/>
                <w:szCs w:val="24"/>
              </w:rPr>
              <w:t>. 1</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6</w:t>
            </w:r>
            <w:r w:rsidRPr="00067C1C">
              <w:rPr>
                <w:rFonts w:ascii="Times New Roman" w:hAnsi="Times New Roman" w:cs="Times New Roman"/>
                <w:sz w:val="24"/>
                <w:szCs w:val="24"/>
              </w:rPr>
              <w:t>. 3</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7</w:t>
            </w:r>
            <w:r w:rsidRPr="00067C1C">
              <w:rPr>
                <w:rFonts w:ascii="Times New Roman" w:hAnsi="Times New Roman" w:cs="Times New Roman"/>
                <w:sz w:val="24"/>
                <w:szCs w:val="24"/>
              </w:rPr>
              <w:t>. 1</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8</w:t>
            </w:r>
            <w:r w:rsidRPr="00067C1C">
              <w:rPr>
                <w:rFonts w:ascii="Times New Roman" w:hAnsi="Times New Roman" w:cs="Times New Roman"/>
                <w:sz w:val="24"/>
                <w:szCs w:val="24"/>
              </w:rPr>
              <w:t>. 1</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9</w:t>
            </w:r>
            <w:r w:rsidRPr="00067C1C">
              <w:rPr>
                <w:rFonts w:ascii="Times New Roman" w:hAnsi="Times New Roman" w:cs="Times New Roman"/>
                <w:sz w:val="24"/>
                <w:szCs w:val="24"/>
              </w:rPr>
              <w:t>. 3</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18</w:t>
            </w:r>
            <w:r w:rsidRPr="00067C1C">
              <w:rPr>
                <w:rFonts w:ascii="Times New Roman" w:hAnsi="Times New Roman" w:cs="Times New Roman"/>
                <w:sz w:val="24"/>
                <w:szCs w:val="24"/>
              </w:rPr>
              <w:t>. 5</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10</w:t>
            </w:r>
            <w:r w:rsidRPr="00067C1C">
              <w:rPr>
                <w:rFonts w:ascii="Times New Roman" w:hAnsi="Times New Roman" w:cs="Times New Roman"/>
                <w:sz w:val="24"/>
                <w:szCs w:val="24"/>
              </w:rPr>
              <w:t>. 3</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11</w:t>
            </w:r>
            <w:r w:rsidRPr="00067C1C">
              <w:rPr>
                <w:rFonts w:ascii="Times New Roman" w:hAnsi="Times New Roman" w:cs="Times New Roman"/>
                <w:sz w:val="24"/>
                <w:szCs w:val="24"/>
              </w:rPr>
              <w:t>. 3</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12</w:t>
            </w:r>
            <w:r w:rsidRPr="00067C1C">
              <w:rPr>
                <w:rFonts w:ascii="Times New Roman" w:hAnsi="Times New Roman" w:cs="Times New Roman"/>
                <w:sz w:val="24"/>
                <w:szCs w:val="24"/>
              </w:rPr>
              <w:t>. 4</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13</w:t>
            </w:r>
            <w:r w:rsidRPr="00067C1C">
              <w:rPr>
                <w:rFonts w:ascii="Times New Roman" w:hAnsi="Times New Roman" w:cs="Times New Roman"/>
                <w:sz w:val="24"/>
                <w:szCs w:val="24"/>
              </w:rPr>
              <w:t>. 4</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14</w:t>
            </w:r>
            <w:r w:rsidRPr="00067C1C">
              <w:rPr>
                <w:rFonts w:ascii="Times New Roman" w:hAnsi="Times New Roman" w:cs="Times New Roman"/>
                <w:sz w:val="24"/>
                <w:szCs w:val="24"/>
              </w:rPr>
              <w:t>. 2</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15</w:t>
            </w:r>
            <w:r w:rsidRPr="00067C1C">
              <w:rPr>
                <w:rFonts w:ascii="Times New Roman" w:hAnsi="Times New Roman" w:cs="Times New Roman"/>
                <w:sz w:val="24"/>
                <w:szCs w:val="24"/>
              </w:rPr>
              <w:t>. 3</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16</w:t>
            </w:r>
            <w:r w:rsidRPr="00067C1C">
              <w:rPr>
                <w:rFonts w:ascii="Times New Roman" w:hAnsi="Times New Roman" w:cs="Times New Roman"/>
                <w:sz w:val="24"/>
                <w:szCs w:val="24"/>
              </w:rPr>
              <w:t>. 3</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17</w:t>
            </w:r>
            <w:r w:rsidRPr="00067C1C">
              <w:rPr>
                <w:rFonts w:ascii="Times New Roman" w:hAnsi="Times New Roman" w:cs="Times New Roman"/>
                <w:sz w:val="24"/>
                <w:szCs w:val="24"/>
              </w:rPr>
              <w:t>. 3</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18</w:t>
            </w:r>
            <w:r w:rsidRPr="00067C1C">
              <w:rPr>
                <w:rFonts w:ascii="Times New Roman" w:hAnsi="Times New Roman" w:cs="Times New Roman"/>
                <w:sz w:val="24"/>
                <w:szCs w:val="24"/>
              </w:rPr>
              <w:t>. 4</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19</w:t>
            </w:r>
            <w:r w:rsidRPr="00067C1C">
              <w:rPr>
                <w:rFonts w:ascii="Times New Roman" w:hAnsi="Times New Roman" w:cs="Times New Roman"/>
                <w:sz w:val="24"/>
                <w:szCs w:val="24"/>
              </w:rPr>
              <w:t>. 4</w:t>
            </w:r>
          </w:p>
          <w:p w:rsidR="00B2597E" w:rsidRDefault="00B2597E" w:rsidP="00841898">
            <w:pPr>
              <w:rPr>
                <w:rFonts w:ascii="Times New Roman" w:hAnsi="Times New Roman" w:cs="Times New Roman"/>
                <w:sz w:val="24"/>
                <w:szCs w:val="24"/>
                <w:lang w:val="kk-KZ"/>
              </w:rPr>
            </w:pPr>
            <w:r>
              <w:rPr>
                <w:rFonts w:ascii="Times New Roman" w:hAnsi="Times New Roman" w:cs="Times New Roman"/>
                <w:sz w:val="24"/>
                <w:szCs w:val="24"/>
                <w:lang w:val="kk-KZ"/>
              </w:rPr>
              <w:t>20</w:t>
            </w:r>
            <w:r w:rsidRPr="00067C1C">
              <w:rPr>
                <w:rFonts w:ascii="Times New Roman" w:hAnsi="Times New Roman" w:cs="Times New Roman"/>
                <w:sz w:val="24"/>
                <w:szCs w:val="24"/>
              </w:rPr>
              <w:t>. 3</w:t>
            </w:r>
          </w:p>
        </w:tc>
        <w:tc>
          <w:tcPr>
            <w:tcW w:w="1134" w:type="dxa"/>
            <w:tcBorders>
              <w:top w:val="single" w:sz="4" w:space="0" w:color="auto"/>
              <w:left w:val="outset" w:sz="6" w:space="0" w:color="auto"/>
              <w:bottom w:val="single" w:sz="4" w:space="0" w:color="auto"/>
              <w:right w:val="outset" w:sz="6" w:space="0" w:color="auto"/>
            </w:tcBorders>
            <w:shd w:val="clear" w:color="auto" w:fill="auto"/>
            <w:vAlign w:val="center"/>
            <w:hideMark/>
          </w:tcPr>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w:t>
            </w:r>
            <w:r w:rsidRPr="00067C1C">
              <w:rPr>
                <w:rFonts w:ascii="Times New Roman" w:hAnsi="Times New Roman" w:cs="Times New Roman"/>
                <w:sz w:val="24"/>
                <w:szCs w:val="24"/>
              </w:rPr>
              <w:t>. 4</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2</w:t>
            </w:r>
            <w:r w:rsidRPr="00067C1C">
              <w:rPr>
                <w:rFonts w:ascii="Times New Roman" w:hAnsi="Times New Roman" w:cs="Times New Roman"/>
                <w:sz w:val="24"/>
                <w:szCs w:val="24"/>
              </w:rPr>
              <w:t>. 2</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3</w:t>
            </w:r>
            <w:r w:rsidRPr="00067C1C">
              <w:rPr>
                <w:rFonts w:ascii="Times New Roman" w:hAnsi="Times New Roman" w:cs="Times New Roman"/>
                <w:sz w:val="24"/>
                <w:szCs w:val="24"/>
              </w:rPr>
              <w:t>. 1</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4</w:t>
            </w:r>
            <w:r w:rsidRPr="00067C1C">
              <w:rPr>
                <w:rFonts w:ascii="Times New Roman" w:hAnsi="Times New Roman" w:cs="Times New Roman"/>
                <w:sz w:val="24"/>
                <w:szCs w:val="24"/>
              </w:rPr>
              <w:t>. 2</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5</w:t>
            </w:r>
            <w:r w:rsidRPr="00067C1C">
              <w:rPr>
                <w:rFonts w:ascii="Times New Roman" w:hAnsi="Times New Roman" w:cs="Times New Roman"/>
                <w:sz w:val="24"/>
                <w:szCs w:val="24"/>
              </w:rPr>
              <w:t>. 3</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6</w:t>
            </w:r>
            <w:r w:rsidRPr="00067C1C">
              <w:rPr>
                <w:rFonts w:ascii="Times New Roman" w:hAnsi="Times New Roman" w:cs="Times New Roman"/>
                <w:sz w:val="24"/>
                <w:szCs w:val="24"/>
              </w:rPr>
              <w:t>. 5</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rPr>
              <w:t>7</w:t>
            </w:r>
            <w:r w:rsidRPr="00067C1C">
              <w:rPr>
                <w:rFonts w:ascii="Times New Roman" w:hAnsi="Times New Roman" w:cs="Times New Roman"/>
                <w:sz w:val="24"/>
                <w:szCs w:val="24"/>
              </w:rPr>
              <w:t>. 5</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8</w:t>
            </w:r>
            <w:r w:rsidRPr="00067C1C">
              <w:rPr>
                <w:rFonts w:ascii="Times New Roman" w:hAnsi="Times New Roman" w:cs="Times New Roman"/>
                <w:sz w:val="24"/>
                <w:szCs w:val="24"/>
              </w:rPr>
              <w:t>. 1</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9</w:t>
            </w:r>
            <w:r w:rsidRPr="00067C1C">
              <w:rPr>
                <w:rFonts w:ascii="Times New Roman" w:hAnsi="Times New Roman" w:cs="Times New Roman"/>
                <w:sz w:val="24"/>
                <w:szCs w:val="24"/>
              </w:rPr>
              <w:t>. 1</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10</w:t>
            </w:r>
            <w:r w:rsidRPr="00067C1C">
              <w:rPr>
                <w:rFonts w:ascii="Times New Roman" w:hAnsi="Times New Roman" w:cs="Times New Roman"/>
                <w:sz w:val="24"/>
                <w:szCs w:val="24"/>
              </w:rPr>
              <w:t>. 1</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11</w:t>
            </w:r>
            <w:r w:rsidRPr="00067C1C">
              <w:rPr>
                <w:rFonts w:ascii="Times New Roman" w:hAnsi="Times New Roman" w:cs="Times New Roman"/>
                <w:sz w:val="24"/>
                <w:szCs w:val="24"/>
              </w:rPr>
              <w:t>. 3</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12</w:t>
            </w:r>
            <w:r w:rsidRPr="00067C1C">
              <w:rPr>
                <w:rFonts w:ascii="Times New Roman" w:hAnsi="Times New Roman" w:cs="Times New Roman"/>
                <w:sz w:val="24"/>
                <w:szCs w:val="24"/>
              </w:rPr>
              <w:t>. 1</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13</w:t>
            </w:r>
            <w:r w:rsidRPr="00067C1C">
              <w:rPr>
                <w:rFonts w:ascii="Times New Roman" w:hAnsi="Times New Roman" w:cs="Times New Roman"/>
                <w:sz w:val="24"/>
                <w:szCs w:val="24"/>
              </w:rPr>
              <w:t>. 3</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14</w:t>
            </w:r>
            <w:r w:rsidRPr="00067C1C">
              <w:rPr>
                <w:rFonts w:ascii="Times New Roman" w:hAnsi="Times New Roman" w:cs="Times New Roman"/>
                <w:sz w:val="24"/>
                <w:szCs w:val="24"/>
              </w:rPr>
              <w:t>. 3</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15</w:t>
            </w:r>
            <w:r w:rsidRPr="00067C1C">
              <w:rPr>
                <w:rFonts w:ascii="Times New Roman" w:hAnsi="Times New Roman" w:cs="Times New Roman"/>
                <w:sz w:val="24"/>
                <w:szCs w:val="24"/>
              </w:rPr>
              <w:t>. 3</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16</w:t>
            </w:r>
            <w:r w:rsidRPr="00067C1C">
              <w:rPr>
                <w:rFonts w:ascii="Times New Roman" w:hAnsi="Times New Roman" w:cs="Times New Roman"/>
                <w:sz w:val="24"/>
                <w:szCs w:val="24"/>
              </w:rPr>
              <w:t>. 1</w:t>
            </w:r>
          </w:p>
          <w:p w:rsidR="00B2597E" w:rsidRDefault="00B2597E" w:rsidP="00841898">
            <w:pPr>
              <w:rPr>
                <w:rFonts w:ascii="Times New Roman" w:hAnsi="Times New Roman" w:cs="Times New Roman"/>
                <w:sz w:val="24"/>
                <w:szCs w:val="24"/>
                <w:lang w:val="kk-KZ"/>
              </w:rPr>
            </w:pPr>
            <w:r>
              <w:rPr>
                <w:rFonts w:ascii="Times New Roman" w:hAnsi="Times New Roman" w:cs="Times New Roman"/>
                <w:sz w:val="24"/>
                <w:szCs w:val="24"/>
                <w:lang w:val="kk-KZ"/>
              </w:rPr>
              <w:t>17</w:t>
            </w:r>
            <w:r>
              <w:rPr>
                <w:rFonts w:ascii="Times New Roman" w:hAnsi="Times New Roman" w:cs="Times New Roman"/>
                <w:sz w:val="24"/>
                <w:szCs w:val="24"/>
              </w:rPr>
              <w:t xml:space="preserve">. </w:t>
            </w:r>
            <w:r w:rsidRPr="00067C1C">
              <w:rPr>
                <w:rFonts w:ascii="Times New Roman" w:hAnsi="Times New Roman" w:cs="Times New Roman"/>
                <w:sz w:val="24"/>
                <w:szCs w:val="24"/>
              </w:rPr>
              <w:t>4</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18</w:t>
            </w:r>
            <w:r w:rsidRPr="00067C1C">
              <w:rPr>
                <w:rFonts w:ascii="Times New Roman" w:hAnsi="Times New Roman" w:cs="Times New Roman"/>
                <w:sz w:val="24"/>
                <w:szCs w:val="24"/>
              </w:rPr>
              <w:t>. 2</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19</w:t>
            </w:r>
            <w:r w:rsidRPr="00067C1C">
              <w:rPr>
                <w:rFonts w:ascii="Times New Roman" w:hAnsi="Times New Roman" w:cs="Times New Roman"/>
                <w:sz w:val="24"/>
                <w:szCs w:val="24"/>
              </w:rPr>
              <w:t>. 2</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20</w:t>
            </w:r>
            <w:r w:rsidRPr="00067C1C">
              <w:rPr>
                <w:rFonts w:ascii="Times New Roman" w:hAnsi="Times New Roman" w:cs="Times New Roman"/>
                <w:sz w:val="24"/>
                <w:szCs w:val="24"/>
              </w:rPr>
              <w:t>. 1</w:t>
            </w:r>
          </w:p>
          <w:p w:rsidR="00B2597E" w:rsidRPr="00A54859" w:rsidRDefault="00B2597E" w:rsidP="00841898">
            <w:pPr>
              <w:rPr>
                <w:rFonts w:ascii="Times New Roman" w:hAnsi="Times New Roman" w:cs="Times New Roman"/>
                <w:sz w:val="24"/>
                <w:szCs w:val="24"/>
                <w:lang w:val="kk-KZ"/>
              </w:rPr>
            </w:pPr>
          </w:p>
          <w:p w:rsidR="00B2597E" w:rsidRDefault="00B2597E" w:rsidP="00841898">
            <w:pPr>
              <w:rPr>
                <w:rFonts w:ascii="Times New Roman" w:hAnsi="Times New Roman" w:cs="Times New Roman"/>
                <w:sz w:val="24"/>
                <w:szCs w:val="24"/>
                <w:lang w:val="kk-KZ"/>
              </w:rPr>
            </w:pPr>
          </w:p>
        </w:tc>
        <w:tc>
          <w:tcPr>
            <w:tcW w:w="1418" w:type="dxa"/>
            <w:tcBorders>
              <w:top w:val="single" w:sz="4" w:space="0" w:color="auto"/>
              <w:left w:val="outset" w:sz="6" w:space="0" w:color="auto"/>
              <w:bottom w:val="single" w:sz="4" w:space="0" w:color="auto"/>
              <w:right w:val="outset" w:sz="6" w:space="0" w:color="auto"/>
            </w:tcBorders>
            <w:shd w:val="clear" w:color="auto" w:fill="auto"/>
            <w:vAlign w:val="center"/>
            <w:hideMark/>
          </w:tcPr>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w:t>
            </w:r>
            <w:r w:rsidRPr="00067C1C">
              <w:rPr>
                <w:rFonts w:ascii="Times New Roman" w:hAnsi="Times New Roman" w:cs="Times New Roman"/>
                <w:sz w:val="24"/>
                <w:szCs w:val="24"/>
              </w:rPr>
              <w:t>. 4</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2</w:t>
            </w:r>
            <w:r w:rsidRPr="00067C1C">
              <w:rPr>
                <w:rFonts w:ascii="Times New Roman" w:hAnsi="Times New Roman" w:cs="Times New Roman"/>
                <w:sz w:val="24"/>
                <w:szCs w:val="24"/>
              </w:rPr>
              <w:t>. 1</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3. 4</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4. 2</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5. 3</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6. 1</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7. 4</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8. 4</w:t>
            </w:r>
          </w:p>
          <w:p w:rsidR="00B2597E" w:rsidRPr="00067C1C" w:rsidRDefault="00B2597E" w:rsidP="00841898">
            <w:pPr>
              <w:rPr>
                <w:rFonts w:ascii="Times New Roman" w:hAnsi="Times New Roman" w:cs="Times New Roman"/>
                <w:sz w:val="24"/>
                <w:szCs w:val="24"/>
              </w:rPr>
            </w:pPr>
            <w:r w:rsidRPr="00067C1C">
              <w:rPr>
                <w:rFonts w:ascii="Times New Roman" w:hAnsi="Times New Roman" w:cs="Times New Roman"/>
                <w:sz w:val="24"/>
                <w:szCs w:val="24"/>
              </w:rPr>
              <w:t>9. 3</w:t>
            </w:r>
          </w:p>
          <w:p w:rsidR="00B2597E" w:rsidRDefault="00B2597E" w:rsidP="00841898">
            <w:pPr>
              <w:rPr>
                <w:rFonts w:ascii="Times New Roman" w:hAnsi="Times New Roman" w:cs="Times New Roman"/>
                <w:sz w:val="24"/>
                <w:szCs w:val="24"/>
              </w:rPr>
            </w:pPr>
            <w:r>
              <w:rPr>
                <w:rFonts w:ascii="Times New Roman" w:hAnsi="Times New Roman" w:cs="Times New Roman"/>
                <w:sz w:val="24"/>
                <w:szCs w:val="24"/>
              </w:rPr>
              <w:t>1</w:t>
            </w:r>
            <w:r w:rsidRPr="00067C1C">
              <w:rPr>
                <w:rFonts w:ascii="Times New Roman" w:hAnsi="Times New Roman" w:cs="Times New Roman"/>
                <w:sz w:val="24"/>
                <w:szCs w:val="24"/>
              </w:rPr>
              <w:t>0.2</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11</w:t>
            </w:r>
            <w:r w:rsidRPr="00067C1C">
              <w:rPr>
                <w:rFonts w:ascii="Times New Roman" w:hAnsi="Times New Roman" w:cs="Times New Roman"/>
                <w:sz w:val="24"/>
                <w:szCs w:val="24"/>
              </w:rPr>
              <w:t>. 5</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12</w:t>
            </w:r>
            <w:r w:rsidRPr="00067C1C">
              <w:rPr>
                <w:rFonts w:ascii="Times New Roman" w:hAnsi="Times New Roman" w:cs="Times New Roman"/>
                <w:sz w:val="24"/>
                <w:szCs w:val="24"/>
              </w:rPr>
              <w:t>. 5</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13</w:t>
            </w:r>
            <w:r w:rsidRPr="00067C1C">
              <w:rPr>
                <w:rFonts w:ascii="Times New Roman" w:hAnsi="Times New Roman" w:cs="Times New Roman"/>
                <w:sz w:val="24"/>
                <w:szCs w:val="24"/>
              </w:rPr>
              <w:t>. 4</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14</w:t>
            </w:r>
            <w:r w:rsidRPr="00067C1C">
              <w:rPr>
                <w:rFonts w:ascii="Times New Roman" w:hAnsi="Times New Roman" w:cs="Times New Roman"/>
                <w:sz w:val="24"/>
                <w:szCs w:val="24"/>
              </w:rPr>
              <w:t>. 1</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15.</w:t>
            </w:r>
            <w:r w:rsidRPr="00067C1C">
              <w:rPr>
                <w:rFonts w:ascii="Times New Roman" w:hAnsi="Times New Roman" w:cs="Times New Roman"/>
                <w:sz w:val="24"/>
                <w:szCs w:val="24"/>
              </w:rPr>
              <w:t xml:space="preserve"> 2</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16</w:t>
            </w:r>
            <w:r w:rsidRPr="00067C1C">
              <w:rPr>
                <w:rFonts w:ascii="Times New Roman" w:hAnsi="Times New Roman" w:cs="Times New Roman"/>
                <w:sz w:val="24"/>
                <w:szCs w:val="24"/>
              </w:rPr>
              <w:t>. 3</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17</w:t>
            </w:r>
            <w:r w:rsidRPr="00067C1C">
              <w:rPr>
                <w:rFonts w:ascii="Times New Roman" w:hAnsi="Times New Roman" w:cs="Times New Roman"/>
                <w:sz w:val="24"/>
                <w:szCs w:val="24"/>
              </w:rPr>
              <w:t>. 4</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18</w:t>
            </w:r>
            <w:r w:rsidRPr="00067C1C">
              <w:rPr>
                <w:rFonts w:ascii="Times New Roman" w:hAnsi="Times New Roman" w:cs="Times New Roman"/>
                <w:sz w:val="24"/>
                <w:szCs w:val="24"/>
              </w:rPr>
              <w:t>. 1</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19</w:t>
            </w:r>
            <w:r w:rsidRPr="00067C1C">
              <w:rPr>
                <w:rFonts w:ascii="Times New Roman" w:hAnsi="Times New Roman" w:cs="Times New Roman"/>
                <w:sz w:val="24"/>
                <w:szCs w:val="24"/>
              </w:rPr>
              <w:t>. 2</w:t>
            </w:r>
          </w:p>
          <w:p w:rsidR="00B2597E" w:rsidRPr="00067C1C" w:rsidRDefault="00B2597E" w:rsidP="00841898">
            <w:pPr>
              <w:rPr>
                <w:rFonts w:ascii="Times New Roman" w:hAnsi="Times New Roman" w:cs="Times New Roman"/>
                <w:sz w:val="24"/>
                <w:szCs w:val="24"/>
              </w:rPr>
            </w:pPr>
            <w:r>
              <w:rPr>
                <w:rFonts w:ascii="Times New Roman" w:hAnsi="Times New Roman" w:cs="Times New Roman"/>
                <w:sz w:val="24"/>
                <w:szCs w:val="24"/>
                <w:lang w:val="kk-KZ"/>
              </w:rPr>
              <w:t>20</w:t>
            </w:r>
            <w:r w:rsidRPr="00067C1C">
              <w:rPr>
                <w:rFonts w:ascii="Times New Roman" w:hAnsi="Times New Roman" w:cs="Times New Roman"/>
                <w:sz w:val="24"/>
                <w:szCs w:val="24"/>
              </w:rPr>
              <w:t>. 2</w:t>
            </w:r>
          </w:p>
          <w:p w:rsidR="00B2597E" w:rsidRPr="00A54859" w:rsidRDefault="00B2597E" w:rsidP="00841898">
            <w:pPr>
              <w:rPr>
                <w:rFonts w:ascii="Times New Roman" w:hAnsi="Times New Roman" w:cs="Times New Roman"/>
                <w:sz w:val="24"/>
                <w:szCs w:val="24"/>
              </w:rPr>
            </w:pPr>
          </w:p>
        </w:tc>
      </w:tr>
    </w:tbl>
    <w:p w:rsidR="00B2597E" w:rsidRPr="00067C1C" w:rsidRDefault="00B2597E" w:rsidP="00B2597E">
      <w:pPr>
        <w:spacing w:after="0" w:line="240" w:lineRule="auto"/>
        <w:rPr>
          <w:rFonts w:ascii="Times New Roman" w:eastAsia="Times New Roman" w:hAnsi="Times New Roman" w:cs="Times New Roman"/>
          <w:sz w:val="24"/>
          <w:szCs w:val="24"/>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pPr>
    </w:p>
    <w:p w:rsidR="00034746" w:rsidRDefault="00034746">
      <w:pPr>
        <w:rPr>
          <w:lang w:val="kk-KZ"/>
        </w:rPr>
        <w:sectPr w:rsidR="00034746" w:rsidSect="00841898">
          <w:pgSz w:w="11906" w:h="16838"/>
          <w:pgMar w:top="397" w:right="567" w:bottom="397" w:left="1134" w:header="709" w:footer="709" w:gutter="0"/>
          <w:pgBorders w:offsetFrom="page">
            <w:top w:val="thinThickSmallGap" w:sz="24" w:space="9" w:color="auto"/>
            <w:left w:val="thinThickSmallGap" w:sz="24" w:space="10" w:color="auto"/>
            <w:bottom w:val="thickThinSmallGap" w:sz="24" w:space="10" w:color="auto"/>
            <w:right w:val="thickThinSmallGap" w:sz="24" w:space="10" w:color="auto"/>
          </w:pgBorders>
          <w:cols w:space="708"/>
          <w:docGrid w:linePitch="360"/>
        </w:sectPr>
      </w:pPr>
    </w:p>
    <w:p w:rsidR="00CF7E61" w:rsidRDefault="00CF7E61" w:rsidP="00B2597E">
      <w:pPr>
        <w:rPr>
          <w:lang w:val="kk-KZ"/>
        </w:rPr>
      </w:pPr>
    </w:p>
    <w:sectPr w:rsidR="00CF7E61" w:rsidSect="00841898">
      <w:pgSz w:w="11906" w:h="16838"/>
      <w:pgMar w:top="1134" w:right="850" w:bottom="1134" w:left="1701" w:header="708" w:footer="708" w:gutter="0"/>
      <w:pgBorders w:offsetFrom="page">
        <w:top w:val="thinThickSmallGap" w:sz="24" w:space="9" w:color="auto"/>
        <w:left w:val="thinThickSmallGap" w:sz="24" w:space="10" w:color="auto"/>
        <w:bottom w:val="thickThinSmallGap" w:sz="24" w:space="10" w:color="auto"/>
        <w:right w:val="thickThinSmallGap" w:sz="24" w:space="10"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115" w:rsidRDefault="00824115" w:rsidP="00BB3571">
      <w:pPr>
        <w:spacing w:after="0" w:line="240" w:lineRule="auto"/>
      </w:pPr>
      <w:r>
        <w:separator/>
      </w:r>
    </w:p>
  </w:endnote>
  <w:endnote w:type="continuationSeparator" w:id="0">
    <w:p w:rsidR="00824115" w:rsidRDefault="00824115" w:rsidP="00BB3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Kz Times New Roman">
    <w:altName w:val="Times New Roman"/>
    <w:charset w:val="CC"/>
    <w:family w:val="roman"/>
    <w:pitch w:val="variable"/>
    <w:sig w:usb0="00000000" w:usb1="4000387A" w:usb2="00000028" w:usb3="00000000" w:csb0="000001FF" w:csb1="00000000"/>
  </w:font>
  <w:font w:name="Kz Times New Roman Greek">
    <w:altName w:val="Times New Roman"/>
    <w:panose1 w:val="00000000000000000000"/>
    <w:charset w:val="A1"/>
    <w:family w:val="roman"/>
    <w:notTrueType/>
    <w:pitch w:val="variable"/>
    <w:sig w:usb0="00000081" w:usb1="00000000" w:usb2="00000000" w:usb3="00000000" w:csb0="00000008" w:csb1="00000000"/>
  </w:font>
  <w:font w:name="PT Sans Caption">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115" w:rsidRDefault="00824115" w:rsidP="00BB3571">
      <w:pPr>
        <w:spacing w:after="0" w:line="240" w:lineRule="auto"/>
      </w:pPr>
      <w:r>
        <w:separator/>
      </w:r>
    </w:p>
  </w:footnote>
  <w:footnote w:type="continuationSeparator" w:id="0">
    <w:p w:rsidR="00824115" w:rsidRDefault="00824115" w:rsidP="00BB35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216C7"/>
    <w:multiLevelType w:val="multilevel"/>
    <w:tmpl w:val="1458F1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F95081"/>
    <w:multiLevelType w:val="hybridMultilevel"/>
    <w:tmpl w:val="20141B4C"/>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2D6374B0"/>
    <w:multiLevelType w:val="hybridMultilevel"/>
    <w:tmpl w:val="23362EF8"/>
    <w:lvl w:ilvl="0" w:tplc="23FE21C0">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5320199"/>
    <w:multiLevelType w:val="multilevel"/>
    <w:tmpl w:val="10061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2F579BE"/>
    <w:multiLevelType w:val="hybridMultilevel"/>
    <w:tmpl w:val="E3F24CDA"/>
    <w:lvl w:ilvl="0" w:tplc="162AD18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EEE53BD"/>
    <w:multiLevelType w:val="multilevel"/>
    <w:tmpl w:val="62A84256"/>
    <w:lvl w:ilvl="0">
      <w:start w:val="1"/>
      <w:numFmt w:val="decimal"/>
      <w:lvlText w:val="%1."/>
      <w:lvlJc w:val="left"/>
      <w:pPr>
        <w:tabs>
          <w:tab w:val="num" w:pos="720"/>
        </w:tabs>
        <w:ind w:left="720" w:hanging="360"/>
      </w:pPr>
    </w:lvl>
    <w:lvl w:ilvl="1">
      <w:start w:val="1"/>
      <w:numFmt w:val="decimal"/>
      <w:lvlText w:val="%2)"/>
      <w:lvlJc w:val="left"/>
      <w:pPr>
        <w:ind w:left="64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A134D6B"/>
    <w:multiLevelType w:val="hybridMultilevel"/>
    <w:tmpl w:val="23362EF8"/>
    <w:lvl w:ilvl="0" w:tplc="23FE21C0">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8060FD"/>
    <w:multiLevelType w:val="multilevel"/>
    <w:tmpl w:val="0A8E5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CAB55E0"/>
    <w:multiLevelType w:val="hybridMultilevel"/>
    <w:tmpl w:val="1C08B5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29534B2"/>
    <w:multiLevelType w:val="multilevel"/>
    <w:tmpl w:val="1B0ABCE0"/>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7"/>
  </w:num>
  <w:num w:numId="7">
    <w:abstractNumId w:val="5"/>
  </w:num>
  <w:num w:numId="8">
    <w:abstractNumId w:val="0"/>
  </w:num>
  <w:num w:numId="9">
    <w:abstractNumId w:val="8"/>
  </w:num>
  <w:num w:numId="10">
    <w:abstractNumId w:val="1"/>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E61"/>
    <w:rsid w:val="00024C05"/>
    <w:rsid w:val="00034746"/>
    <w:rsid w:val="00115245"/>
    <w:rsid w:val="001C16AE"/>
    <w:rsid w:val="002034D7"/>
    <w:rsid w:val="00233E1F"/>
    <w:rsid w:val="0024336C"/>
    <w:rsid w:val="002B11AE"/>
    <w:rsid w:val="003D0BEF"/>
    <w:rsid w:val="003D5698"/>
    <w:rsid w:val="00453B9A"/>
    <w:rsid w:val="0047573E"/>
    <w:rsid w:val="00484DDC"/>
    <w:rsid w:val="004B5F10"/>
    <w:rsid w:val="0056104C"/>
    <w:rsid w:val="00596293"/>
    <w:rsid w:val="006029E3"/>
    <w:rsid w:val="007035A8"/>
    <w:rsid w:val="00746131"/>
    <w:rsid w:val="00801D20"/>
    <w:rsid w:val="00824115"/>
    <w:rsid w:val="0083173E"/>
    <w:rsid w:val="00841898"/>
    <w:rsid w:val="008472FA"/>
    <w:rsid w:val="008A22B4"/>
    <w:rsid w:val="0098621E"/>
    <w:rsid w:val="00B00DDD"/>
    <w:rsid w:val="00B2597E"/>
    <w:rsid w:val="00BB3571"/>
    <w:rsid w:val="00C93764"/>
    <w:rsid w:val="00CF7E61"/>
    <w:rsid w:val="00D45D85"/>
    <w:rsid w:val="00D96179"/>
    <w:rsid w:val="00E077C5"/>
    <w:rsid w:val="00F159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C16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C16A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1C16AE"/>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1C16A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7E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7E61"/>
    <w:rPr>
      <w:rFonts w:ascii="Tahoma" w:hAnsi="Tahoma" w:cs="Tahoma"/>
      <w:sz w:val="16"/>
      <w:szCs w:val="16"/>
    </w:rPr>
  </w:style>
  <w:style w:type="paragraph" w:styleId="a5">
    <w:name w:val="No Spacing"/>
    <w:uiPriority w:val="1"/>
    <w:qFormat/>
    <w:rsid w:val="00CF7E61"/>
    <w:pPr>
      <w:spacing w:after="0" w:line="240" w:lineRule="auto"/>
    </w:pPr>
  </w:style>
  <w:style w:type="table" w:customStyle="1" w:styleId="11">
    <w:name w:val="Сетка таблицы1"/>
    <w:basedOn w:val="a1"/>
    <w:uiPriority w:val="59"/>
    <w:rsid w:val="00CF7E6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CF7E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1C16A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C16AE"/>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1C16AE"/>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1C16AE"/>
    <w:rPr>
      <w:rFonts w:asciiTheme="majorHAnsi" w:eastAsiaTheme="majorEastAsia" w:hAnsiTheme="majorHAnsi" w:cstheme="majorBidi"/>
      <w:color w:val="243F60" w:themeColor="accent1" w:themeShade="7F"/>
    </w:rPr>
  </w:style>
  <w:style w:type="paragraph" w:styleId="a7">
    <w:name w:val="Normal (Web)"/>
    <w:basedOn w:val="a"/>
    <w:uiPriority w:val="99"/>
    <w:unhideWhenUsed/>
    <w:rsid w:val="001C16AE"/>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1C16AE"/>
    <w:rPr>
      <w:i/>
      <w:iCs/>
    </w:rPr>
  </w:style>
  <w:style w:type="character" w:styleId="a9">
    <w:name w:val="Strong"/>
    <w:basedOn w:val="a0"/>
    <w:uiPriority w:val="22"/>
    <w:qFormat/>
    <w:rsid w:val="001C16AE"/>
    <w:rPr>
      <w:b/>
      <w:bCs/>
    </w:rPr>
  </w:style>
  <w:style w:type="character" w:customStyle="1" w:styleId="apple-converted-space">
    <w:name w:val="apple-converted-space"/>
    <w:basedOn w:val="a0"/>
    <w:rsid w:val="001C16AE"/>
  </w:style>
  <w:style w:type="paragraph" w:customStyle="1" w:styleId="p2">
    <w:name w:val="p2"/>
    <w:basedOn w:val="a"/>
    <w:uiPriority w:val="99"/>
    <w:rsid w:val="001C16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4">
    <w:name w:val="s14"/>
    <w:basedOn w:val="a0"/>
    <w:rsid w:val="001C16AE"/>
  </w:style>
  <w:style w:type="character" w:customStyle="1" w:styleId="s13">
    <w:name w:val="s13"/>
    <w:basedOn w:val="a0"/>
    <w:rsid w:val="001C16AE"/>
  </w:style>
  <w:style w:type="character" w:customStyle="1" w:styleId="s7">
    <w:name w:val="s7"/>
    <w:basedOn w:val="a0"/>
    <w:rsid w:val="001C16AE"/>
  </w:style>
  <w:style w:type="paragraph" w:customStyle="1" w:styleId="p7">
    <w:name w:val="p7"/>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uiPriority w:val="99"/>
    <w:rsid w:val="001C16AE"/>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c10">
    <w:name w:val="c10"/>
    <w:basedOn w:val="a0"/>
    <w:rsid w:val="001C16AE"/>
  </w:style>
  <w:style w:type="character" w:customStyle="1" w:styleId="c3">
    <w:name w:val="c3"/>
    <w:basedOn w:val="a0"/>
    <w:rsid w:val="001C16AE"/>
  </w:style>
  <w:style w:type="paragraph" w:styleId="aa">
    <w:name w:val="List Paragraph"/>
    <w:basedOn w:val="a"/>
    <w:uiPriority w:val="34"/>
    <w:qFormat/>
    <w:rsid w:val="001C16AE"/>
    <w:pPr>
      <w:ind w:left="720"/>
      <w:contextualSpacing/>
    </w:pPr>
  </w:style>
  <w:style w:type="paragraph" w:customStyle="1" w:styleId="ab">
    <w:name w:val="_"/>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1C16AE"/>
  </w:style>
  <w:style w:type="character" w:customStyle="1" w:styleId="mw-editsection">
    <w:name w:val="mw-editsection"/>
    <w:basedOn w:val="a0"/>
    <w:rsid w:val="001C16AE"/>
  </w:style>
  <w:style w:type="character" w:customStyle="1" w:styleId="mw-editsection-bracket">
    <w:name w:val="mw-editsection-bracket"/>
    <w:basedOn w:val="a0"/>
    <w:rsid w:val="001C16AE"/>
  </w:style>
  <w:style w:type="character" w:styleId="ac">
    <w:name w:val="Hyperlink"/>
    <w:basedOn w:val="a0"/>
    <w:uiPriority w:val="99"/>
    <w:semiHidden/>
    <w:unhideWhenUsed/>
    <w:rsid w:val="001C16AE"/>
    <w:rPr>
      <w:color w:val="0000FF"/>
      <w:u w:val="single"/>
    </w:rPr>
  </w:style>
  <w:style w:type="character" w:customStyle="1" w:styleId="mwe-math-mathml-inline">
    <w:name w:val="mwe-math-mathml-inline"/>
    <w:basedOn w:val="a0"/>
    <w:rsid w:val="001C16AE"/>
  </w:style>
  <w:style w:type="paragraph" w:customStyle="1" w:styleId="p143">
    <w:name w:val="p143"/>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1C16A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1C16AE"/>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1C16A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1C16AE"/>
    <w:rPr>
      <w:rFonts w:ascii="Arial" w:eastAsia="Times New Roman" w:hAnsi="Arial" w:cs="Arial"/>
      <w:vanish/>
      <w:sz w:val="16"/>
      <w:szCs w:val="16"/>
    </w:rPr>
  </w:style>
  <w:style w:type="character" w:customStyle="1" w:styleId="label">
    <w:name w:val="label"/>
    <w:basedOn w:val="a0"/>
    <w:rsid w:val="001C16AE"/>
  </w:style>
  <w:style w:type="character" w:customStyle="1" w:styleId="reportlegal">
    <w:name w:val="report_legal"/>
    <w:basedOn w:val="a0"/>
    <w:rsid w:val="001C16AE"/>
  </w:style>
  <w:style w:type="character" w:customStyle="1" w:styleId="path">
    <w:name w:val="path"/>
    <w:basedOn w:val="a0"/>
    <w:rsid w:val="001C16AE"/>
  </w:style>
  <w:style w:type="character" w:customStyle="1" w:styleId="12">
    <w:name w:val="Название1"/>
    <w:basedOn w:val="a0"/>
    <w:rsid w:val="001C16AE"/>
  </w:style>
  <w:style w:type="character" w:customStyle="1" w:styleId="13">
    <w:name w:val="Дата1"/>
    <w:basedOn w:val="a0"/>
    <w:rsid w:val="001C16AE"/>
  </w:style>
  <w:style w:type="character" w:customStyle="1" w:styleId="size">
    <w:name w:val="size"/>
    <w:basedOn w:val="a0"/>
    <w:rsid w:val="001C16AE"/>
  </w:style>
  <w:style w:type="character" w:customStyle="1" w:styleId="download">
    <w:name w:val="download"/>
    <w:basedOn w:val="a0"/>
    <w:rsid w:val="001C16AE"/>
  </w:style>
  <w:style w:type="character" w:customStyle="1" w:styleId="subheading">
    <w:name w:val="subheading"/>
    <w:basedOn w:val="a0"/>
    <w:rsid w:val="001C16AE"/>
  </w:style>
  <w:style w:type="paragraph" w:customStyle="1" w:styleId="14">
    <w:name w:val="_1"/>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
    <w:name w:val="__3"/>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2">
    <w:name w:val="____3"/>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
    <w:name w:val="___"/>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
    <w:name w:val="_8"/>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
    <w:name w:val="_7"/>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
    <w:name w:val="_5"/>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
    <w:name w:val="_6"/>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__2"/>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
    <w:name w:val="____2"/>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4">
    <w:name w:val="heading_4"/>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
    <w:name w:val="_2"/>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
    <w:name w:val="post-meta"/>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a-stack">
    <w:name w:val="fa-stack"/>
    <w:basedOn w:val="a0"/>
    <w:rsid w:val="001C16AE"/>
  </w:style>
  <w:style w:type="numbering" w:customStyle="1" w:styleId="15">
    <w:name w:val="Нет списка1"/>
    <w:next w:val="a2"/>
    <w:uiPriority w:val="99"/>
    <w:semiHidden/>
    <w:unhideWhenUsed/>
    <w:rsid w:val="001C16AE"/>
  </w:style>
  <w:style w:type="paragraph" w:styleId="ae">
    <w:name w:val="header"/>
    <w:basedOn w:val="a"/>
    <w:link w:val="af"/>
    <w:uiPriority w:val="99"/>
    <w:semiHidden/>
    <w:unhideWhenUsed/>
    <w:rsid w:val="001C16AE"/>
    <w:pPr>
      <w:tabs>
        <w:tab w:val="center" w:pos="4677"/>
        <w:tab w:val="right" w:pos="9355"/>
      </w:tabs>
      <w:spacing w:after="0" w:line="240" w:lineRule="auto"/>
    </w:pPr>
    <w:rPr>
      <w:rFonts w:ascii="Calibri" w:eastAsia="Times New Roman" w:hAnsi="Calibri" w:cs="Times New Roman"/>
    </w:rPr>
  </w:style>
  <w:style w:type="character" w:customStyle="1" w:styleId="af">
    <w:name w:val="Верхний колонтитул Знак"/>
    <w:basedOn w:val="a0"/>
    <w:link w:val="ae"/>
    <w:uiPriority w:val="99"/>
    <w:semiHidden/>
    <w:rsid w:val="001C16AE"/>
    <w:rPr>
      <w:rFonts w:ascii="Calibri" w:eastAsia="Times New Roman" w:hAnsi="Calibri" w:cs="Times New Roman"/>
    </w:rPr>
  </w:style>
  <w:style w:type="paragraph" w:styleId="af0">
    <w:name w:val="footer"/>
    <w:basedOn w:val="a"/>
    <w:link w:val="af1"/>
    <w:uiPriority w:val="99"/>
    <w:semiHidden/>
    <w:unhideWhenUsed/>
    <w:rsid w:val="001C16AE"/>
    <w:pPr>
      <w:tabs>
        <w:tab w:val="center" w:pos="4677"/>
        <w:tab w:val="right" w:pos="9355"/>
      </w:tabs>
      <w:spacing w:after="0" w:line="240" w:lineRule="auto"/>
    </w:pPr>
    <w:rPr>
      <w:rFonts w:ascii="Calibri" w:eastAsia="Times New Roman" w:hAnsi="Calibri" w:cs="Times New Roman"/>
    </w:rPr>
  </w:style>
  <w:style w:type="character" w:customStyle="1" w:styleId="af1">
    <w:name w:val="Нижний колонтитул Знак"/>
    <w:basedOn w:val="a0"/>
    <w:link w:val="af0"/>
    <w:uiPriority w:val="99"/>
    <w:semiHidden/>
    <w:rsid w:val="001C16AE"/>
    <w:rPr>
      <w:rFonts w:ascii="Calibri" w:eastAsia="Times New Roman" w:hAnsi="Calibri" w:cs="Times New Roman"/>
    </w:rPr>
  </w:style>
  <w:style w:type="character" w:styleId="af2">
    <w:name w:val="FollowedHyperlink"/>
    <w:basedOn w:val="a0"/>
    <w:uiPriority w:val="99"/>
    <w:semiHidden/>
    <w:unhideWhenUsed/>
    <w:rsid w:val="001C16A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C16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C16A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1C16AE"/>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1C16A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7E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7E61"/>
    <w:rPr>
      <w:rFonts w:ascii="Tahoma" w:hAnsi="Tahoma" w:cs="Tahoma"/>
      <w:sz w:val="16"/>
      <w:szCs w:val="16"/>
    </w:rPr>
  </w:style>
  <w:style w:type="paragraph" w:styleId="a5">
    <w:name w:val="No Spacing"/>
    <w:uiPriority w:val="1"/>
    <w:qFormat/>
    <w:rsid w:val="00CF7E61"/>
    <w:pPr>
      <w:spacing w:after="0" w:line="240" w:lineRule="auto"/>
    </w:pPr>
  </w:style>
  <w:style w:type="table" w:customStyle="1" w:styleId="11">
    <w:name w:val="Сетка таблицы1"/>
    <w:basedOn w:val="a1"/>
    <w:uiPriority w:val="59"/>
    <w:rsid w:val="00CF7E6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CF7E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1C16A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C16AE"/>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1C16AE"/>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1C16AE"/>
    <w:rPr>
      <w:rFonts w:asciiTheme="majorHAnsi" w:eastAsiaTheme="majorEastAsia" w:hAnsiTheme="majorHAnsi" w:cstheme="majorBidi"/>
      <w:color w:val="243F60" w:themeColor="accent1" w:themeShade="7F"/>
    </w:rPr>
  </w:style>
  <w:style w:type="paragraph" w:styleId="a7">
    <w:name w:val="Normal (Web)"/>
    <w:basedOn w:val="a"/>
    <w:uiPriority w:val="99"/>
    <w:unhideWhenUsed/>
    <w:rsid w:val="001C16AE"/>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1C16AE"/>
    <w:rPr>
      <w:i/>
      <w:iCs/>
    </w:rPr>
  </w:style>
  <w:style w:type="character" w:styleId="a9">
    <w:name w:val="Strong"/>
    <w:basedOn w:val="a0"/>
    <w:uiPriority w:val="22"/>
    <w:qFormat/>
    <w:rsid w:val="001C16AE"/>
    <w:rPr>
      <w:b/>
      <w:bCs/>
    </w:rPr>
  </w:style>
  <w:style w:type="character" w:customStyle="1" w:styleId="apple-converted-space">
    <w:name w:val="apple-converted-space"/>
    <w:basedOn w:val="a0"/>
    <w:rsid w:val="001C16AE"/>
  </w:style>
  <w:style w:type="paragraph" w:customStyle="1" w:styleId="p2">
    <w:name w:val="p2"/>
    <w:basedOn w:val="a"/>
    <w:uiPriority w:val="99"/>
    <w:rsid w:val="001C16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4">
    <w:name w:val="s14"/>
    <w:basedOn w:val="a0"/>
    <w:rsid w:val="001C16AE"/>
  </w:style>
  <w:style w:type="character" w:customStyle="1" w:styleId="s13">
    <w:name w:val="s13"/>
    <w:basedOn w:val="a0"/>
    <w:rsid w:val="001C16AE"/>
  </w:style>
  <w:style w:type="character" w:customStyle="1" w:styleId="s7">
    <w:name w:val="s7"/>
    <w:basedOn w:val="a0"/>
    <w:rsid w:val="001C16AE"/>
  </w:style>
  <w:style w:type="paragraph" w:customStyle="1" w:styleId="p7">
    <w:name w:val="p7"/>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uiPriority w:val="99"/>
    <w:rsid w:val="001C16AE"/>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c10">
    <w:name w:val="c10"/>
    <w:basedOn w:val="a0"/>
    <w:rsid w:val="001C16AE"/>
  </w:style>
  <w:style w:type="character" w:customStyle="1" w:styleId="c3">
    <w:name w:val="c3"/>
    <w:basedOn w:val="a0"/>
    <w:rsid w:val="001C16AE"/>
  </w:style>
  <w:style w:type="paragraph" w:styleId="aa">
    <w:name w:val="List Paragraph"/>
    <w:basedOn w:val="a"/>
    <w:uiPriority w:val="34"/>
    <w:qFormat/>
    <w:rsid w:val="001C16AE"/>
    <w:pPr>
      <w:ind w:left="720"/>
      <w:contextualSpacing/>
    </w:pPr>
  </w:style>
  <w:style w:type="paragraph" w:customStyle="1" w:styleId="ab">
    <w:name w:val="_"/>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1C16AE"/>
  </w:style>
  <w:style w:type="character" w:customStyle="1" w:styleId="mw-editsection">
    <w:name w:val="mw-editsection"/>
    <w:basedOn w:val="a0"/>
    <w:rsid w:val="001C16AE"/>
  </w:style>
  <w:style w:type="character" w:customStyle="1" w:styleId="mw-editsection-bracket">
    <w:name w:val="mw-editsection-bracket"/>
    <w:basedOn w:val="a0"/>
    <w:rsid w:val="001C16AE"/>
  </w:style>
  <w:style w:type="character" w:styleId="ac">
    <w:name w:val="Hyperlink"/>
    <w:basedOn w:val="a0"/>
    <w:uiPriority w:val="99"/>
    <w:semiHidden/>
    <w:unhideWhenUsed/>
    <w:rsid w:val="001C16AE"/>
    <w:rPr>
      <w:color w:val="0000FF"/>
      <w:u w:val="single"/>
    </w:rPr>
  </w:style>
  <w:style w:type="character" w:customStyle="1" w:styleId="mwe-math-mathml-inline">
    <w:name w:val="mwe-math-mathml-inline"/>
    <w:basedOn w:val="a0"/>
    <w:rsid w:val="001C16AE"/>
  </w:style>
  <w:style w:type="paragraph" w:customStyle="1" w:styleId="p143">
    <w:name w:val="p143"/>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1C16A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1C16AE"/>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1C16A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1C16AE"/>
    <w:rPr>
      <w:rFonts w:ascii="Arial" w:eastAsia="Times New Roman" w:hAnsi="Arial" w:cs="Arial"/>
      <w:vanish/>
      <w:sz w:val="16"/>
      <w:szCs w:val="16"/>
    </w:rPr>
  </w:style>
  <w:style w:type="character" w:customStyle="1" w:styleId="label">
    <w:name w:val="label"/>
    <w:basedOn w:val="a0"/>
    <w:rsid w:val="001C16AE"/>
  </w:style>
  <w:style w:type="character" w:customStyle="1" w:styleId="reportlegal">
    <w:name w:val="report_legal"/>
    <w:basedOn w:val="a0"/>
    <w:rsid w:val="001C16AE"/>
  </w:style>
  <w:style w:type="character" w:customStyle="1" w:styleId="path">
    <w:name w:val="path"/>
    <w:basedOn w:val="a0"/>
    <w:rsid w:val="001C16AE"/>
  </w:style>
  <w:style w:type="character" w:customStyle="1" w:styleId="12">
    <w:name w:val="Название1"/>
    <w:basedOn w:val="a0"/>
    <w:rsid w:val="001C16AE"/>
  </w:style>
  <w:style w:type="character" w:customStyle="1" w:styleId="13">
    <w:name w:val="Дата1"/>
    <w:basedOn w:val="a0"/>
    <w:rsid w:val="001C16AE"/>
  </w:style>
  <w:style w:type="character" w:customStyle="1" w:styleId="size">
    <w:name w:val="size"/>
    <w:basedOn w:val="a0"/>
    <w:rsid w:val="001C16AE"/>
  </w:style>
  <w:style w:type="character" w:customStyle="1" w:styleId="download">
    <w:name w:val="download"/>
    <w:basedOn w:val="a0"/>
    <w:rsid w:val="001C16AE"/>
  </w:style>
  <w:style w:type="character" w:customStyle="1" w:styleId="subheading">
    <w:name w:val="subheading"/>
    <w:basedOn w:val="a0"/>
    <w:rsid w:val="001C16AE"/>
  </w:style>
  <w:style w:type="paragraph" w:customStyle="1" w:styleId="14">
    <w:name w:val="_1"/>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
    <w:name w:val="__3"/>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2">
    <w:name w:val="____3"/>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
    <w:name w:val="___"/>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
    <w:name w:val="_8"/>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
    <w:name w:val="_7"/>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1">
    <w:name w:val="_5"/>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
    <w:name w:val="_6"/>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__2"/>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
    <w:name w:val="____2"/>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4">
    <w:name w:val="heading_4"/>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
    <w:name w:val="_2"/>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
    <w:name w:val="post-meta"/>
    <w:basedOn w:val="a"/>
    <w:rsid w:val="001C16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a-stack">
    <w:name w:val="fa-stack"/>
    <w:basedOn w:val="a0"/>
    <w:rsid w:val="001C16AE"/>
  </w:style>
  <w:style w:type="numbering" w:customStyle="1" w:styleId="15">
    <w:name w:val="Нет списка1"/>
    <w:next w:val="a2"/>
    <w:uiPriority w:val="99"/>
    <w:semiHidden/>
    <w:unhideWhenUsed/>
    <w:rsid w:val="001C16AE"/>
  </w:style>
  <w:style w:type="paragraph" w:styleId="ae">
    <w:name w:val="header"/>
    <w:basedOn w:val="a"/>
    <w:link w:val="af"/>
    <w:uiPriority w:val="99"/>
    <w:semiHidden/>
    <w:unhideWhenUsed/>
    <w:rsid w:val="001C16AE"/>
    <w:pPr>
      <w:tabs>
        <w:tab w:val="center" w:pos="4677"/>
        <w:tab w:val="right" w:pos="9355"/>
      </w:tabs>
      <w:spacing w:after="0" w:line="240" w:lineRule="auto"/>
    </w:pPr>
    <w:rPr>
      <w:rFonts w:ascii="Calibri" w:eastAsia="Times New Roman" w:hAnsi="Calibri" w:cs="Times New Roman"/>
    </w:rPr>
  </w:style>
  <w:style w:type="character" w:customStyle="1" w:styleId="af">
    <w:name w:val="Верхний колонтитул Знак"/>
    <w:basedOn w:val="a0"/>
    <w:link w:val="ae"/>
    <w:uiPriority w:val="99"/>
    <w:semiHidden/>
    <w:rsid w:val="001C16AE"/>
    <w:rPr>
      <w:rFonts w:ascii="Calibri" w:eastAsia="Times New Roman" w:hAnsi="Calibri" w:cs="Times New Roman"/>
    </w:rPr>
  </w:style>
  <w:style w:type="paragraph" w:styleId="af0">
    <w:name w:val="footer"/>
    <w:basedOn w:val="a"/>
    <w:link w:val="af1"/>
    <w:uiPriority w:val="99"/>
    <w:semiHidden/>
    <w:unhideWhenUsed/>
    <w:rsid w:val="001C16AE"/>
    <w:pPr>
      <w:tabs>
        <w:tab w:val="center" w:pos="4677"/>
        <w:tab w:val="right" w:pos="9355"/>
      </w:tabs>
      <w:spacing w:after="0" w:line="240" w:lineRule="auto"/>
    </w:pPr>
    <w:rPr>
      <w:rFonts w:ascii="Calibri" w:eastAsia="Times New Roman" w:hAnsi="Calibri" w:cs="Times New Roman"/>
    </w:rPr>
  </w:style>
  <w:style w:type="character" w:customStyle="1" w:styleId="af1">
    <w:name w:val="Нижний колонтитул Знак"/>
    <w:basedOn w:val="a0"/>
    <w:link w:val="af0"/>
    <w:uiPriority w:val="99"/>
    <w:semiHidden/>
    <w:rsid w:val="001C16AE"/>
    <w:rPr>
      <w:rFonts w:ascii="Calibri" w:eastAsia="Times New Roman" w:hAnsi="Calibri" w:cs="Times New Roman"/>
    </w:rPr>
  </w:style>
  <w:style w:type="character" w:styleId="af2">
    <w:name w:val="FollowedHyperlink"/>
    <w:basedOn w:val="a0"/>
    <w:uiPriority w:val="99"/>
    <w:semiHidden/>
    <w:unhideWhenUsed/>
    <w:rsid w:val="001C16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3.gif"/><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hyperlink" Target="https://kk.wikipedia.org/wiki/%D0%AD%D0%BB%D0%B5%D0%BA%D1%82%D1%80_%D2%9B%D0%BE%D0%B7%D2%93%D0%B0%D1%83%D1%88%D1%8B_%D0%BA%D2%AF%D1%88" TargetMode="External"/><Relationship Id="rId159" Type="http://schemas.openxmlformats.org/officeDocument/2006/relationships/image" Target="media/image126.png"/><Relationship Id="rId170" Type="http://schemas.openxmlformats.org/officeDocument/2006/relationships/hyperlink" Target="https://kk.wikipedia.org/w/index.php?title=%D0%AD%D0%BB%D0%B5%D0%BA%D1%82%D1%80%D0%BE%D0%BC%D0%B0%D0%B3%D0%BD%D0%B8%D1%82&amp;action=edit&amp;redlink=1" TargetMode="External"/><Relationship Id="rId191" Type="http://schemas.openxmlformats.org/officeDocument/2006/relationships/image" Target="media/image147.png"/><Relationship Id="rId205" Type="http://schemas.openxmlformats.org/officeDocument/2006/relationships/image" Target="media/image161.png"/><Relationship Id="rId226" Type="http://schemas.openxmlformats.org/officeDocument/2006/relationships/image" Target="media/image182.png"/><Relationship Id="rId247" Type="http://schemas.openxmlformats.org/officeDocument/2006/relationships/image" Target="media/image203.png"/><Relationship Id="rId107" Type="http://schemas.openxmlformats.org/officeDocument/2006/relationships/image" Target="media/image97.png"/><Relationship Id="rId11" Type="http://schemas.openxmlformats.org/officeDocument/2006/relationships/image" Target="media/image3.jpe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gif"/><Relationship Id="rId149" Type="http://schemas.openxmlformats.org/officeDocument/2006/relationships/hyperlink" Target="https://kk.wikipedia.org/wiki/%D0%A2%D1%80%D0%B0%D0%BD%D1%81%D1%84%D0%BE%D1%80%D0%BC%D0%B0%D1%82%D0%BE%D1%80" TargetMode="External"/><Relationship Id="rId5" Type="http://schemas.openxmlformats.org/officeDocument/2006/relationships/settings" Target="settings.xml"/><Relationship Id="rId95" Type="http://schemas.openxmlformats.org/officeDocument/2006/relationships/image" Target="media/image85.png"/><Relationship Id="rId160" Type="http://schemas.openxmlformats.org/officeDocument/2006/relationships/image" Target="media/image127.png"/><Relationship Id="rId181" Type="http://schemas.openxmlformats.org/officeDocument/2006/relationships/image" Target="media/image137.png"/><Relationship Id="rId216" Type="http://schemas.openxmlformats.org/officeDocument/2006/relationships/image" Target="media/image172.png"/><Relationship Id="rId237" Type="http://schemas.openxmlformats.org/officeDocument/2006/relationships/image" Target="media/image193.png"/><Relationship Id="rId258" Type="http://schemas.openxmlformats.org/officeDocument/2006/relationships/fontTable" Target="fontTable.xml"/><Relationship Id="rId22" Type="http://schemas.openxmlformats.org/officeDocument/2006/relationships/image" Target="media/image14.gif"/><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hyperlink" Target="https://kk.wikipedia.org/wiki/%D0%A4%D0%B0%D0%B7%D0%B0" TargetMode="External"/><Relationship Id="rId85" Type="http://schemas.openxmlformats.org/officeDocument/2006/relationships/image" Target="media/image75.png"/><Relationship Id="rId150" Type="http://schemas.openxmlformats.org/officeDocument/2006/relationships/hyperlink" Target="https://kk.wikipedia.org/wiki/%D0%A1%D1%83%D1%80%D0%B5%D1%82:2.24.PNG" TargetMode="External"/><Relationship Id="rId171" Type="http://schemas.openxmlformats.org/officeDocument/2006/relationships/hyperlink" Target="https://kk.wikipedia.org/wiki/%D0%AD%D0%BB%D0%B5%D0%BA%D1%82%D1%80_%D2%9A%D0%BE%D0%B7%D2%93%D0%B0%D1%83%D1%88%D1%8B_%D0%9A%D2%AF%D1%88" TargetMode="External"/><Relationship Id="rId192" Type="http://schemas.openxmlformats.org/officeDocument/2006/relationships/image" Target="media/image148.png"/><Relationship Id="rId206" Type="http://schemas.openxmlformats.org/officeDocument/2006/relationships/image" Target="media/image162.png"/><Relationship Id="rId227" Type="http://schemas.openxmlformats.org/officeDocument/2006/relationships/image" Target="media/image183.png"/><Relationship Id="rId248" Type="http://schemas.openxmlformats.org/officeDocument/2006/relationships/image" Target="media/image204.png"/><Relationship Id="rId12" Type="http://schemas.openxmlformats.org/officeDocument/2006/relationships/image" Target="media/image4.jpe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gif"/><Relationship Id="rId140" Type="http://schemas.openxmlformats.org/officeDocument/2006/relationships/hyperlink" Target="https://kk.wikipedia.org/wiki/%D0%AD%D0%BD%D0%B5%D1%80%D0%B3%D0%B8%D1%8F" TargetMode="External"/><Relationship Id="rId161" Type="http://schemas.openxmlformats.org/officeDocument/2006/relationships/image" Target="media/image128.png"/><Relationship Id="rId182" Type="http://schemas.openxmlformats.org/officeDocument/2006/relationships/image" Target="media/image138.png"/><Relationship Id="rId217" Type="http://schemas.openxmlformats.org/officeDocument/2006/relationships/image" Target="media/image173.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68.png"/><Relationship Id="rId233" Type="http://schemas.openxmlformats.org/officeDocument/2006/relationships/image" Target="media/image189.png"/><Relationship Id="rId238" Type="http://schemas.openxmlformats.org/officeDocument/2006/relationships/image" Target="media/image194.png"/><Relationship Id="rId254" Type="http://schemas.openxmlformats.org/officeDocument/2006/relationships/image" Target="media/image210.png"/><Relationship Id="rId259" Type="http://schemas.openxmlformats.org/officeDocument/2006/relationships/theme" Target="theme/theme1.xml"/><Relationship Id="rId23" Type="http://schemas.openxmlformats.org/officeDocument/2006/relationships/image" Target="media/image15.gif"/><Relationship Id="rId28" Type="http://schemas.openxmlformats.org/officeDocument/2006/relationships/hyperlink" Target="http://sanatez.net/physics10/movies/ferromagnit.htm" TargetMode="External"/><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hyperlink" Target="https://kk.wikipedia.org/wiki/%D0%90%D0%B2%D1%82%D0%BE%D1%82%D1%80%D0%B0%D0%BD%D1%81%D1%84%D0%BE%D1%80%D0%BC%D0%B0%D1%82%D0%BE%D1%80" TargetMode="External"/><Relationship Id="rId151" Type="http://schemas.openxmlformats.org/officeDocument/2006/relationships/image" Target="media/image122.png"/><Relationship Id="rId156" Type="http://schemas.openxmlformats.org/officeDocument/2006/relationships/hyperlink" Target="https://kk.wikipedia.org/w/index.php?title=%D0%A2%D1%80%D0%B0%D0%BD%D1%81%D1%84%D0%BE%D1%80%D0%BC%D0%B0%D1%82%D0%BE%D1%80&amp;action=edit&amp;section=1" TargetMode="External"/><Relationship Id="rId177" Type="http://schemas.openxmlformats.org/officeDocument/2006/relationships/hyperlink" Target="https://kk.wikipedia.org/wiki/%D0%90%D0%B9%D0%BD%D0%B0%D0%BB%D1%83_%D0%B6%D0%B8%D1%96%D0%BB%D1%96%D0%B3%D1%96" TargetMode="External"/><Relationship Id="rId198" Type="http://schemas.openxmlformats.org/officeDocument/2006/relationships/image" Target="media/image154.png"/><Relationship Id="rId172" Type="http://schemas.openxmlformats.org/officeDocument/2006/relationships/hyperlink" Target="https://kk.wikipedia.org/wiki/%D0%A1%D1%83%D1%80%D0%B5%D1%82:2.21.PNG" TargetMode="External"/><Relationship Id="rId193" Type="http://schemas.openxmlformats.org/officeDocument/2006/relationships/image" Target="media/image149.png"/><Relationship Id="rId202" Type="http://schemas.openxmlformats.org/officeDocument/2006/relationships/image" Target="media/image158.png"/><Relationship Id="rId207" Type="http://schemas.openxmlformats.org/officeDocument/2006/relationships/image" Target="media/image163.png"/><Relationship Id="rId223" Type="http://schemas.openxmlformats.org/officeDocument/2006/relationships/image" Target="media/image179.png"/><Relationship Id="rId228" Type="http://schemas.openxmlformats.org/officeDocument/2006/relationships/image" Target="media/image184.png"/><Relationship Id="rId244" Type="http://schemas.openxmlformats.org/officeDocument/2006/relationships/image" Target="media/image200.png"/><Relationship Id="rId249" Type="http://schemas.openxmlformats.org/officeDocument/2006/relationships/image" Target="media/image205.png"/><Relationship Id="rId13" Type="http://schemas.openxmlformats.org/officeDocument/2006/relationships/image" Target="media/image5.gif"/><Relationship Id="rId18" Type="http://schemas.openxmlformats.org/officeDocument/2006/relationships/image" Target="media/image10.gif"/><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gif"/><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hyperlink" Target="https://kk.wikipedia.org/wiki/%D0%91%D0%BE%D0%BB%D0%B0%D1%82" TargetMode="External"/><Relationship Id="rId146" Type="http://schemas.openxmlformats.org/officeDocument/2006/relationships/hyperlink" Target="https://kk.wikipedia.org/wiki/%D0%96%D0%BE%D2%93%D0%B0%D1%80%D1%8B_%D0%BA%D0%B5%D1%80%D0%BD%D0%B5%D1%83_%D1%82%D0%B5%D1%85%D0%BD%D0%B8%D0%BA%D0%B0%D1%81%D1%8B" TargetMode="External"/><Relationship Id="rId167" Type="http://schemas.openxmlformats.org/officeDocument/2006/relationships/hyperlink" Target="https://kk.wikipedia.org/wiki/%D0%9A%D0%B5%D1%80%D0%BD%D0%B5%D1%83" TargetMode="External"/><Relationship Id="rId188" Type="http://schemas.openxmlformats.org/officeDocument/2006/relationships/image" Target="media/image144.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29.png"/><Relationship Id="rId183" Type="http://schemas.openxmlformats.org/officeDocument/2006/relationships/image" Target="media/image139.png"/><Relationship Id="rId213" Type="http://schemas.openxmlformats.org/officeDocument/2006/relationships/image" Target="media/image169.png"/><Relationship Id="rId218" Type="http://schemas.openxmlformats.org/officeDocument/2006/relationships/image" Target="media/image174.png"/><Relationship Id="rId234" Type="http://schemas.openxmlformats.org/officeDocument/2006/relationships/image" Target="media/image190.png"/><Relationship Id="rId239" Type="http://schemas.openxmlformats.org/officeDocument/2006/relationships/image" Target="media/image195.png"/><Relationship Id="rId2" Type="http://schemas.openxmlformats.org/officeDocument/2006/relationships/numbering" Target="numbering.xml"/><Relationship Id="rId29" Type="http://schemas.openxmlformats.org/officeDocument/2006/relationships/hyperlink" Target="http://sanatez.net/physics10/data/bio/kiuri.html" TargetMode="External"/><Relationship Id="rId250" Type="http://schemas.openxmlformats.org/officeDocument/2006/relationships/image" Target="media/image206.png"/><Relationship Id="rId255" Type="http://schemas.openxmlformats.org/officeDocument/2006/relationships/image" Target="media/image211.png"/><Relationship Id="rId24" Type="http://schemas.openxmlformats.org/officeDocument/2006/relationships/image" Target="media/image16.gif"/><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hyperlink" Target="https://kk.wikipedia.org/wiki/%D0%90%D0%B9%D0%BD%D1%8B%D0%BC%D0%B0%D0%BB%D1%8B_%D1%82%D0%BE%D0%BA" TargetMode="External"/><Relationship Id="rId157" Type="http://schemas.openxmlformats.org/officeDocument/2006/relationships/image" Target="media/image124.jpeg"/><Relationship Id="rId178" Type="http://schemas.openxmlformats.org/officeDocument/2006/relationships/image" Target="media/image134.gif"/><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hyperlink" Target="https://kk.wikipedia.org/wiki/%D0%90%D0%BA%D1%82%D0%B8%D0%B2_%D0%BA%D0%B5%D0%B4%D0%B5%D1%80%D0%B3%D1%96" TargetMode="External"/><Relationship Id="rId173" Type="http://schemas.openxmlformats.org/officeDocument/2006/relationships/image" Target="media/image132.png"/><Relationship Id="rId194" Type="http://schemas.openxmlformats.org/officeDocument/2006/relationships/image" Target="media/image150.png"/><Relationship Id="rId199" Type="http://schemas.openxmlformats.org/officeDocument/2006/relationships/image" Target="media/image155.png"/><Relationship Id="rId203" Type="http://schemas.openxmlformats.org/officeDocument/2006/relationships/image" Target="media/image159.png"/><Relationship Id="rId208" Type="http://schemas.openxmlformats.org/officeDocument/2006/relationships/image" Target="media/image164.png"/><Relationship Id="rId229" Type="http://schemas.openxmlformats.org/officeDocument/2006/relationships/image" Target="media/image185.png"/><Relationship Id="rId19" Type="http://schemas.openxmlformats.org/officeDocument/2006/relationships/image" Target="media/image11.gif"/><Relationship Id="rId224" Type="http://schemas.openxmlformats.org/officeDocument/2006/relationships/image" Target="media/image180.png"/><Relationship Id="rId240" Type="http://schemas.openxmlformats.org/officeDocument/2006/relationships/image" Target="media/image196.png"/><Relationship Id="rId245" Type="http://schemas.openxmlformats.org/officeDocument/2006/relationships/image" Target="media/image201.png"/><Relationship Id="rId14" Type="http://schemas.openxmlformats.org/officeDocument/2006/relationships/image" Target="media/image6.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gif"/><Relationship Id="rId100" Type="http://schemas.openxmlformats.org/officeDocument/2006/relationships/image" Target="media/image90.gif"/><Relationship Id="rId105" Type="http://schemas.openxmlformats.org/officeDocument/2006/relationships/image" Target="media/image95.png"/><Relationship Id="rId126" Type="http://schemas.openxmlformats.org/officeDocument/2006/relationships/image" Target="media/image116.gif"/><Relationship Id="rId147" Type="http://schemas.openxmlformats.org/officeDocument/2006/relationships/hyperlink" Target="https://kk.wikipedia.org/wiki/%D0%96%D0%B5%D0%BB%D1%96" TargetMode="External"/><Relationship Id="rId168" Type="http://schemas.openxmlformats.org/officeDocument/2006/relationships/hyperlink" Target="https://kk.wikipedia.org/wiki/%D0%A2%D0%BE%D0%BA" TargetMode="Externa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gif"/><Relationship Id="rId121" Type="http://schemas.openxmlformats.org/officeDocument/2006/relationships/image" Target="media/image111.png"/><Relationship Id="rId142" Type="http://schemas.openxmlformats.org/officeDocument/2006/relationships/hyperlink" Target="https://kk.wikipedia.org/wiki/%D0%AD%D0%BB%D0%B5%D0%BA%D1%82%D1%80" TargetMode="External"/><Relationship Id="rId163" Type="http://schemas.openxmlformats.org/officeDocument/2006/relationships/image" Target="media/image130.png"/><Relationship Id="rId184" Type="http://schemas.openxmlformats.org/officeDocument/2006/relationships/image" Target="media/image140.png"/><Relationship Id="rId189" Type="http://schemas.openxmlformats.org/officeDocument/2006/relationships/image" Target="media/image145.png"/><Relationship Id="rId219" Type="http://schemas.openxmlformats.org/officeDocument/2006/relationships/image" Target="media/image175.png"/><Relationship Id="rId3" Type="http://schemas.openxmlformats.org/officeDocument/2006/relationships/styles" Target="styles.xml"/><Relationship Id="rId214" Type="http://schemas.openxmlformats.org/officeDocument/2006/relationships/image" Target="media/image170.png"/><Relationship Id="rId230" Type="http://schemas.openxmlformats.org/officeDocument/2006/relationships/image" Target="media/image186.png"/><Relationship Id="rId235" Type="http://schemas.openxmlformats.org/officeDocument/2006/relationships/image" Target="media/image191.png"/><Relationship Id="rId251" Type="http://schemas.openxmlformats.org/officeDocument/2006/relationships/image" Target="media/image207.png"/><Relationship Id="rId256" Type="http://schemas.openxmlformats.org/officeDocument/2006/relationships/image" Target="media/image212.png"/><Relationship Id="rId25" Type="http://schemas.openxmlformats.org/officeDocument/2006/relationships/image" Target="media/image17.gif"/><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hyperlink" Target="https://kk.wikipedia.org/wiki/%D0%98%D0%BD%D0%B4%D1%83%D0%BA%D1%86%D0%B8%D1%8F" TargetMode="External"/><Relationship Id="rId158" Type="http://schemas.openxmlformats.org/officeDocument/2006/relationships/image" Target="media/image125.jpeg"/><Relationship Id="rId20" Type="http://schemas.openxmlformats.org/officeDocument/2006/relationships/image" Target="media/image12.gif"/><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hyperlink" Target="https://kk.wikipedia.org/wiki/%D0%9B%D0%B0%D1%82%D1%8B%D0%BD_%D1%82%D1%96%D0%BB%D1%96" TargetMode="External"/><Relationship Id="rId153" Type="http://schemas.openxmlformats.org/officeDocument/2006/relationships/hyperlink" Target="https://kk.wikipedia.org/wiki/%D0%93%D0%B5%D0%BD%D0%B5%D1%80%D0%B0%D1%82%D0%BE%D1%80" TargetMode="External"/><Relationship Id="rId174" Type="http://schemas.openxmlformats.org/officeDocument/2006/relationships/image" Target="media/image133.gif"/><Relationship Id="rId179" Type="http://schemas.openxmlformats.org/officeDocument/2006/relationships/image" Target="media/image135.gif"/><Relationship Id="rId195" Type="http://schemas.openxmlformats.org/officeDocument/2006/relationships/image" Target="media/image151.png"/><Relationship Id="rId209" Type="http://schemas.openxmlformats.org/officeDocument/2006/relationships/image" Target="media/image165.png"/><Relationship Id="rId190" Type="http://schemas.openxmlformats.org/officeDocument/2006/relationships/image" Target="media/image146.png"/><Relationship Id="rId204" Type="http://schemas.openxmlformats.org/officeDocument/2006/relationships/image" Target="media/image160.png"/><Relationship Id="rId220" Type="http://schemas.openxmlformats.org/officeDocument/2006/relationships/image" Target="media/image176.png"/><Relationship Id="rId225" Type="http://schemas.openxmlformats.org/officeDocument/2006/relationships/image" Target="media/image181.png"/><Relationship Id="rId241" Type="http://schemas.openxmlformats.org/officeDocument/2006/relationships/image" Target="media/image197.jpeg"/><Relationship Id="rId246" Type="http://schemas.openxmlformats.org/officeDocument/2006/relationships/image" Target="media/image202.png"/><Relationship Id="rId15" Type="http://schemas.openxmlformats.org/officeDocument/2006/relationships/image" Target="media/image7.jpe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gif"/><Relationship Id="rId10" Type="http://schemas.openxmlformats.org/officeDocument/2006/relationships/image" Target="media/image2.jpe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gif"/><Relationship Id="rId101" Type="http://schemas.openxmlformats.org/officeDocument/2006/relationships/image" Target="media/image91.gif"/><Relationship Id="rId122" Type="http://schemas.openxmlformats.org/officeDocument/2006/relationships/image" Target="media/image112.png"/><Relationship Id="rId143" Type="http://schemas.openxmlformats.org/officeDocument/2006/relationships/hyperlink" Target="https://kk.wikipedia.org/wiki/%D0%A2%D1%80%D0%B0%D0%BD%D1%81%D1%84%D0%BE%D1%80%D0%BC%D0%B0%D1%82%D0%BE%D1%80" TargetMode="External"/><Relationship Id="rId148" Type="http://schemas.openxmlformats.org/officeDocument/2006/relationships/hyperlink" Target="https://kk.wikipedia.org/wiki/%D2%9A%D1%83%D0%B0%D1%82" TargetMode="External"/><Relationship Id="rId164" Type="http://schemas.openxmlformats.org/officeDocument/2006/relationships/image" Target="media/image131.png"/><Relationship Id="rId169" Type="http://schemas.openxmlformats.org/officeDocument/2006/relationships/hyperlink" Target="https://kk.wikipedia.org/wiki/%D0%9C%D0%B0%D0%B3%D0%BD%D0%B8%D1%82" TargetMode="External"/><Relationship Id="rId185" Type="http://schemas.openxmlformats.org/officeDocument/2006/relationships/image" Target="media/image141.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36.gif"/><Relationship Id="rId210" Type="http://schemas.openxmlformats.org/officeDocument/2006/relationships/image" Target="media/image166.png"/><Relationship Id="rId215" Type="http://schemas.openxmlformats.org/officeDocument/2006/relationships/image" Target="media/image171.png"/><Relationship Id="rId236" Type="http://schemas.openxmlformats.org/officeDocument/2006/relationships/image" Target="media/image192.png"/><Relationship Id="rId257" Type="http://schemas.openxmlformats.org/officeDocument/2006/relationships/image" Target="media/image213.png"/><Relationship Id="rId26" Type="http://schemas.openxmlformats.org/officeDocument/2006/relationships/image" Target="media/image18.gif"/><Relationship Id="rId231" Type="http://schemas.openxmlformats.org/officeDocument/2006/relationships/image" Target="media/image187.png"/><Relationship Id="rId252" Type="http://schemas.openxmlformats.org/officeDocument/2006/relationships/image" Target="media/image208.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hyperlink" Target="https://kk.wikipedia.org/wiki/%D0%9C%D0%B0%D0%B3%D0%BD%D0%B8%D1%82" TargetMode="External"/><Relationship Id="rId154" Type="http://schemas.openxmlformats.org/officeDocument/2006/relationships/hyperlink" Target="https://kk.wikipedia.org/wiki/%D0%A1%D1%83%D1%80%D0%B5%D1%82:2.25.PNG" TargetMode="External"/><Relationship Id="rId175" Type="http://schemas.openxmlformats.org/officeDocument/2006/relationships/hyperlink" Target="https://kk.wikipedia.org/wiki/%D0%A0%D0%BE%D1%82%D0%BE%D1%80" TargetMode="External"/><Relationship Id="rId196" Type="http://schemas.openxmlformats.org/officeDocument/2006/relationships/image" Target="media/image152.png"/><Relationship Id="rId200" Type="http://schemas.openxmlformats.org/officeDocument/2006/relationships/image" Target="media/image156.png"/><Relationship Id="rId16" Type="http://schemas.openxmlformats.org/officeDocument/2006/relationships/image" Target="media/image8.gif"/><Relationship Id="rId221" Type="http://schemas.openxmlformats.org/officeDocument/2006/relationships/image" Target="media/image177.png"/><Relationship Id="rId242" Type="http://schemas.openxmlformats.org/officeDocument/2006/relationships/image" Target="media/image198.jpe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gif"/><Relationship Id="rId144" Type="http://schemas.openxmlformats.org/officeDocument/2006/relationships/hyperlink" Target="https://kk.wikipedia.org/wiki/%D0%90%D0%B9%D0%BD%D1%8B%D0%BC%D0%B0%D0%BB%D1%8B_%D1%82%D0%BE%D0%BA" TargetMode="External"/><Relationship Id="rId90" Type="http://schemas.openxmlformats.org/officeDocument/2006/relationships/image" Target="media/image80.png"/><Relationship Id="rId165" Type="http://schemas.openxmlformats.org/officeDocument/2006/relationships/hyperlink" Target="https://kk.wikipedia.org/wiki/%D0%AD%D0%BD%D0%B5%D1%80%D0%B3%D0%B8%D1%8F" TargetMode="External"/><Relationship Id="rId186" Type="http://schemas.openxmlformats.org/officeDocument/2006/relationships/image" Target="media/image142.png"/><Relationship Id="rId211" Type="http://schemas.openxmlformats.org/officeDocument/2006/relationships/image" Target="media/image167.png"/><Relationship Id="rId232" Type="http://schemas.openxmlformats.org/officeDocument/2006/relationships/image" Target="media/image188.png"/><Relationship Id="rId253" Type="http://schemas.openxmlformats.org/officeDocument/2006/relationships/image" Target="media/image209.png"/><Relationship Id="rId27" Type="http://schemas.openxmlformats.org/officeDocument/2006/relationships/image" Target="media/image19.gif"/><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hyperlink" Target="https://kk.wikipedia.org/wiki/%D0%A2%D1%80%D0%B0%D0%BD%D1%81%D1%84%D0%BE%D1%80%D0%BC%D0%B0%D1%82%D0%BE%D1%80" TargetMode="External"/><Relationship Id="rId80" Type="http://schemas.openxmlformats.org/officeDocument/2006/relationships/image" Target="media/image70.png"/><Relationship Id="rId155" Type="http://schemas.openxmlformats.org/officeDocument/2006/relationships/image" Target="media/image123.png"/><Relationship Id="rId176" Type="http://schemas.openxmlformats.org/officeDocument/2006/relationships/hyperlink" Target="https://kk.wikipedia.org/wiki/%D0%A1%D1%82%D0%B0%D1%82%D0%BE%D1%80" TargetMode="External"/><Relationship Id="rId197" Type="http://schemas.openxmlformats.org/officeDocument/2006/relationships/image" Target="media/image153.png"/><Relationship Id="rId201" Type="http://schemas.openxmlformats.org/officeDocument/2006/relationships/image" Target="media/image157.png"/><Relationship Id="rId222" Type="http://schemas.openxmlformats.org/officeDocument/2006/relationships/image" Target="media/image178.png"/><Relationship Id="rId243" Type="http://schemas.openxmlformats.org/officeDocument/2006/relationships/image" Target="media/image199.png"/><Relationship Id="rId17" Type="http://schemas.openxmlformats.org/officeDocument/2006/relationships/image" Target="media/image9.gif"/><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hyperlink" Target="https://kk.wikipedia.org/w/index.php?title=%D0%AD%D0%BB%D0%B5%D0%BA%D1%82%D1%80_%D0%BF%D1%80%D0%B8%D0%B1%D0%BE%D1%80%D1%8B&amp;action=edit&amp;redlink=1" TargetMode="External"/><Relationship Id="rId166" Type="http://schemas.openxmlformats.org/officeDocument/2006/relationships/hyperlink" Target="https://kk.wikipedia.org/wiki/%D0%90%D0%B9%D0%BD%D1%8B%D0%BC%D0%B0%D0%BB%D1%8B_%D1%82%D0%BE%D0%BA" TargetMode="External"/><Relationship Id="rId187" Type="http://schemas.openxmlformats.org/officeDocument/2006/relationships/image" Target="media/image1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0482C-1846-41D6-B641-5BCBE32E6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199</Pages>
  <Words>51056</Words>
  <Characters>291025</Characters>
  <Application>Microsoft Office Word</Application>
  <DocSecurity>0</DocSecurity>
  <Lines>2425</Lines>
  <Paragraphs>682</Paragraphs>
  <ScaleCrop>false</ScaleCrop>
  <HeadingPairs>
    <vt:vector size="2" baseType="variant">
      <vt:variant>
        <vt:lpstr>Название</vt:lpstr>
      </vt:variant>
      <vt:variant>
        <vt:i4>1</vt:i4>
      </vt:variant>
    </vt:vector>
  </HeadingPairs>
  <TitlesOfParts>
    <vt:vector size="1" baseType="lpstr">
      <vt:lpstr/>
    </vt:vector>
  </TitlesOfParts>
  <Company>Omega Sector</Company>
  <LinksUpToDate>false</LinksUpToDate>
  <CharactersWithSpaces>341399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Гани</cp:lastModifiedBy>
  <cp:revision>2</cp:revision>
  <dcterms:created xsi:type="dcterms:W3CDTF">2017-06-30T05:51:00Z</dcterms:created>
  <dcterms:modified xsi:type="dcterms:W3CDTF">2017-06-30T05:51:00Z</dcterms:modified>
</cp:coreProperties>
</file>